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0B5F5" w14:textId="108314BE" w:rsidR="003B4502" w:rsidRDefault="003B4502">
      <w:pPr>
        <w:widowControl/>
        <w:overflowPunct/>
        <w:autoSpaceDE/>
        <w:autoSpaceDN/>
        <w:adjustRightInd/>
        <w:textAlignment w:val="auto"/>
        <w:rPr>
          <w:szCs w:val="22"/>
          <w:lang w:val="fr-BE"/>
        </w:rPr>
      </w:pPr>
    </w:p>
    <w:tbl>
      <w:tblPr>
        <w:tblStyle w:val="TableGrid"/>
        <w:tblW w:w="0" w:type="auto"/>
        <w:tblInd w:w="0" w:type="dxa"/>
        <w:tblLook w:val="04A0" w:firstRow="1" w:lastRow="0" w:firstColumn="1" w:lastColumn="0" w:noHBand="0" w:noVBand="1"/>
      </w:tblPr>
      <w:tblGrid>
        <w:gridCol w:w="9055"/>
      </w:tblGrid>
      <w:tr w:rsidR="003B4502" w14:paraId="537C8D8A" w14:textId="77777777" w:rsidTr="003B4502">
        <w:tc>
          <w:tcPr>
            <w:tcW w:w="9055" w:type="dxa"/>
          </w:tcPr>
          <w:p w14:paraId="2091613D" w14:textId="77777777" w:rsidR="003B4502" w:rsidRPr="008902F7" w:rsidRDefault="003B4502" w:rsidP="003B4502">
            <w:pPr>
              <w:rPr>
                <w:ins w:id="0" w:author="MAH Review_RD" w:date="2025-04-23T11:24:00Z" w16du:dateUtc="2025-04-23T05:54:00Z"/>
                <w:lang w:val="fr-FR"/>
              </w:rPr>
            </w:pPr>
            <w:ins w:id="1" w:author="MAH Review_RD" w:date="2025-04-23T11:24:00Z" w16du:dateUtc="2025-04-23T05:54:00Z">
              <w:r w:rsidRPr="008902F7">
                <w:rPr>
                  <w:lang w:val="fr-FR"/>
                </w:rPr>
                <w:t xml:space="preserve">Ce document constitue les informations sur le produit approuvées pour </w:t>
              </w:r>
              <w:proofErr w:type="spellStart"/>
              <w:r>
                <w:rPr>
                  <w:lang w:val="fr-FR"/>
                </w:rPr>
                <w:t>Cabazitaxel</w:t>
              </w:r>
              <w:proofErr w:type="spellEnd"/>
              <w:r>
                <w:rPr>
                  <w:lang w:val="fr-FR"/>
                </w:rPr>
                <w:t xml:space="preserve"> accord</w:t>
              </w:r>
              <w:r w:rsidRPr="008902F7">
                <w:rPr>
                  <w:lang w:val="fr-FR"/>
                </w:rPr>
                <w:t>, les modifications apportées depuis la procédure précédente qui ont une incidence sur les informations sur le produit (</w:t>
              </w:r>
              <w:r w:rsidRPr="008902F7">
                <w:rPr>
                  <w:color w:val="000000"/>
                  <w:lang w:val="fr-FR"/>
                </w:rPr>
                <w:t>EMEA/H/C/005178/N/0010</w:t>
              </w:r>
              <w:r w:rsidRPr="008902F7">
                <w:rPr>
                  <w:lang w:val="fr-FR"/>
                </w:rPr>
                <w:t>) étant mises en évidence.</w:t>
              </w:r>
            </w:ins>
          </w:p>
          <w:p w14:paraId="044C20B4" w14:textId="77777777" w:rsidR="003B4502" w:rsidRPr="008902F7" w:rsidRDefault="003B4502" w:rsidP="003B4502">
            <w:pPr>
              <w:rPr>
                <w:ins w:id="2" w:author="MAH Review_RD" w:date="2025-04-23T11:24:00Z" w16du:dateUtc="2025-04-23T05:54:00Z"/>
                <w:lang w:val="fr-FR"/>
              </w:rPr>
            </w:pPr>
          </w:p>
          <w:p w14:paraId="00C65376" w14:textId="4FCD5EED" w:rsidR="003B4502" w:rsidRPr="003B4502" w:rsidRDefault="003B4502" w:rsidP="003B4502">
            <w:pPr>
              <w:rPr>
                <w:b/>
                <w:bCs/>
                <w:sz w:val="24"/>
                <w:szCs w:val="24"/>
                <w:lang w:val="fr-FR" w:eastAsia="en-GB"/>
              </w:rPr>
            </w:pPr>
            <w:ins w:id="3" w:author="MAH Review_RD" w:date="2025-04-23T11:24:00Z" w16du:dateUtc="2025-04-23T05:54:00Z">
              <w:r w:rsidRPr="008902F7">
                <w:rPr>
                  <w:lang w:val="fr-FR"/>
                </w:rPr>
                <w:t xml:space="preserve">Pour plus d’informations, voir le site web de l’Agence européenne des médicaments: </w:t>
              </w:r>
              <w:r w:rsidRPr="003B4502">
                <w:rPr>
                  <w:sz w:val="24"/>
                  <w:szCs w:val="24"/>
                  <w:lang w:val="fr-FR" w:eastAsia="en-GB"/>
                </w:rPr>
                <w:t>https://www.ema.europa.eu/en/medicines/human/EPAR/cabazitaxel-accord</w:t>
              </w:r>
            </w:ins>
          </w:p>
        </w:tc>
      </w:tr>
    </w:tbl>
    <w:p w14:paraId="1C950CFF" w14:textId="2091DC64" w:rsidR="00FB40AC" w:rsidRDefault="00FB40AC">
      <w:pPr>
        <w:widowControl/>
        <w:overflowPunct/>
        <w:autoSpaceDE/>
        <w:autoSpaceDN/>
        <w:adjustRightInd/>
        <w:textAlignment w:val="auto"/>
        <w:rPr>
          <w:ins w:id="4" w:author="MAH_Review_LD" w:date="2025-04-10T11:40:00Z" w16du:dateUtc="2025-04-10T09:40:00Z"/>
          <w:szCs w:val="22"/>
          <w:lang w:val="fr-BE"/>
        </w:rPr>
      </w:pPr>
    </w:p>
    <w:p w14:paraId="515784AC" w14:textId="77777777" w:rsidR="00575658" w:rsidRPr="00432DFF" w:rsidRDefault="00575658" w:rsidP="00AA4638">
      <w:pPr>
        <w:widowControl/>
        <w:tabs>
          <w:tab w:val="left" w:pos="567"/>
        </w:tabs>
        <w:suppressAutoHyphens/>
        <w:jc w:val="both"/>
        <w:rPr>
          <w:szCs w:val="22"/>
          <w:lang w:val="fr-BE"/>
        </w:rPr>
      </w:pPr>
    </w:p>
    <w:p w14:paraId="1D204B6F" w14:textId="77777777" w:rsidR="00575658" w:rsidRPr="00432DFF" w:rsidRDefault="00575658" w:rsidP="00AA4638">
      <w:pPr>
        <w:widowControl/>
        <w:tabs>
          <w:tab w:val="left" w:pos="567"/>
        </w:tabs>
        <w:suppressAutoHyphens/>
        <w:jc w:val="both"/>
        <w:rPr>
          <w:szCs w:val="22"/>
          <w:lang w:val="fr-BE"/>
        </w:rPr>
      </w:pPr>
    </w:p>
    <w:p w14:paraId="7AFAAF06" w14:textId="77777777" w:rsidR="00575658" w:rsidRPr="00432DFF" w:rsidRDefault="00575658" w:rsidP="00AA4638">
      <w:pPr>
        <w:widowControl/>
        <w:tabs>
          <w:tab w:val="left" w:pos="567"/>
        </w:tabs>
        <w:suppressAutoHyphens/>
        <w:jc w:val="both"/>
        <w:rPr>
          <w:szCs w:val="22"/>
          <w:lang w:val="fr-BE"/>
        </w:rPr>
      </w:pPr>
    </w:p>
    <w:p w14:paraId="7E1960E1" w14:textId="77777777" w:rsidR="00575658" w:rsidRPr="00432DFF" w:rsidRDefault="00575658" w:rsidP="00AA4638">
      <w:pPr>
        <w:widowControl/>
        <w:tabs>
          <w:tab w:val="left" w:pos="567"/>
        </w:tabs>
        <w:suppressAutoHyphens/>
        <w:jc w:val="both"/>
        <w:rPr>
          <w:szCs w:val="22"/>
          <w:lang w:val="fr-BE"/>
        </w:rPr>
      </w:pPr>
    </w:p>
    <w:p w14:paraId="2EA68090" w14:textId="77777777" w:rsidR="00575658" w:rsidRPr="00432DFF" w:rsidRDefault="00575658" w:rsidP="00AA4638">
      <w:pPr>
        <w:widowControl/>
        <w:tabs>
          <w:tab w:val="left" w:pos="567"/>
        </w:tabs>
        <w:suppressAutoHyphens/>
        <w:jc w:val="both"/>
        <w:rPr>
          <w:szCs w:val="22"/>
          <w:lang w:val="fr-BE"/>
        </w:rPr>
      </w:pPr>
    </w:p>
    <w:p w14:paraId="449EF2A6" w14:textId="77777777" w:rsidR="00575658" w:rsidRPr="00432DFF" w:rsidRDefault="00575658" w:rsidP="00AA4638">
      <w:pPr>
        <w:widowControl/>
        <w:tabs>
          <w:tab w:val="left" w:pos="567"/>
        </w:tabs>
        <w:suppressAutoHyphens/>
        <w:jc w:val="both"/>
        <w:rPr>
          <w:szCs w:val="22"/>
          <w:lang w:val="fr-BE"/>
        </w:rPr>
      </w:pPr>
    </w:p>
    <w:p w14:paraId="20CF9815" w14:textId="77777777" w:rsidR="00575658" w:rsidRPr="00432DFF" w:rsidRDefault="00575658" w:rsidP="00AA4638">
      <w:pPr>
        <w:widowControl/>
        <w:tabs>
          <w:tab w:val="left" w:pos="567"/>
        </w:tabs>
        <w:suppressAutoHyphens/>
        <w:jc w:val="both"/>
        <w:rPr>
          <w:szCs w:val="22"/>
          <w:lang w:val="fr-BE"/>
        </w:rPr>
      </w:pPr>
    </w:p>
    <w:p w14:paraId="570A25EF" w14:textId="77777777" w:rsidR="00575658" w:rsidRPr="00432DFF" w:rsidRDefault="00575658" w:rsidP="00AA4638">
      <w:pPr>
        <w:widowControl/>
        <w:tabs>
          <w:tab w:val="left" w:pos="567"/>
        </w:tabs>
        <w:suppressAutoHyphens/>
        <w:jc w:val="both"/>
        <w:rPr>
          <w:szCs w:val="22"/>
          <w:lang w:val="fr-BE"/>
        </w:rPr>
      </w:pPr>
    </w:p>
    <w:p w14:paraId="3B5E2687" w14:textId="77777777" w:rsidR="00575658" w:rsidRPr="00432DFF" w:rsidRDefault="00575658" w:rsidP="00AA4638">
      <w:pPr>
        <w:widowControl/>
        <w:tabs>
          <w:tab w:val="left" w:pos="567"/>
        </w:tabs>
        <w:suppressAutoHyphens/>
        <w:jc w:val="both"/>
        <w:rPr>
          <w:szCs w:val="22"/>
          <w:lang w:val="fr-BE"/>
        </w:rPr>
      </w:pPr>
    </w:p>
    <w:p w14:paraId="25F8E7AE" w14:textId="77777777" w:rsidR="00575658" w:rsidRPr="00432DFF" w:rsidRDefault="00575658" w:rsidP="00AA4638">
      <w:pPr>
        <w:widowControl/>
        <w:tabs>
          <w:tab w:val="left" w:pos="567"/>
        </w:tabs>
        <w:suppressAutoHyphens/>
        <w:jc w:val="both"/>
        <w:rPr>
          <w:szCs w:val="22"/>
          <w:lang w:val="fr-BE"/>
        </w:rPr>
      </w:pPr>
    </w:p>
    <w:p w14:paraId="58DCC17F" w14:textId="77777777" w:rsidR="00575658" w:rsidRPr="00432DFF" w:rsidRDefault="00575658" w:rsidP="00AA4638">
      <w:pPr>
        <w:widowControl/>
        <w:tabs>
          <w:tab w:val="left" w:pos="567"/>
        </w:tabs>
        <w:suppressAutoHyphens/>
        <w:jc w:val="both"/>
        <w:rPr>
          <w:szCs w:val="22"/>
          <w:lang w:val="fr-BE"/>
        </w:rPr>
      </w:pPr>
    </w:p>
    <w:p w14:paraId="27F80353" w14:textId="77777777" w:rsidR="00575658" w:rsidRPr="00432DFF" w:rsidRDefault="00575658" w:rsidP="00AA4638">
      <w:pPr>
        <w:widowControl/>
        <w:tabs>
          <w:tab w:val="left" w:pos="567"/>
        </w:tabs>
        <w:suppressAutoHyphens/>
        <w:jc w:val="both"/>
        <w:rPr>
          <w:szCs w:val="22"/>
          <w:lang w:val="fr-BE"/>
        </w:rPr>
      </w:pPr>
    </w:p>
    <w:p w14:paraId="70A446FD" w14:textId="77777777" w:rsidR="00575658" w:rsidRPr="00432DFF" w:rsidRDefault="00575658" w:rsidP="00AA4638">
      <w:pPr>
        <w:widowControl/>
        <w:tabs>
          <w:tab w:val="left" w:pos="567"/>
        </w:tabs>
        <w:suppressAutoHyphens/>
        <w:jc w:val="both"/>
        <w:rPr>
          <w:szCs w:val="22"/>
          <w:lang w:val="fr-BE"/>
        </w:rPr>
      </w:pPr>
    </w:p>
    <w:p w14:paraId="69444ED2" w14:textId="77777777" w:rsidR="00575658" w:rsidRDefault="00575658" w:rsidP="00AA4638">
      <w:pPr>
        <w:widowControl/>
        <w:tabs>
          <w:tab w:val="left" w:pos="567"/>
        </w:tabs>
        <w:suppressAutoHyphens/>
        <w:jc w:val="both"/>
        <w:rPr>
          <w:szCs w:val="22"/>
          <w:lang w:val="fr-BE"/>
        </w:rPr>
      </w:pPr>
    </w:p>
    <w:p w14:paraId="4643DB14" w14:textId="77777777" w:rsidR="003B4502" w:rsidRDefault="003B4502" w:rsidP="00AA4638">
      <w:pPr>
        <w:widowControl/>
        <w:tabs>
          <w:tab w:val="left" w:pos="567"/>
        </w:tabs>
        <w:suppressAutoHyphens/>
        <w:jc w:val="both"/>
        <w:rPr>
          <w:szCs w:val="22"/>
          <w:lang w:val="fr-BE"/>
        </w:rPr>
      </w:pPr>
    </w:p>
    <w:p w14:paraId="5F9B6497" w14:textId="77777777" w:rsidR="003B4502" w:rsidRDefault="003B4502" w:rsidP="00AA4638">
      <w:pPr>
        <w:widowControl/>
        <w:tabs>
          <w:tab w:val="left" w:pos="567"/>
        </w:tabs>
        <w:suppressAutoHyphens/>
        <w:jc w:val="both"/>
        <w:rPr>
          <w:szCs w:val="22"/>
          <w:lang w:val="fr-BE"/>
        </w:rPr>
      </w:pPr>
    </w:p>
    <w:p w14:paraId="661DAFEA" w14:textId="77777777" w:rsidR="003B4502" w:rsidRDefault="003B4502" w:rsidP="00AA4638">
      <w:pPr>
        <w:widowControl/>
        <w:tabs>
          <w:tab w:val="left" w:pos="567"/>
        </w:tabs>
        <w:suppressAutoHyphens/>
        <w:jc w:val="both"/>
        <w:rPr>
          <w:szCs w:val="22"/>
          <w:lang w:val="fr-BE"/>
        </w:rPr>
      </w:pPr>
    </w:p>
    <w:p w14:paraId="4D9DA5C4" w14:textId="77777777" w:rsidR="003B4502" w:rsidRDefault="003B4502" w:rsidP="00AA4638">
      <w:pPr>
        <w:widowControl/>
        <w:tabs>
          <w:tab w:val="left" w:pos="567"/>
        </w:tabs>
        <w:suppressAutoHyphens/>
        <w:jc w:val="both"/>
        <w:rPr>
          <w:szCs w:val="22"/>
          <w:lang w:val="fr-BE"/>
        </w:rPr>
      </w:pPr>
    </w:p>
    <w:p w14:paraId="5F592913" w14:textId="77777777" w:rsidR="003B4502" w:rsidRDefault="003B4502" w:rsidP="00AA4638">
      <w:pPr>
        <w:widowControl/>
        <w:tabs>
          <w:tab w:val="left" w:pos="567"/>
        </w:tabs>
        <w:suppressAutoHyphens/>
        <w:jc w:val="both"/>
        <w:rPr>
          <w:szCs w:val="22"/>
          <w:lang w:val="fr-BE"/>
        </w:rPr>
      </w:pPr>
    </w:p>
    <w:p w14:paraId="192C6AAA" w14:textId="77777777" w:rsidR="003B4502" w:rsidRDefault="003B4502" w:rsidP="00AA4638">
      <w:pPr>
        <w:widowControl/>
        <w:tabs>
          <w:tab w:val="left" w:pos="567"/>
        </w:tabs>
        <w:suppressAutoHyphens/>
        <w:jc w:val="both"/>
        <w:rPr>
          <w:szCs w:val="22"/>
          <w:lang w:val="fr-BE"/>
        </w:rPr>
      </w:pPr>
    </w:p>
    <w:p w14:paraId="1078695E" w14:textId="77777777" w:rsidR="003B4502" w:rsidRDefault="003B4502" w:rsidP="00AA4638">
      <w:pPr>
        <w:widowControl/>
        <w:tabs>
          <w:tab w:val="left" w:pos="567"/>
        </w:tabs>
        <w:suppressAutoHyphens/>
        <w:jc w:val="both"/>
        <w:rPr>
          <w:szCs w:val="22"/>
          <w:lang w:val="fr-BE"/>
        </w:rPr>
      </w:pPr>
    </w:p>
    <w:p w14:paraId="560F4F37" w14:textId="77777777" w:rsidR="003B4502" w:rsidRDefault="003B4502" w:rsidP="00AA4638">
      <w:pPr>
        <w:widowControl/>
        <w:tabs>
          <w:tab w:val="left" w:pos="567"/>
        </w:tabs>
        <w:suppressAutoHyphens/>
        <w:jc w:val="both"/>
        <w:rPr>
          <w:szCs w:val="22"/>
          <w:lang w:val="fr-BE"/>
        </w:rPr>
      </w:pPr>
    </w:p>
    <w:p w14:paraId="690A4F17" w14:textId="77777777" w:rsidR="003B4502" w:rsidRDefault="003B4502" w:rsidP="00AA4638">
      <w:pPr>
        <w:widowControl/>
        <w:tabs>
          <w:tab w:val="left" w:pos="567"/>
        </w:tabs>
        <w:suppressAutoHyphens/>
        <w:jc w:val="both"/>
        <w:rPr>
          <w:szCs w:val="22"/>
          <w:lang w:val="fr-BE"/>
        </w:rPr>
      </w:pPr>
    </w:p>
    <w:p w14:paraId="284551C5" w14:textId="77777777" w:rsidR="003B4502" w:rsidRDefault="003B4502" w:rsidP="00AA4638">
      <w:pPr>
        <w:widowControl/>
        <w:tabs>
          <w:tab w:val="left" w:pos="567"/>
        </w:tabs>
        <w:suppressAutoHyphens/>
        <w:jc w:val="both"/>
        <w:rPr>
          <w:szCs w:val="22"/>
          <w:lang w:val="fr-BE"/>
        </w:rPr>
      </w:pPr>
    </w:p>
    <w:p w14:paraId="6986D11E" w14:textId="77777777" w:rsidR="003B4502" w:rsidRDefault="003B4502" w:rsidP="00AA4638">
      <w:pPr>
        <w:widowControl/>
        <w:tabs>
          <w:tab w:val="left" w:pos="567"/>
        </w:tabs>
        <w:suppressAutoHyphens/>
        <w:jc w:val="both"/>
        <w:rPr>
          <w:szCs w:val="22"/>
          <w:lang w:val="fr-BE"/>
        </w:rPr>
      </w:pPr>
    </w:p>
    <w:p w14:paraId="271FC687" w14:textId="77777777" w:rsidR="003B4502" w:rsidRDefault="003B4502" w:rsidP="00AA4638">
      <w:pPr>
        <w:widowControl/>
        <w:tabs>
          <w:tab w:val="left" w:pos="567"/>
        </w:tabs>
        <w:suppressAutoHyphens/>
        <w:jc w:val="both"/>
        <w:rPr>
          <w:szCs w:val="22"/>
          <w:lang w:val="fr-BE"/>
        </w:rPr>
      </w:pPr>
    </w:p>
    <w:p w14:paraId="25392B2F" w14:textId="77777777" w:rsidR="003B4502" w:rsidRDefault="003B4502" w:rsidP="00AA4638">
      <w:pPr>
        <w:widowControl/>
        <w:tabs>
          <w:tab w:val="left" w:pos="567"/>
        </w:tabs>
        <w:suppressAutoHyphens/>
        <w:jc w:val="both"/>
        <w:rPr>
          <w:szCs w:val="22"/>
          <w:lang w:val="fr-BE"/>
        </w:rPr>
      </w:pPr>
    </w:p>
    <w:p w14:paraId="61F3FF8F" w14:textId="77777777" w:rsidR="003B4502" w:rsidRDefault="003B4502" w:rsidP="00AA4638">
      <w:pPr>
        <w:widowControl/>
        <w:tabs>
          <w:tab w:val="left" w:pos="567"/>
        </w:tabs>
        <w:suppressAutoHyphens/>
        <w:jc w:val="both"/>
        <w:rPr>
          <w:szCs w:val="22"/>
          <w:lang w:val="fr-BE"/>
        </w:rPr>
      </w:pPr>
    </w:p>
    <w:p w14:paraId="6E5466E2" w14:textId="77777777" w:rsidR="003B4502" w:rsidRDefault="003B4502" w:rsidP="00AA4638">
      <w:pPr>
        <w:widowControl/>
        <w:tabs>
          <w:tab w:val="left" w:pos="567"/>
        </w:tabs>
        <w:suppressAutoHyphens/>
        <w:jc w:val="both"/>
        <w:rPr>
          <w:szCs w:val="22"/>
          <w:lang w:val="fr-BE"/>
        </w:rPr>
      </w:pPr>
    </w:p>
    <w:p w14:paraId="6566A994" w14:textId="77777777" w:rsidR="003B4502" w:rsidRDefault="003B4502" w:rsidP="00AA4638">
      <w:pPr>
        <w:widowControl/>
        <w:tabs>
          <w:tab w:val="left" w:pos="567"/>
        </w:tabs>
        <w:suppressAutoHyphens/>
        <w:jc w:val="both"/>
        <w:rPr>
          <w:szCs w:val="22"/>
          <w:lang w:val="fr-BE"/>
        </w:rPr>
      </w:pPr>
    </w:p>
    <w:p w14:paraId="122CF69C" w14:textId="77777777" w:rsidR="003B4502" w:rsidRDefault="003B4502" w:rsidP="00AA4638">
      <w:pPr>
        <w:widowControl/>
        <w:tabs>
          <w:tab w:val="left" w:pos="567"/>
        </w:tabs>
        <w:suppressAutoHyphens/>
        <w:jc w:val="both"/>
        <w:rPr>
          <w:szCs w:val="22"/>
          <w:lang w:val="fr-BE"/>
        </w:rPr>
      </w:pPr>
    </w:p>
    <w:p w14:paraId="6ABDB21A" w14:textId="77777777" w:rsidR="003B4502" w:rsidRDefault="003B4502" w:rsidP="00AA4638">
      <w:pPr>
        <w:widowControl/>
        <w:tabs>
          <w:tab w:val="left" w:pos="567"/>
        </w:tabs>
        <w:suppressAutoHyphens/>
        <w:jc w:val="both"/>
        <w:rPr>
          <w:szCs w:val="22"/>
          <w:lang w:val="fr-BE"/>
        </w:rPr>
      </w:pPr>
    </w:p>
    <w:p w14:paraId="57957427" w14:textId="77777777" w:rsidR="003B4502" w:rsidRDefault="003B4502" w:rsidP="00AA4638">
      <w:pPr>
        <w:widowControl/>
        <w:tabs>
          <w:tab w:val="left" w:pos="567"/>
        </w:tabs>
        <w:suppressAutoHyphens/>
        <w:jc w:val="both"/>
        <w:rPr>
          <w:szCs w:val="22"/>
          <w:lang w:val="fr-BE"/>
        </w:rPr>
      </w:pPr>
    </w:p>
    <w:p w14:paraId="3E99E929" w14:textId="77777777" w:rsidR="003B4502" w:rsidRDefault="003B4502" w:rsidP="00AA4638">
      <w:pPr>
        <w:widowControl/>
        <w:tabs>
          <w:tab w:val="left" w:pos="567"/>
        </w:tabs>
        <w:suppressAutoHyphens/>
        <w:jc w:val="both"/>
        <w:rPr>
          <w:szCs w:val="22"/>
          <w:lang w:val="fr-BE"/>
        </w:rPr>
      </w:pPr>
    </w:p>
    <w:p w14:paraId="701D10BB" w14:textId="77777777" w:rsidR="003B4502" w:rsidRDefault="003B4502" w:rsidP="00AA4638">
      <w:pPr>
        <w:widowControl/>
        <w:tabs>
          <w:tab w:val="left" w:pos="567"/>
        </w:tabs>
        <w:suppressAutoHyphens/>
        <w:jc w:val="both"/>
        <w:rPr>
          <w:szCs w:val="22"/>
          <w:lang w:val="fr-BE"/>
        </w:rPr>
      </w:pPr>
    </w:p>
    <w:p w14:paraId="51734B88" w14:textId="77777777" w:rsidR="003B4502" w:rsidRDefault="003B4502" w:rsidP="00AA4638">
      <w:pPr>
        <w:widowControl/>
        <w:tabs>
          <w:tab w:val="left" w:pos="567"/>
        </w:tabs>
        <w:suppressAutoHyphens/>
        <w:jc w:val="both"/>
        <w:rPr>
          <w:szCs w:val="22"/>
          <w:lang w:val="fr-BE"/>
        </w:rPr>
      </w:pPr>
    </w:p>
    <w:p w14:paraId="54317668" w14:textId="77777777" w:rsidR="003B4502" w:rsidRDefault="003B4502" w:rsidP="00AA4638">
      <w:pPr>
        <w:widowControl/>
        <w:tabs>
          <w:tab w:val="left" w:pos="567"/>
        </w:tabs>
        <w:suppressAutoHyphens/>
        <w:jc w:val="both"/>
        <w:rPr>
          <w:szCs w:val="22"/>
          <w:lang w:val="fr-BE"/>
        </w:rPr>
      </w:pPr>
    </w:p>
    <w:p w14:paraId="7552EC14" w14:textId="77777777" w:rsidR="003B4502" w:rsidRDefault="003B4502" w:rsidP="00AA4638">
      <w:pPr>
        <w:widowControl/>
        <w:tabs>
          <w:tab w:val="left" w:pos="567"/>
        </w:tabs>
        <w:suppressAutoHyphens/>
        <w:jc w:val="both"/>
        <w:rPr>
          <w:szCs w:val="22"/>
          <w:lang w:val="fr-BE"/>
        </w:rPr>
      </w:pPr>
    </w:p>
    <w:p w14:paraId="7BECEE5B" w14:textId="77777777" w:rsidR="003B4502" w:rsidRDefault="003B4502" w:rsidP="00AA4638">
      <w:pPr>
        <w:widowControl/>
        <w:tabs>
          <w:tab w:val="left" w:pos="567"/>
        </w:tabs>
        <w:suppressAutoHyphens/>
        <w:jc w:val="both"/>
        <w:rPr>
          <w:szCs w:val="22"/>
          <w:lang w:val="fr-BE"/>
        </w:rPr>
      </w:pPr>
    </w:p>
    <w:p w14:paraId="73A6DDC9" w14:textId="77777777" w:rsidR="003B4502" w:rsidRDefault="003B4502" w:rsidP="00AA4638">
      <w:pPr>
        <w:widowControl/>
        <w:tabs>
          <w:tab w:val="left" w:pos="567"/>
        </w:tabs>
        <w:suppressAutoHyphens/>
        <w:jc w:val="both"/>
        <w:rPr>
          <w:szCs w:val="22"/>
          <w:lang w:val="fr-BE"/>
        </w:rPr>
      </w:pPr>
    </w:p>
    <w:p w14:paraId="1EDB9A97" w14:textId="77777777" w:rsidR="003B4502" w:rsidRDefault="003B4502" w:rsidP="00AA4638">
      <w:pPr>
        <w:widowControl/>
        <w:tabs>
          <w:tab w:val="left" w:pos="567"/>
        </w:tabs>
        <w:suppressAutoHyphens/>
        <w:jc w:val="both"/>
        <w:rPr>
          <w:szCs w:val="22"/>
          <w:lang w:val="fr-BE"/>
        </w:rPr>
      </w:pPr>
    </w:p>
    <w:p w14:paraId="2452385D" w14:textId="77777777" w:rsidR="003B4502" w:rsidRDefault="003B4502" w:rsidP="00AA4638">
      <w:pPr>
        <w:widowControl/>
        <w:tabs>
          <w:tab w:val="left" w:pos="567"/>
        </w:tabs>
        <w:suppressAutoHyphens/>
        <w:jc w:val="both"/>
        <w:rPr>
          <w:szCs w:val="22"/>
          <w:lang w:val="fr-BE"/>
        </w:rPr>
      </w:pPr>
    </w:p>
    <w:p w14:paraId="4B3A1E3B" w14:textId="77777777" w:rsidR="003B4502" w:rsidRDefault="003B4502" w:rsidP="00AA4638">
      <w:pPr>
        <w:widowControl/>
        <w:tabs>
          <w:tab w:val="left" w:pos="567"/>
        </w:tabs>
        <w:suppressAutoHyphens/>
        <w:jc w:val="both"/>
        <w:rPr>
          <w:szCs w:val="22"/>
          <w:lang w:val="fr-BE"/>
        </w:rPr>
      </w:pPr>
    </w:p>
    <w:p w14:paraId="3E2DC86E" w14:textId="77777777" w:rsidR="003B4502" w:rsidRDefault="003B4502" w:rsidP="00AA4638">
      <w:pPr>
        <w:widowControl/>
        <w:tabs>
          <w:tab w:val="left" w:pos="567"/>
        </w:tabs>
        <w:suppressAutoHyphens/>
        <w:jc w:val="both"/>
        <w:rPr>
          <w:szCs w:val="22"/>
          <w:lang w:val="fr-BE"/>
        </w:rPr>
      </w:pPr>
    </w:p>
    <w:p w14:paraId="1CBA8C5B" w14:textId="77777777" w:rsidR="003B4502" w:rsidRDefault="003B4502" w:rsidP="00AA4638">
      <w:pPr>
        <w:widowControl/>
        <w:tabs>
          <w:tab w:val="left" w:pos="567"/>
        </w:tabs>
        <w:suppressAutoHyphens/>
        <w:jc w:val="both"/>
        <w:rPr>
          <w:szCs w:val="22"/>
          <w:lang w:val="fr-BE"/>
        </w:rPr>
      </w:pPr>
    </w:p>
    <w:p w14:paraId="10453D1C" w14:textId="77777777" w:rsidR="003B4502" w:rsidRDefault="003B4502" w:rsidP="00AA4638">
      <w:pPr>
        <w:widowControl/>
        <w:tabs>
          <w:tab w:val="left" w:pos="567"/>
        </w:tabs>
        <w:suppressAutoHyphens/>
        <w:jc w:val="both"/>
        <w:rPr>
          <w:szCs w:val="22"/>
          <w:lang w:val="fr-BE"/>
        </w:rPr>
      </w:pPr>
    </w:p>
    <w:p w14:paraId="031E3E94" w14:textId="77777777" w:rsidR="003B4502" w:rsidRDefault="003B4502" w:rsidP="00AA4638">
      <w:pPr>
        <w:widowControl/>
        <w:tabs>
          <w:tab w:val="left" w:pos="567"/>
        </w:tabs>
        <w:suppressAutoHyphens/>
        <w:jc w:val="both"/>
        <w:rPr>
          <w:szCs w:val="22"/>
          <w:lang w:val="fr-BE"/>
        </w:rPr>
      </w:pPr>
    </w:p>
    <w:p w14:paraId="45B75005" w14:textId="77777777" w:rsidR="003B4502" w:rsidRDefault="003B4502" w:rsidP="00AA4638">
      <w:pPr>
        <w:widowControl/>
        <w:tabs>
          <w:tab w:val="left" w:pos="567"/>
        </w:tabs>
        <w:suppressAutoHyphens/>
        <w:jc w:val="both"/>
        <w:rPr>
          <w:szCs w:val="22"/>
          <w:lang w:val="fr-BE"/>
        </w:rPr>
      </w:pPr>
    </w:p>
    <w:p w14:paraId="044DD007" w14:textId="77777777" w:rsidR="003B4502" w:rsidRDefault="003B4502" w:rsidP="00AA4638">
      <w:pPr>
        <w:widowControl/>
        <w:tabs>
          <w:tab w:val="left" w:pos="567"/>
        </w:tabs>
        <w:suppressAutoHyphens/>
        <w:jc w:val="both"/>
        <w:rPr>
          <w:szCs w:val="22"/>
          <w:lang w:val="fr-BE"/>
        </w:rPr>
      </w:pPr>
    </w:p>
    <w:p w14:paraId="4597B982" w14:textId="77777777" w:rsidR="003B4502" w:rsidRDefault="003B4502" w:rsidP="00AA4638">
      <w:pPr>
        <w:widowControl/>
        <w:tabs>
          <w:tab w:val="left" w:pos="567"/>
        </w:tabs>
        <w:suppressAutoHyphens/>
        <w:jc w:val="both"/>
        <w:rPr>
          <w:szCs w:val="22"/>
          <w:lang w:val="fr-BE"/>
        </w:rPr>
      </w:pPr>
    </w:p>
    <w:p w14:paraId="1F6EC893" w14:textId="77777777" w:rsidR="003B4502" w:rsidRDefault="003B4502" w:rsidP="00AA4638">
      <w:pPr>
        <w:widowControl/>
        <w:tabs>
          <w:tab w:val="left" w:pos="567"/>
        </w:tabs>
        <w:suppressAutoHyphens/>
        <w:jc w:val="both"/>
        <w:rPr>
          <w:szCs w:val="22"/>
          <w:lang w:val="fr-BE"/>
        </w:rPr>
      </w:pPr>
    </w:p>
    <w:p w14:paraId="10772421" w14:textId="77777777" w:rsidR="003B4502" w:rsidRDefault="003B4502" w:rsidP="00AA4638">
      <w:pPr>
        <w:widowControl/>
        <w:tabs>
          <w:tab w:val="left" w:pos="567"/>
        </w:tabs>
        <w:suppressAutoHyphens/>
        <w:jc w:val="both"/>
        <w:rPr>
          <w:szCs w:val="22"/>
          <w:lang w:val="fr-BE"/>
        </w:rPr>
      </w:pPr>
    </w:p>
    <w:p w14:paraId="458DF275" w14:textId="77777777" w:rsidR="003B4502" w:rsidRDefault="003B4502" w:rsidP="00AA4638">
      <w:pPr>
        <w:widowControl/>
        <w:tabs>
          <w:tab w:val="left" w:pos="567"/>
        </w:tabs>
        <w:suppressAutoHyphens/>
        <w:jc w:val="both"/>
        <w:rPr>
          <w:szCs w:val="22"/>
          <w:lang w:val="fr-BE"/>
        </w:rPr>
      </w:pPr>
    </w:p>
    <w:p w14:paraId="7EE2EA46" w14:textId="77777777" w:rsidR="003B4502" w:rsidRDefault="003B4502" w:rsidP="00AA4638">
      <w:pPr>
        <w:widowControl/>
        <w:tabs>
          <w:tab w:val="left" w:pos="567"/>
        </w:tabs>
        <w:suppressAutoHyphens/>
        <w:jc w:val="both"/>
        <w:rPr>
          <w:szCs w:val="22"/>
          <w:lang w:val="fr-BE"/>
        </w:rPr>
      </w:pPr>
    </w:p>
    <w:p w14:paraId="43F07CD9" w14:textId="77777777" w:rsidR="003B4502" w:rsidRDefault="003B4502" w:rsidP="00AA4638">
      <w:pPr>
        <w:widowControl/>
        <w:tabs>
          <w:tab w:val="left" w:pos="567"/>
        </w:tabs>
        <w:suppressAutoHyphens/>
        <w:jc w:val="both"/>
        <w:rPr>
          <w:szCs w:val="22"/>
          <w:lang w:val="fr-BE"/>
        </w:rPr>
      </w:pPr>
    </w:p>
    <w:p w14:paraId="6DA7BBF8" w14:textId="77777777" w:rsidR="003B4502" w:rsidRDefault="003B4502" w:rsidP="00AA4638">
      <w:pPr>
        <w:widowControl/>
        <w:tabs>
          <w:tab w:val="left" w:pos="567"/>
        </w:tabs>
        <w:suppressAutoHyphens/>
        <w:jc w:val="both"/>
        <w:rPr>
          <w:szCs w:val="22"/>
          <w:lang w:val="fr-BE"/>
        </w:rPr>
      </w:pPr>
    </w:p>
    <w:p w14:paraId="08B52E3F" w14:textId="77777777" w:rsidR="003B4502" w:rsidRDefault="003B4502" w:rsidP="00AA4638">
      <w:pPr>
        <w:widowControl/>
        <w:tabs>
          <w:tab w:val="left" w:pos="567"/>
        </w:tabs>
        <w:suppressAutoHyphens/>
        <w:jc w:val="both"/>
        <w:rPr>
          <w:szCs w:val="22"/>
          <w:lang w:val="fr-BE"/>
        </w:rPr>
      </w:pPr>
    </w:p>
    <w:p w14:paraId="6E0C7EBA" w14:textId="77777777" w:rsidR="003B4502" w:rsidRDefault="003B4502" w:rsidP="00AA4638">
      <w:pPr>
        <w:widowControl/>
        <w:tabs>
          <w:tab w:val="left" w:pos="567"/>
        </w:tabs>
        <w:suppressAutoHyphens/>
        <w:jc w:val="both"/>
        <w:rPr>
          <w:szCs w:val="22"/>
          <w:lang w:val="fr-BE"/>
        </w:rPr>
      </w:pPr>
    </w:p>
    <w:p w14:paraId="578E5212" w14:textId="77777777" w:rsidR="003B4502" w:rsidRDefault="003B4502" w:rsidP="00AA4638">
      <w:pPr>
        <w:widowControl/>
        <w:tabs>
          <w:tab w:val="left" w:pos="567"/>
        </w:tabs>
        <w:suppressAutoHyphens/>
        <w:jc w:val="both"/>
        <w:rPr>
          <w:szCs w:val="22"/>
          <w:lang w:val="fr-BE"/>
        </w:rPr>
      </w:pPr>
    </w:p>
    <w:p w14:paraId="1D620BF2" w14:textId="77777777" w:rsidR="003B4502" w:rsidRDefault="003B4502" w:rsidP="00AA4638">
      <w:pPr>
        <w:widowControl/>
        <w:tabs>
          <w:tab w:val="left" w:pos="567"/>
        </w:tabs>
        <w:suppressAutoHyphens/>
        <w:jc w:val="both"/>
        <w:rPr>
          <w:szCs w:val="22"/>
          <w:lang w:val="fr-BE"/>
        </w:rPr>
      </w:pPr>
    </w:p>
    <w:p w14:paraId="07C99083" w14:textId="77777777" w:rsidR="003B4502" w:rsidRDefault="003B4502" w:rsidP="00AA4638">
      <w:pPr>
        <w:widowControl/>
        <w:tabs>
          <w:tab w:val="left" w:pos="567"/>
        </w:tabs>
        <w:suppressAutoHyphens/>
        <w:jc w:val="both"/>
        <w:rPr>
          <w:szCs w:val="22"/>
          <w:lang w:val="fr-BE"/>
        </w:rPr>
      </w:pPr>
    </w:p>
    <w:p w14:paraId="438E66AB" w14:textId="77777777" w:rsidR="003B4502" w:rsidRDefault="003B4502" w:rsidP="00AA4638">
      <w:pPr>
        <w:widowControl/>
        <w:tabs>
          <w:tab w:val="left" w:pos="567"/>
        </w:tabs>
        <w:suppressAutoHyphens/>
        <w:jc w:val="both"/>
        <w:rPr>
          <w:szCs w:val="22"/>
          <w:lang w:val="fr-BE"/>
        </w:rPr>
      </w:pPr>
    </w:p>
    <w:p w14:paraId="7469F651" w14:textId="77777777" w:rsidR="003B4502" w:rsidRDefault="003B4502" w:rsidP="00AA4638">
      <w:pPr>
        <w:widowControl/>
        <w:tabs>
          <w:tab w:val="left" w:pos="567"/>
        </w:tabs>
        <w:suppressAutoHyphens/>
        <w:jc w:val="both"/>
        <w:rPr>
          <w:szCs w:val="22"/>
          <w:lang w:val="fr-BE"/>
        </w:rPr>
      </w:pPr>
    </w:p>
    <w:p w14:paraId="2505B496" w14:textId="77777777" w:rsidR="003B4502" w:rsidRDefault="003B4502" w:rsidP="00AA4638">
      <w:pPr>
        <w:widowControl/>
        <w:tabs>
          <w:tab w:val="left" w:pos="567"/>
        </w:tabs>
        <w:suppressAutoHyphens/>
        <w:jc w:val="both"/>
        <w:rPr>
          <w:szCs w:val="22"/>
          <w:lang w:val="fr-BE"/>
        </w:rPr>
      </w:pPr>
    </w:p>
    <w:p w14:paraId="36120662" w14:textId="77777777" w:rsidR="003B4502" w:rsidRDefault="003B4502" w:rsidP="00AA4638">
      <w:pPr>
        <w:widowControl/>
        <w:tabs>
          <w:tab w:val="left" w:pos="567"/>
        </w:tabs>
        <w:suppressAutoHyphens/>
        <w:jc w:val="both"/>
        <w:rPr>
          <w:szCs w:val="22"/>
          <w:lang w:val="fr-BE"/>
        </w:rPr>
      </w:pPr>
    </w:p>
    <w:p w14:paraId="061F1838" w14:textId="77777777" w:rsidR="003B4502" w:rsidRDefault="003B4502" w:rsidP="00AA4638">
      <w:pPr>
        <w:widowControl/>
        <w:tabs>
          <w:tab w:val="left" w:pos="567"/>
        </w:tabs>
        <w:suppressAutoHyphens/>
        <w:jc w:val="both"/>
        <w:rPr>
          <w:szCs w:val="22"/>
          <w:lang w:val="fr-BE"/>
        </w:rPr>
      </w:pPr>
    </w:p>
    <w:p w14:paraId="4BB96C36" w14:textId="77777777" w:rsidR="003B4502" w:rsidRDefault="003B4502" w:rsidP="00AA4638">
      <w:pPr>
        <w:widowControl/>
        <w:tabs>
          <w:tab w:val="left" w:pos="567"/>
        </w:tabs>
        <w:suppressAutoHyphens/>
        <w:jc w:val="both"/>
        <w:rPr>
          <w:szCs w:val="22"/>
          <w:lang w:val="fr-BE"/>
        </w:rPr>
      </w:pPr>
    </w:p>
    <w:p w14:paraId="76F0B776" w14:textId="77777777" w:rsidR="003B4502" w:rsidRDefault="003B4502" w:rsidP="00AA4638">
      <w:pPr>
        <w:widowControl/>
        <w:tabs>
          <w:tab w:val="left" w:pos="567"/>
        </w:tabs>
        <w:suppressAutoHyphens/>
        <w:jc w:val="both"/>
        <w:rPr>
          <w:szCs w:val="22"/>
          <w:lang w:val="fr-BE"/>
        </w:rPr>
      </w:pPr>
    </w:p>
    <w:p w14:paraId="1A902D11" w14:textId="77777777" w:rsidR="00575658" w:rsidRPr="00432DFF" w:rsidRDefault="00575658" w:rsidP="00AA4638">
      <w:pPr>
        <w:widowControl/>
        <w:tabs>
          <w:tab w:val="left" w:pos="567"/>
        </w:tabs>
        <w:suppressAutoHyphens/>
        <w:jc w:val="both"/>
        <w:rPr>
          <w:szCs w:val="22"/>
          <w:lang w:val="fr-BE"/>
        </w:rPr>
      </w:pPr>
    </w:p>
    <w:p w14:paraId="281DA790" w14:textId="77777777" w:rsidR="00575658" w:rsidRPr="00432DFF" w:rsidRDefault="00575658" w:rsidP="00AA4638">
      <w:pPr>
        <w:widowControl/>
        <w:tabs>
          <w:tab w:val="left" w:pos="567"/>
        </w:tabs>
        <w:suppressAutoHyphens/>
        <w:jc w:val="both"/>
        <w:rPr>
          <w:szCs w:val="22"/>
          <w:lang w:val="fr-BE"/>
        </w:rPr>
      </w:pPr>
    </w:p>
    <w:p w14:paraId="14B2169B" w14:textId="77777777" w:rsidR="00575658" w:rsidRPr="00432DFF" w:rsidRDefault="00575658" w:rsidP="00AA4638">
      <w:pPr>
        <w:widowControl/>
        <w:tabs>
          <w:tab w:val="left" w:pos="567"/>
        </w:tabs>
        <w:suppressAutoHyphens/>
        <w:jc w:val="both"/>
        <w:rPr>
          <w:szCs w:val="22"/>
          <w:lang w:val="fr-BE"/>
        </w:rPr>
      </w:pPr>
    </w:p>
    <w:p w14:paraId="0F1A033D" w14:textId="77777777" w:rsidR="00575658" w:rsidRPr="00432DFF" w:rsidRDefault="00575658" w:rsidP="00AA4638">
      <w:pPr>
        <w:widowControl/>
        <w:tabs>
          <w:tab w:val="left" w:pos="567"/>
        </w:tabs>
        <w:suppressAutoHyphens/>
        <w:jc w:val="both"/>
        <w:rPr>
          <w:szCs w:val="22"/>
          <w:lang w:val="fr-BE"/>
        </w:rPr>
      </w:pPr>
    </w:p>
    <w:p w14:paraId="73FB0736" w14:textId="77777777" w:rsidR="00575658" w:rsidRPr="00432DFF" w:rsidRDefault="00575658" w:rsidP="00AA4638">
      <w:pPr>
        <w:widowControl/>
        <w:tabs>
          <w:tab w:val="left" w:pos="567"/>
        </w:tabs>
        <w:suppressAutoHyphens/>
        <w:jc w:val="both"/>
        <w:rPr>
          <w:b/>
          <w:szCs w:val="22"/>
          <w:lang w:val="fr-BE"/>
        </w:rPr>
      </w:pPr>
    </w:p>
    <w:p w14:paraId="00508A79" w14:textId="77777777" w:rsidR="00575658" w:rsidRPr="00432DFF" w:rsidRDefault="00575658" w:rsidP="00AA4638">
      <w:pPr>
        <w:widowControl/>
        <w:tabs>
          <w:tab w:val="left" w:pos="567"/>
        </w:tabs>
        <w:suppressAutoHyphens/>
        <w:jc w:val="center"/>
        <w:rPr>
          <w:b/>
          <w:szCs w:val="22"/>
          <w:lang w:val="fr-BE"/>
        </w:rPr>
      </w:pPr>
    </w:p>
    <w:p w14:paraId="2CDCEE25" w14:textId="77777777" w:rsidR="00575658" w:rsidRPr="00432DFF" w:rsidRDefault="00575658" w:rsidP="00AA4638">
      <w:pPr>
        <w:pStyle w:val="BodyText31"/>
        <w:widowControl/>
        <w:suppressAutoHyphens/>
        <w:rPr>
          <w:szCs w:val="22"/>
          <w:lang w:val="fr-BE"/>
        </w:rPr>
      </w:pPr>
      <w:r w:rsidRPr="00432DFF">
        <w:rPr>
          <w:szCs w:val="22"/>
          <w:lang w:val="fr-BE"/>
        </w:rPr>
        <w:t>ANNEXE I</w:t>
      </w:r>
    </w:p>
    <w:p w14:paraId="32A8BF09" w14:textId="77777777" w:rsidR="00575658" w:rsidRPr="00432DFF" w:rsidRDefault="00575658" w:rsidP="00AA4638">
      <w:pPr>
        <w:widowControl/>
        <w:tabs>
          <w:tab w:val="left" w:pos="567"/>
        </w:tabs>
        <w:suppressAutoHyphens/>
        <w:jc w:val="center"/>
        <w:rPr>
          <w:b/>
          <w:szCs w:val="22"/>
          <w:lang w:val="fr-BE"/>
        </w:rPr>
      </w:pPr>
    </w:p>
    <w:p w14:paraId="0EB589F9" w14:textId="77777777" w:rsidR="00575658" w:rsidRPr="00432DFF" w:rsidRDefault="00575658" w:rsidP="00AA4638">
      <w:pPr>
        <w:pStyle w:val="EMEA1"/>
        <w:rPr>
          <w:szCs w:val="22"/>
          <w:lang w:val="fr-BE"/>
        </w:rPr>
      </w:pPr>
      <w:r w:rsidRPr="00432DFF">
        <w:rPr>
          <w:szCs w:val="22"/>
          <w:lang w:val="fr-BE"/>
        </w:rPr>
        <w:t>RESUME DES CARACTERISTIQUES DU PRODUIT</w:t>
      </w:r>
    </w:p>
    <w:p w14:paraId="657AD6CB" w14:textId="77777777" w:rsidR="00575658" w:rsidRPr="00432DFF" w:rsidRDefault="00575658" w:rsidP="00AF2EF3">
      <w:pPr>
        <w:rPr>
          <w:b/>
          <w:szCs w:val="22"/>
          <w:lang w:val="fr-BE"/>
        </w:rPr>
      </w:pPr>
      <w:r w:rsidRPr="00432DFF">
        <w:rPr>
          <w:szCs w:val="22"/>
          <w:lang w:val="fr-BE"/>
        </w:rPr>
        <w:br w:type="page"/>
      </w:r>
      <w:r w:rsidRPr="00432DFF">
        <w:rPr>
          <w:b/>
          <w:szCs w:val="22"/>
          <w:lang w:val="fr-BE"/>
        </w:rPr>
        <w:lastRenderedPageBreak/>
        <w:t>1.</w:t>
      </w:r>
      <w:r w:rsidRPr="00432DFF">
        <w:rPr>
          <w:b/>
          <w:szCs w:val="22"/>
          <w:lang w:val="fr-BE"/>
        </w:rPr>
        <w:tab/>
      </w:r>
      <w:r w:rsidRPr="00432DFF">
        <w:rPr>
          <w:rStyle w:val="Initial"/>
          <w:rFonts w:ascii="Times New Roman" w:hAnsi="Times New Roman"/>
          <w:b/>
          <w:sz w:val="22"/>
          <w:szCs w:val="22"/>
          <w:lang w:val="fr-BE"/>
        </w:rPr>
        <w:t>DENOMINATION DU MEDICAMENT</w:t>
      </w:r>
    </w:p>
    <w:p w14:paraId="348F1292" w14:textId="77777777" w:rsidR="00575658" w:rsidRPr="00432DFF" w:rsidRDefault="00575658" w:rsidP="00AA4638">
      <w:pPr>
        <w:widowControl/>
        <w:tabs>
          <w:tab w:val="left" w:pos="567"/>
        </w:tabs>
        <w:jc w:val="both"/>
        <w:rPr>
          <w:szCs w:val="22"/>
          <w:lang w:val="fr-BE"/>
        </w:rPr>
      </w:pPr>
    </w:p>
    <w:p w14:paraId="6FC8494C" w14:textId="77777777" w:rsidR="00575658" w:rsidRPr="00BB0A24" w:rsidRDefault="008838FA" w:rsidP="00AA4638">
      <w:pPr>
        <w:widowControl/>
        <w:tabs>
          <w:tab w:val="left" w:pos="567"/>
        </w:tabs>
        <w:jc w:val="both"/>
        <w:rPr>
          <w:szCs w:val="22"/>
          <w:lang w:val="fr-BE"/>
        </w:rPr>
      </w:pPr>
      <w:proofErr w:type="spellStart"/>
      <w:r w:rsidRPr="00432DFF">
        <w:rPr>
          <w:szCs w:val="22"/>
          <w:lang w:val="fr-BE"/>
        </w:rPr>
        <w:t>Cabazitaxel</w:t>
      </w:r>
      <w:proofErr w:type="spellEnd"/>
      <w:r w:rsidRPr="00432DFF">
        <w:rPr>
          <w:szCs w:val="22"/>
          <w:lang w:val="fr-BE"/>
        </w:rPr>
        <w:t xml:space="preserve"> Accord 20 </w:t>
      </w:r>
      <w:r w:rsidR="00575658" w:rsidRPr="00432DFF">
        <w:rPr>
          <w:szCs w:val="22"/>
          <w:lang w:val="fr-BE"/>
        </w:rPr>
        <w:t>mg</w:t>
      </w:r>
      <w:r w:rsidR="002B1EC2" w:rsidRPr="00432DFF">
        <w:rPr>
          <w:szCs w:val="22"/>
          <w:lang w:val="fr-BE"/>
        </w:rPr>
        <w:t>/</w:t>
      </w:r>
      <w:proofErr w:type="spellStart"/>
      <w:r w:rsidR="002B1EC2" w:rsidRPr="00432DFF">
        <w:rPr>
          <w:szCs w:val="22"/>
          <w:lang w:val="fr-BE"/>
        </w:rPr>
        <w:t>m</w:t>
      </w:r>
      <w:r w:rsidR="00621F50" w:rsidRPr="00BB0A24">
        <w:rPr>
          <w:szCs w:val="22"/>
          <w:lang w:val="fr-BE"/>
        </w:rPr>
        <w:t>L</w:t>
      </w:r>
      <w:proofErr w:type="spellEnd"/>
      <w:r w:rsidR="00575658" w:rsidRPr="00BB0A24">
        <w:rPr>
          <w:szCs w:val="22"/>
          <w:lang w:val="fr-BE"/>
        </w:rPr>
        <w:t xml:space="preserve"> solution à diluer pour solution pour perfusion.</w:t>
      </w:r>
    </w:p>
    <w:p w14:paraId="71B0D5C7" w14:textId="77777777" w:rsidR="00575658" w:rsidRPr="00BB0A24" w:rsidRDefault="00575658" w:rsidP="00AA4638">
      <w:pPr>
        <w:widowControl/>
        <w:tabs>
          <w:tab w:val="left" w:pos="567"/>
        </w:tabs>
        <w:jc w:val="both"/>
        <w:rPr>
          <w:szCs w:val="22"/>
          <w:lang w:val="fr-BE"/>
        </w:rPr>
      </w:pPr>
    </w:p>
    <w:p w14:paraId="28062629" w14:textId="77777777" w:rsidR="00575658" w:rsidRPr="00BB0A24" w:rsidRDefault="00575658" w:rsidP="00AA4638">
      <w:pPr>
        <w:widowControl/>
        <w:tabs>
          <w:tab w:val="left" w:pos="567"/>
        </w:tabs>
        <w:jc w:val="both"/>
        <w:rPr>
          <w:szCs w:val="22"/>
          <w:lang w:val="fr-BE"/>
        </w:rPr>
      </w:pPr>
    </w:p>
    <w:p w14:paraId="0EF2B7E8" w14:textId="77777777" w:rsidR="00575658" w:rsidRPr="00BB0A24" w:rsidRDefault="00575658" w:rsidP="00AA4638">
      <w:pPr>
        <w:widowControl/>
        <w:tabs>
          <w:tab w:val="left" w:pos="567"/>
        </w:tabs>
        <w:jc w:val="both"/>
        <w:rPr>
          <w:b/>
          <w:szCs w:val="22"/>
          <w:lang w:val="fr-BE"/>
        </w:rPr>
      </w:pPr>
      <w:r w:rsidRPr="00BB0A24">
        <w:rPr>
          <w:b/>
          <w:szCs w:val="22"/>
          <w:lang w:val="fr-BE"/>
        </w:rPr>
        <w:t>2.</w:t>
      </w:r>
      <w:r w:rsidRPr="00BB0A24">
        <w:rPr>
          <w:b/>
          <w:szCs w:val="22"/>
          <w:lang w:val="fr-BE"/>
        </w:rPr>
        <w:tab/>
        <w:t>COMPOSITION QUALITATIVE ET QUANTITATIVE</w:t>
      </w:r>
    </w:p>
    <w:p w14:paraId="1085FDED" w14:textId="77777777" w:rsidR="00575658" w:rsidRPr="00BB0A24" w:rsidRDefault="00575658" w:rsidP="00AA4638">
      <w:pPr>
        <w:widowControl/>
        <w:tabs>
          <w:tab w:val="left" w:pos="567"/>
        </w:tabs>
        <w:jc w:val="both"/>
        <w:rPr>
          <w:szCs w:val="22"/>
          <w:lang w:val="fr-BE"/>
        </w:rPr>
      </w:pPr>
    </w:p>
    <w:p w14:paraId="7F6B1AE0" w14:textId="3DD477DF" w:rsidR="00575658" w:rsidRPr="00BB0A24" w:rsidRDefault="00916366" w:rsidP="00AA4638">
      <w:pPr>
        <w:widowControl/>
        <w:tabs>
          <w:tab w:val="left" w:pos="567"/>
        </w:tabs>
        <w:jc w:val="both"/>
        <w:rPr>
          <w:szCs w:val="22"/>
          <w:lang w:val="fr-BE"/>
        </w:rPr>
      </w:pPr>
      <w:r>
        <w:rPr>
          <w:szCs w:val="22"/>
          <w:lang w:val="fr-BE"/>
        </w:rPr>
        <w:t>Un</w:t>
      </w:r>
      <w:r w:rsidRPr="00BB0A24">
        <w:rPr>
          <w:szCs w:val="22"/>
          <w:lang w:val="fr-BE"/>
        </w:rPr>
        <w:t xml:space="preserve"> </w:t>
      </w:r>
      <w:proofErr w:type="spellStart"/>
      <w:r w:rsidR="00575658" w:rsidRPr="00BB0A24">
        <w:rPr>
          <w:szCs w:val="22"/>
          <w:lang w:val="fr-BE"/>
        </w:rPr>
        <w:t>m</w:t>
      </w:r>
      <w:r w:rsidR="00621F50" w:rsidRPr="00BB0A24">
        <w:rPr>
          <w:szCs w:val="22"/>
          <w:lang w:val="fr-BE"/>
        </w:rPr>
        <w:t>L</w:t>
      </w:r>
      <w:proofErr w:type="spellEnd"/>
      <w:r w:rsidR="00575658" w:rsidRPr="00BB0A24">
        <w:rPr>
          <w:szCs w:val="22"/>
          <w:lang w:val="fr-BE"/>
        </w:rPr>
        <w:t xml:space="preserve"> de solution à diluer contient </w:t>
      </w:r>
      <w:r w:rsidR="008838FA" w:rsidRPr="00BB0A24">
        <w:rPr>
          <w:szCs w:val="22"/>
          <w:lang w:val="fr-BE"/>
        </w:rPr>
        <w:t>20 </w:t>
      </w:r>
      <w:r w:rsidR="00575658" w:rsidRPr="00BB0A24">
        <w:rPr>
          <w:szCs w:val="22"/>
          <w:lang w:val="fr-BE"/>
        </w:rPr>
        <w:t xml:space="preserve">mg de </w:t>
      </w:r>
      <w:proofErr w:type="spellStart"/>
      <w:r w:rsidR="00575658" w:rsidRPr="00BB0A24">
        <w:rPr>
          <w:szCs w:val="22"/>
          <w:lang w:val="fr-BE"/>
        </w:rPr>
        <w:t>cabazitaxel</w:t>
      </w:r>
      <w:proofErr w:type="spellEnd"/>
      <w:r w:rsidR="00575658" w:rsidRPr="00BB0A24">
        <w:rPr>
          <w:szCs w:val="22"/>
          <w:lang w:val="fr-BE"/>
        </w:rPr>
        <w:t>.</w:t>
      </w:r>
    </w:p>
    <w:p w14:paraId="4AF302E7" w14:textId="1B07748A" w:rsidR="00575658" w:rsidRPr="00BB0A24" w:rsidRDefault="00916366" w:rsidP="00AA4638">
      <w:pPr>
        <w:widowControl/>
        <w:tabs>
          <w:tab w:val="left" w:pos="567"/>
        </w:tabs>
        <w:jc w:val="both"/>
        <w:rPr>
          <w:szCs w:val="22"/>
          <w:lang w:val="fr-BE"/>
        </w:rPr>
      </w:pPr>
      <w:r>
        <w:rPr>
          <w:szCs w:val="22"/>
          <w:lang w:val="fr-BE"/>
        </w:rPr>
        <w:t>Un</w:t>
      </w:r>
      <w:r w:rsidRPr="00BB0A24">
        <w:rPr>
          <w:szCs w:val="22"/>
          <w:lang w:val="fr-BE"/>
        </w:rPr>
        <w:t xml:space="preserve"> </w:t>
      </w:r>
      <w:r w:rsidR="00575658" w:rsidRPr="00BB0A24">
        <w:rPr>
          <w:szCs w:val="22"/>
          <w:lang w:val="fr-BE"/>
        </w:rPr>
        <w:t xml:space="preserve">flacon de </w:t>
      </w:r>
      <w:r w:rsidR="008838FA" w:rsidRPr="00BB0A24">
        <w:rPr>
          <w:szCs w:val="22"/>
          <w:lang w:val="fr-BE"/>
        </w:rPr>
        <w:t>3</w:t>
      </w:r>
      <w:r w:rsidR="000B03CA" w:rsidRPr="00BB0A24">
        <w:rPr>
          <w:szCs w:val="22"/>
          <w:lang w:val="fr-BE"/>
        </w:rPr>
        <w:t> </w:t>
      </w:r>
      <w:proofErr w:type="spellStart"/>
      <w:r w:rsidR="00575658" w:rsidRPr="00BB0A24">
        <w:rPr>
          <w:szCs w:val="22"/>
          <w:lang w:val="fr-BE"/>
        </w:rPr>
        <w:t>m</w:t>
      </w:r>
      <w:r w:rsidR="00621F50" w:rsidRPr="00BB0A24">
        <w:rPr>
          <w:szCs w:val="22"/>
          <w:lang w:val="fr-BE"/>
        </w:rPr>
        <w:t>L</w:t>
      </w:r>
      <w:proofErr w:type="spellEnd"/>
      <w:r w:rsidR="00575658" w:rsidRPr="00BB0A24">
        <w:rPr>
          <w:szCs w:val="22"/>
          <w:lang w:val="fr-BE"/>
        </w:rPr>
        <w:t xml:space="preserve"> de solution à diluer contient 60</w:t>
      </w:r>
      <w:r w:rsidR="000B03CA" w:rsidRPr="00BB0A24">
        <w:rPr>
          <w:szCs w:val="22"/>
          <w:lang w:val="fr-BE"/>
        </w:rPr>
        <w:t> </w:t>
      </w:r>
      <w:r w:rsidR="00575658" w:rsidRPr="00BB0A24">
        <w:rPr>
          <w:szCs w:val="22"/>
          <w:lang w:val="fr-BE"/>
        </w:rPr>
        <w:t xml:space="preserve">mg de </w:t>
      </w:r>
      <w:proofErr w:type="spellStart"/>
      <w:r w:rsidR="00575658" w:rsidRPr="00BB0A24">
        <w:rPr>
          <w:szCs w:val="22"/>
          <w:lang w:val="fr-BE"/>
        </w:rPr>
        <w:t>cabazitaxel</w:t>
      </w:r>
      <w:proofErr w:type="spellEnd"/>
      <w:r w:rsidR="00575658" w:rsidRPr="00BB0A24">
        <w:rPr>
          <w:szCs w:val="22"/>
          <w:lang w:val="fr-BE"/>
        </w:rPr>
        <w:t>.</w:t>
      </w:r>
    </w:p>
    <w:p w14:paraId="67C337C0" w14:textId="77777777" w:rsidR="00575658" w:rsidRPr="00BB0A24" w:rsidRDefault="00575658" w:rsidP="00AA4638">
      <w:pPr>
        <w:widowControl/>
        <w:tabs>
          <w:tab w:val="left" w:pos="567"/>
        </w:tabs>
        <w:jc w:val="both"/>
        <w:rPr>
          <w:szCs w:val="22"/>
          <w:lang w:val="fr-BE"/>
        </w:rPr>
      </w:pPr>
    </w:p>
    <w:p w14:paraId="473EA6CD" w14:textId="77777777" w:rsidR="00575658" w:rsidRPr="00BB0A24" w:rsidRDefault="00575658" w:rsidP="00AA4638">
      <w:pPr>
        <w:widowControl/>
        <w:tabs>
          <w:tab w:val="left" w:pos="567"/>
        </w:tabs>
        <w:jc w:val="both"/>
        <w:rPr>
          <w:szCs w:val="22"/>
          <w:u w:val="single"/>
          <w:lang w:val="fr-BE"/>
        </w:rPr>
      </w:pPr>
      <w:r w:rsidRPr="00BB0A24">
        <w:rPr>
          <w:szCs w:val="22"/>
          <w:u w:val="single"/>
          <w:lang w:val="fr-BE"/>
        </w:rPr>
        <w:t>Excipient à effet notoire :</w:t>
      </w:r>
    </w:p>
    <w:p w14:paraId="4991EF72" w14:textId="080E9366" w:rsidR="00575658" w:rsidRPr="00BB0A24" w:rsidRDefault="00FF48DA" w:rsidP="00AA4638">
      <w:pPr>
        <w:widowControl/>
        <w:tabs>
          <w:tab w:val="left" w:pos="567"/>
        </w:tabs>
        <w:jc w:val="both"/>
        <w:rPr>
          <w:szCs w:val="22"/>
          <w:lang w:val="fr-BE"/>
        </w:rPr>
      </w:pPr>
      <w:r w:rsidRPr="00BB0A24">
        <w:rPr>
          <w:szCs w:val="22"/>
          <w:lang w:val="fr-BE"/>
        </w:rPr>
        <w:t>Le produit fini</w:t>
      </w:r>
      <w:r w:rsidR="00575658" w:rsidRPr="00BB0A24">
        <w:rPr>
          <w:szCs w:val="22"/>
          <w:lang w:val="fr-BE"/>
        </w:rPr>
        <w:t xml:space="preserve"> contient </w:t>
      </w:r>
      <w:r w:rsidRPr="00BB0A24">
        <w:rPr>
          <w:szCs w:val="22"/>
          <w:lang w:val="fr-BE"/>
        </w:rPr>
        <w:t>395</w:t>
      </w:r>
      <w:r w:rsidR="000B03CA" w:rsidRPr="00BB0A24">
        <w:rPr>
          <w:szCs w:val="22"/>
          <w:lang w:val="fr-BE"/>
        </w:rPr>
        <w:t> </w:t>
      </w:r>
      <w:r w:rsidR="00575658" w:rsidRPr="00BB0A24">
        <w:rPr>
          <w:szCs w:val="22"/>
          <w:lang w:val="fr-BE"/>
        </w:rPr>
        <w:t>mg</w:t>
      </w:r>
      <w:r w:rsidRPr="00BB0A24">
        <w:rPr>
          <w:szCs w:val="22"/>
          <w:lang w:val="fr-BE"/>
        </w:rPr>
        <w:t>/</w:t>
      </w:r>
      <w:proofErr w:type="spellStart"/>
      <w:r w:rsidRPr="00BB0A24">
        <w:rPr>
          <w:szCs w:val="22"/>
          <w:lang w:val="fr-BE"/>
        </w:rPr>
        <w:t>m</w:t>
      </w:r>
      <w:r w:rsidR="00621F50" w:rsidRPr="00BB0A24">
        <w:rPr>
          <w:szCs w:val="22"/>
          <w:lang w:val="fr-BE"/>
        </w:rPr>
        <w:t>L</w:t>
      </w:r>
      <w:proofErr w:type="spellEnd"/>
      <w:r w:rsidR="00575658" w:rsidRPr="00BB0A24">
        <w:rPr>
          <w:szCs w:val="22"/>
          <w:lang w:val="fr-BE"/>
        </w:rPr>
        <w:t xml:space="preserve"> d’éthanol </w:t>
      </w:r>
      <w:r w:rsidRPr="00BB0A24">
        <w:rPr>
          <w:szCs w:val="22"/>
          <w:lang w:val="fr-BE"/>
        </w:rPr>
        <w:t xml:space="preserve">anhydre, </w:t>
      </w:r>
      <w:r w:rsidR="006003C0" w:rsidRPr="00BB0A24">
        <w:rPr>
          <w:szCs w:val="22"/>
          <w:lang w:val="fr-BE"/>
        </w:rPr>
        <w:t>c’est-à-dire que</w:t>
      </w:r>
      <w:r w:rsidRPr="00BB0A24">
        <w:rPr>
          <w:szCs w:val="22"/>
          <w:lang w:val="fr-BE"/>
        </w:rPr>
        <w:t xml:space="preserve"> chaque flacon de 3 </w:t>
      </w:r>
      <w:proofErr w:type="spellStart"/>
      <w:r w:rsidRPr="00BB0A24">
        <w:rPr>
          <w:szCs w:val="22"/>
          <w:lang w:val="fr-BE"/>
        </w:rPr>
        <w:t>m</w:t>
      </w:r>
      <w:r w:rsidR="00621F50" w:rsidRPr="00BB0A24">
        <w:rPr>
          <w:szCs w:val="22"/>
          <w:lang w:val="fr-BE"/>
        </w:rPr>
        <w:t>L</w:t>
      </w:r>
      <w:proofErr w:type="spellEnd"/>
      <w:r w:rsidRPr="00BB0A24">
        <w:rPr>
          <w:szCs w:val="22"/>
          <w:lang w:val="fr-BE"/>
        </w:rPr>
        <w:t xml:space="preserve"> contient 1</w:t>
      </w:r>
      <w:r w:rsidR="000F3A26">
        <w:rPr>
          <w:szCs w:val="22"/>
          <w:lang w:val="fr-BE"/>
        </w:rPr>
        <w:t xml:space="preserve"> </w:t>
      </w:r>
      <w:r w:rsidRPr="00BB0A24">
        <w:rPr>
          <w:szCs w:val="22"/>
          <w:lang w:val="fr-BE"/>
        </w:rPr>
        <w:t>185 </w:t>
      </w:r>
      <w:r w:rsidR="0071038C">
        <w:rPr>
          <w:szCs w:val="22"/>
          <w:lang w:val="fr-BE"/>
        </w:rPr>
        <w:t>mg</w:t>
      </w:r>
      <w:r w:rsidR="0071038C" w:rsidRPr="00BB0A24">
        <w:rPr>
          <w:szCs w:val="22"/>
          <w:lang w:val="fr-BE"/>
        </w:rPr>
        <w:t xml:space="preserve"> </w:t>
      </w:r>
      <w:r w:rsidRPr="00BB0A24">
        <w:rPr>
          <w:szCs w:val="22"/>
          <w:lang w:val="fr-BE"/>
        </w:rPr>
        <w:t>d’éthanol anhydre</w:t>
      </w:r>
      <w:r w:rsidR="00575658" w:rsidRPr="00BB0A24">
        <w:rPr>
          <w:szCs w:val="22"/>
          <w:lang w:val="fr-BE"/>
        </w:rPr>
        <w:t>.</w:t>
      </w:r>
    </w:p>
    <w:p w14:paraId="7E9BD49B" w14:textId="77777777" w:rsidR="00575658" w:rsidRPr="00BB0A24" w:rsidRDefault="00575658" w:rsidP="00AA4638">
      <w:pPr>
        <w:widowControl/>
        <w:tabs>
          <w:tab w:val="left" w:pos="567"/>
        </w:tabs>
        <w:jc w:val="both"/>
        <w:rPr>
          <w:szCs w:val="22"/>
          <w:lang w:val="fr-BE"/>
        </w:rPr>
      </w:pPr>
    </w:p>
    <w:p w14:paraId="3B38499A" w14:textId="77777777" w:rsidR="00575658" w:rsidRPr="00BB0A24" w:rsidRDefault="00575658" w:rsidP="00AA4638">
      <w:pPr>
        <w:widowControl/>
        <w:tabs>
          <w:tab w:val="left" w:pos="567"/>
        </w:tabs>
        <w:jc w:val="both"/>
        <w:rPr>
          <w:szCs w:val="22"/>
          <w:lang w:val="fr-BE"/>
        </w:rPr>
      </w:pPr>
      <w:r w:rsidRPr="00BB0A24">
        <w:rPr>
          <w:szCs w:val="22"/>
          <w:lang w:val="fr-BE"/>
        </w:rPr>
        <w:t>Pour la liste complète des excipients, voir rubrique</w:t>
      </w:r>
      <w:r w:rsidR="00E514E7" w:rsidRPr="00BB0A24">
        <w:rPr>
          <w:szCs w:val="22"/>
          <w:lang w:val="fr-BE"/>
        </w:rPr>
        <w:t> </w:t>
      </w:r>
      <w:r w:rsidRPr="00BB0A24">
        <w:rPr>
          <w:szCs w:val="22"/>
          <w:lang w:val="fr-BE"/>
        </w:rPr>
        <w:t>6.1.</w:t>
      </w:r>
    </w:p>
    <w:p w14:paraId="796C6631" w14:textId="77777777" w:rsidR="00575658" w:rsidRPr="00BB0A24" w:rsidRDefault="00575658" w:rsidP="00AA4638">
      <w:pPr>
        <w:widowControl/>
        <w:tabs>
          <w:tab w:val="left" w:pos="567"/>
        </w:tabs>
        <w:jc w:val="both"/>
        <w:rPr>
          <w:szCs w:val="22"/>
          <w:lang w:val="fr-BE"/>
        </w:rPr>
      </w:pPr>
    </w:p>
    <w:p w14:paraId="4E99706B" w14:textId="77777777" w:rsidR="00575658" w:rsidRPr="00BB0A24" w:rsidRDefault="00575658" w:rsidP="00AA4638">
      <w:pPr>
        <w:widowControl/>
        <w:tabs>
          <w:tab w:val="left" w:pos="567"/>
        </w:tabs>
        <w:jc w:val="both"/>
        <w:rPr>
          <w:szCs w:val="22"/>
          <w:lang w:val="fr-BE"/>
        </w:rPr>
      </w:pPr>
    </w:p>
    <w:p w14:paraId="6F7A9435" w14:textId="77777777" w:rsidR="00575658" w:rsidRPr="00BB0A24" w:rsidRDefault="00575658" w:rsidP="00AA4638">
      <w:pPr>
        <w:pStyle w:val="Heading11"/>
        <w:keepNext w:val="0"/>
        <w:widowControl/>
        <w:jc w:val="both"/>
        <w:rPr>
          <w:szCs w:val="22"/>
          <w:lang w:val="fr-BE"/>
        </w:rPr>
      </w:pPr>
      <w:r w:rsidRPr="00BB0A24">
        <w:rPr>
          <w:szCs w:val="22"/>
          <w:lang w:val="fr-BE"/>
        </w:rPr>
        <w:t>3.</w:t>
      </w:r>
      <w:r w:rsidRPr="00BB0A24">
        <w:rPr>
          <w:szCs w:val="22"/>
          <w:lang w:val="fr-BE"/>
        </w:rPr>
        <w:tab/>
        <w:t>FORME PHARMACEUTIQUE</w:t>
      </w:r>
    </w:p>
    <w:p w14:paraId="4C949F34" w14:textId="77777777" w:rsidR="00575658" w:rsidRPr="00BB0A24" w:rsidRDefault="00575658" w:rsidP="00AA4638">
      <w:pPr>
        <w:widowControl/>
        <w:tabs>
          <w:tab w:val="left" w:pos="567"/>
        </w:tabs>
        <w:jc w:val="both"/>
        <w:rPr>
          <w:szCs w:val="22"/>
          <w:lang w:val="fr-BE"/>
        </w:rPr>
      </w:pPr>
    </w:p>
    <w:p w14:paraId="7CAC61BB" w14:textId="77777777" w:rsidR="00575658" w:rsidRPr="00BB0A24" w:rsidRDefault="00575658" w:rsidP="00AA4638">
      <w:pPr>
        <w:widowControl/>
        <w:tabs>
          <w:tab w:val="left" w:pos="567"/>
        </w:tabs>
        <w:jc w:val="both"/>
        <w:rPr>
          <w:szCs w:val="22"/>
          <w:lang w:val="fr-BE"/>
        </w:rPr>
      </w:pPr>
      <w:r w:rsidRPr="00BB0A24">
        <w:rPr>
          <w:szCs w:val="22"/>
          <w:lang w:val="fr-BE"/>
        </w:rPr>
        <w:t>Solution à diluer pour solution pour perfusion (solution à diluer stérile).</w:t>
      </w:r>
    </w:p>
    <w:p w14:paraId="7C2E4CF3" w14:textId="77777777" w:rsidR="00575658" w:rsidRPr="00BB0A24" w:rsidRDefault="00575658" w:rsidP="00AA4638">
      <w:pPr>
        <w:widowControl/>
        <w:tabs>
          <w:tab w:val="left" w:pos="567"/>
        </w:tabs>
        <w:jc w:val="both"/>
        <w:rPr>
          <w:szCs w:val="22"/>
          <w:lang w:val="fr-BE"/>
        </w:rPr>
      </w:pPr>
      <w:r w:rsidRPr="00BB0A24">
        <w:rPr>
          <w:szCs w:val="22"/>
          <w:lang w:val="fr-BE"/>
        </w:rPr>
        <w:t xml:space="preserve">La solution à diluer est une solution </w:t>
      </w:r>
      <w:r w:rsidR="00111CCE" w:rsidRPr="00BB0A24">
        <w:rPr>
          <w:szCs w:val="22"/>
          <w:lang w:val="fr-BE"/>
        </w:rPr>
        <w:t xml:space="preserve">limpide </w:t>
      </w:r>
      <w:r w:rsidR="00AE2058" w:rsidRPr="00BB0A24">
        <w:rPr>
          <w:szCs w:val="22"/>
          <w:lang w:val="fr-BE"/>
        </w:rPr>
        <w:t xml:space="preserve">incolore à </w:t>
      </w:r>
      <w:r w:rsidRPr="00BB0A24">
        <w:rPr>
          <w:szCs w:val="22"/>
          <w:lang w:val="fr-BE"/>
        </w:rPr>
        <w:t>jaune</w:t>
      </w:r>
      <w:r w:rsidR="00AE2058" w:rsidRPr="00BB0A24">
        <w:rPr>
          <w:szCs w:val="22"/>
          <w:lang w:val="fr-BE"/>
        </w:rPr>
        <w:t xml:space="preserve"> pâle ou </w:t>
      </w:r>
      <w:r w:rsidRPr="00BB0A24">
        <w:rPr>
          <w:szCs w:val="22"/>
          <w:lang w:val="fr-BE"/>
        </w:rPr>
        <w:t>jaune marron.</w:t>
      </w:r>
    </w:p>
    <w:p w14:paraId="174AF699" w14:textId="77777777" w:rsidR="00575658" w:rsidRPr="00BB0A24" w:rsidRDefault="00575658" w:rsidP="00AA4638">
      <w:pPr>
        <w:widowControl/>
        <w:tabs>
          <w:tab w:val="left" w:pos="567"/>
        </w:tabs>
        <w:jc w:val="both"/>
        <w:rPr>
          <w:szCs w:val="22"/>
          <w:lang w:val="fr-BE"/>
        </w:rPr>
      </w:pPr>
    </w:p>
    <w:p w14:paraId="31E309D9" w14:textId="77777777" w:rsidR="00575658" w:rsidRPr="00BB0A24" w:rsidRDefault="00575658" w:rsidP="00AA4638">
      <w:pPr>
        <w:widowControl/>
        <w:tabs>
          <w:tab w:val="left" w:pos="567"/>
        </w:tabs>
        <w:jc w:val="both"/>
        <w:rPr>
          <w:szCs w:val="22"/>
          <w:lang w:val="fr-BE"/>
        </w:rPr>
      </w:pPr>
    </w:p>
    <w:p w14:paraId="6DFDA17F" w14:textId="77777777" w:rsidR="00575658" w:rsidRPr="00BB0A24" w:rsidRDefault="00575658" w:rsidP="00AA4638">
      <w:pPr>
        <w:widowControl/>
        <w:tabs>
          <w:tab w:val="left" w:pos="567"/>
        </w:tabs>
        <w:jc w:val="both"/>
        <w:rPr>
          <w:b/>
          <w:szCs w:val="22"/>
          <w:lang w:val="fr-BE"/>
        </w:rPr>
      </w:pPr>
      <w:r w:rsidRPr="00BB0A24">
        <w:rPr>
          <w:b/>
          <w:szCs w:val="22"/>
          <w:lang w:val="fr-BE"/>
        </w:rPr>
        <w:t>4.</w:t>
      </w:r>
      <w:r w:rsidRPr="00BB0A24">
        <w:rPr>
          <w:b/>
          <w:szCs w:val="22"/>
          <w:lang w:val="fr-BE"/>
        </w:rPr>
        <w:tab/>
        <w:t>DONNEES CLINIQUES</w:t>
      </w:r>
    </w:p>
    <w:p w14:paraId="362972E8" w14:textId="77777777" w:rsidR="00575658" w:rsidRPr="00BB0A24" w:rsidRDefault="00575658" w:rsidP="00AA4638">
      <w:pPr>
        <w:widowControl/>
        <w:tabs>
          <w:tab w:val="left" w:pos="567"/>
        </w:tabs>
        <w:jc w:val="both"/>
        <w:rPr>
          <w:b/>
          <w:szCs w:val="22"/>
          <w:lang w:val="fr-BE"/>
        </w:rPr>
      </w:pPr>
    </w:p>
    <w:p w14:paraId="6F2A0C2A" w14:textId="77777777" w:rsidR="00575658" w:rsidRPr="00BB0A24" w:rsidRDefault="00575658" w:rsidP="00AA4638">
      <w:pPr>
        <w:widowControl/>
        <w:numPr>
          <w:ilvl w:val="1"/>
          <w:numId w:val="2"/>
        </w:numPr>
        <w:jc w:val="both"/>
        <w:rPr>
          <w:b/>
          <w:szCs w:val="22"/>
          <w:lang w:val="fr-BE"/>
        </w:rPr>
      </w:pPr>
      <w:r w:rsidRPr="00BB0A24">
        <w:rPr>
          <w:b/>
          <w:szCs w:val="22"/>
          <w:lang w:val="fr-BE"/>
        </w:rPr>
        <w:t>Indications thérapeutiques</w:t>
      </w:r>
    </w:p>
    <w:p w14:paraId="3B2197F3" w14:textId="77777777" w:rsidR="00575658" w:rsidRPr="00BB0A24" w:rsidRDefault="00575658" w:rsidP="00AA4638">
      <w:pPr>
        <w:widowControl/>
        <w:jc w:val="both"/>
        <w:rPr>
          <w:b/>
          <w:szCs w:val="22"/>
          <w:lang w:val="fr-BE"/>
        </w:rPr>
      </w:pPr>
    </w:p>
    <w:p w14:paraId="12CF2650" w14:textId="77777777" w:rsidR="00575658" w:rsidRPr="00BB0A24" w:rsidRDefault="00AE2058" w:rsidP="0063399F">
      <w:pPr>
        <w:widowControl/>
        <w:rPr>
          <w:szCs w:val="22"/>
          <w:lang w:val="fr-BE"/>
        </w:rPr>
      </w:pPr>
      <w:proofErr w:type="spellStart"/>
      <w:r w:rsidRPr="00BB0A24">
        <w:rPr>
          <w:szCs w:val="22"/>
          <w:lang w:val="fr-BE"/>
        </w:rPr>
        <w:t>Cabazitaxel</w:t>
      </w:r>
      <w:proofErr w:type="spellEnd"/>
      <w:r w:rsidRPr="00BB0A24">
        <w:rPr>
          <w:szCs w:val="22"/>
          <w:lang w:val="fr-BE"/>
        </w:rPr>
        <w:t xml:space="preserve"> Accord </w:t>
      </w:r>
      <w:r w:rsidR="00575658" w:rsidRPr="00BB0A24">
        <w:rPr>
          <w:szCs w:val="22"/>
          <w:lang w:val="fr-BE"/>
        </w:rPr>
        <w:t xml:space="preserve">en association à la prednisone ou la prednisolone est indiqué dans le traitement des patients </w:t>
      </w:r>
      <w:r w:rsidR="000573FC" w:rsidRPr="00BB0A24">
        <w:rPr>
          <w:szCs w:val="22"/>
          <w:lang w:val="fr-BE"/>
        </w:rPr>
        <w:t xml:space="preserve">adultes </w:t>
      </w:r>
      <w:r w:rsidR="00575658" w:rsidRPr="00BB0A24">
        <w:rPr>
          <w:szCs w:val="22"/>
          <w:lang w:val="fr-BE"/>
        </w:rPr>
        <w:t>avec un cancer de la prostate</w:t>
      </w:r>
      <w:r w:rsidR="00BD752E" w:rsidRPr="00BB0A24">
        <w:rPr>
          <w:szCs w:val="22"/>
          <w:lang w:val="fr-BE"/>
        </w:rPr>
        <w:t xml:space="preserve"> métastatique</w:t>
      </w:r>
      <w:r w:rsidR="00BC1D9F" w:rsidRPr="00BB0A24">
        <w:rPr>
          <w:szCs w:val="22"/>
          <w:lang w:val="fr-BE"/>
        </w:rPr>
        <w:t xml:space="preserve"> résistant </w:t>
      </w:r>
      <w:proofErr w:type="gramStart"/>
      <w:r w:rsidR="00BC1D9F" w:rsidRPr="00BB0A24">
        <w:rPr>
          <w:szCs w:val="22"/>
          <w:lang w:val="fr-BE"/>
        </w:rPr>
        <w:t>à la castration</w:t>
      </w:r>
      <w:r w:rsidR="00310A1A" w:rsidRPr="00BB0A24">
        <w:rPr>
          <w:szCs w:val="22"/>
          <w:lang w:val="fr-BE"/>
        </w:rPr>
        <w:t xml:space="preserve"> </w:t>
      </w:r>
      <w:r w:rsidR="00575658" w:rsidRPr="00BB0A24">
        <w:rPr>
          <w:szCs w:val="22"/>
          <w:lang w:val="fr-BE"/>
        </w:rPr>
        <w:t>précédemment traités</w:t>
      </w:r>
      <w:proofErr w:type="gramEnd"/>
      <w:r w:rsidR="00575658" w:rsidRPr="00BB0A24">
        <w:rPr>
          <w:szCs w:val="22"/>
          <w:lang w:val="fr-BE"/>
        </w:rPr>
        <w:t xml:space="preserve"> par un traitement à base de </w:t>
      </w:r>
      <w:proofErr w:type="spellStart"/>
      <w:r w:rsidR="00575658" w:rsidRPr="00BB0A24">
        <w:rPr>
          <w:szCs w:val="22"/>
          <w:lang w:val="fr-BE"/>
        </w:rPr>
        <w:t>docétaxel</w:t>
      </w:r>
      <w:proofErr w:type="spellEnd"/>
      <w:r w:rsidR="00575658" w:rsidRPr="00BB0A24">
        <w:rPr>
          <w:szCs w:val="22"/>
          <w:lang w:val="fr-BE"/>
        </w:rPr>
        <w:t xml:space="preserve"> (voir rubrique 5.1).</w:t>
      </w:r>
      <w:r w:rsidR="00575658" w:rsidRPr="00BB0A24">
        <w:rPr>
          <w:szCs w:val="22"/>
          <w:highlight w:val="yellow"/>
          <w:lang w:val="fr-BE"/>
        </w:rPr>
        <w:t xml:space="preserve"> </w:t>
      </w:r>
    </w:p>
    <w:p w14:paraId="2FFD8728" w14:textId="77777777" w:rsidR="00575658" w:rsidRPr="00BB0A24" w:rsidRDefault="00575658" w:rsidP="00AA4638">
      <w:pPr>
        <w:widowControl/>
        <w:jc w:val="both"/>
        <w:rPr>
          <w:b/>
          <w:szCs w:val="22"/>
          <w:lang w:val="fr-BE"/>
        </w:rPr>
      </w:pPr>
    </w:p>
    <w:p w14:paraId="2C36D6EF" w14:textId="77777777" w:rsidR="00575658" w:rsidRPr="00BB0A24" w:rsidRDefault="00575658" w:rsidP="00AA4638">
      <w:pPr>
        <w:widowControl/>
        <w:numPr>
          <w:ilvl w:val="1"/>
          <w:numId w:val="2"/>
        </w:numPr>
        <w:jc w:val="both"/>
        <w:rPr>
          <w:b/>
          <w:szCs w:val="22"/>
          <w:lang w:val="fr-BE"/>
        </w:rPr>
      </w:pPr>
      <w:r w:rsidRPr="00BB0A24">
        <w:rPr>
          <w:b/>
          <w:szCs w:val="22"/>
          <w:lang w:val="fr-BE"/>
        </w:rPr>
        <w:t>Posologie et mode d’administration</w:t>
      </w:r>
    </w:p>
    <w:p w14:paraId="4EE05AA7" w14:textId="77777777" w:rsidR="00575658" w:rsidRPr="00BB0A24" w:rsidRDefault="00575658" w:rsidP="00AA4638">
      <w:pPr>
        <w:widowControl/>
        <w:tabs>
          <w:tab w:val="left" w:pos="567"/>
        </w:tabs>
        <w:jc w:val="both"/>
        <w:rPr>
          <w:b/>
          <w:szCs w:val="22"/>
          <w:lang w:val="fr-BE"/>
        </w:rPr>
      </w:pPr>
    </w:p>
    <w:p w14:paraId="10028B9E" w14:textId="77777777" w:rsidR="00575658" w:rsidRPr="00BB0A24" w:rsidRDefault="00575658" w:rsidP="0063399F">
      <w:pPr>
        <w:widowControl/>
        <w:tabs>
          <w:tab w:val="left" w:pos="567"/>
        </w:tabs>
        <w:rPr>
          <w:szCs w:val="22"/>
          <w:lang w:val="fr-BE"/>
        </w:rPr>
      </w:pPr>
      <w:r w:rsidRPr="00BB0A24">
        <w:rPr>
          <w:szCs w:val="22"/>
          <w:lang w:val="fr-BE"/>
        </w:rPr>
        <w:t>L'utilisation d</w:t>
      </w:r>
      <w:r w:rsidR="00AE2058" w:rsidRPr="00BB0A24">
        <w:rPr>
          <w:szCs w:val="22"/>
          <w:lang w:val="fr-BE"/>
        </w:rPr>
        <w:t xml:space="preserve">u </w:t>
      </w:r>
      <w:proofErr w:type="spellStart"/>
      <w:r w:rsidR="00AE2058" w:rsidRPr="00BB0A24">
        <w:rPr>
          <w:szCs w:val="22"/>
          <w:lang w:val="fr-BE"/>
        </w:rPr>
        <w:t>cabazitaxel</w:t>
      </w:r>
      <w:proofErr w:type="spellEnd"/>
      <w:r w:rsidRPr="00BB0A24">
        <w:rPr>
          <w:szCs w:val="22"/>
          <w:lang w:val="fr-BE"/>
        </w:rPr>
        <w:t xml:space="preserve"> doit être réservée aux unités spécialisées dans l'administration de cytotoxiques et doit être administré sous contrôle d'un médecin ayant l’expérience dans l'utilisation des chimiothérapies anticancéreuses. Les moyens et l'équipement pour le traitement de réactions sévères d'hypersensibilité comme l’hypotension et le bronchospasme doivent être disponibles (voir rubrique</w:t>
      </w:r>
      <w:r w:rsidR="00FD66F4" w:rsidRPr="00BB0A24">
        <w:rPr>
          <w:szCs w:val="22"/>
          <w:lang w:val="fr-BE"/>
        </w:rPr>
        <w:t> </w:t>
      </w:r>
      <w:r w:rsidRPr="00BB0A24">
        <w:rPr>
          <w:szCs w:val="22"/>
          <w:lang w:val="fr-BE"/>
        </w:rPr>
        <w:t>4.4).</w:t>
      </w:r>
    </w:p>
    <w:p w14:paraId="4CB2E2CC" w14:textId="77777777" w:rsidR="00575658" w:rsidRPr="00BB0A24" w:rsidRDefault="00575658" w:rsidP="00AA4638">
      <w:pPr>
        <w:widowControl/>
        <w:tabs>
          <w:tab w:val="left" w:pos="567"/>
        </w:tabs>
        <w:jc w:val="both"/>
        <w:rPr>
          <w:b/>
          <w:szCs w:val="22"/>
          <w:lang w:val="fr-BE"/>
        </w:rPr>
      </w:pPr>
    </w:p>
    <w:p w14:paraId="05B38102" w14:textId="77777777" w:rsidR="00575658" w:rsidRPr="00BB0A24" w:rsidRDefault="00575658" w:rsidP="00AA4638">
      <w:pPr>
        <w:jc w:val="both"/>
        <w:rPr>
          <w:szCs w:val="22"/>
          <w:u w:val="single"/>
          <w:lang w:val="fr-BE"/>
        </w:rPr>
      </w:pPr>
      <w:r w:rsidRPr="00BB0A24">
        <w:rPr>
          <w:szCs w:val="22"/>
          <w:u w:val="single"/>
          <w:lang w:val="fr-BE"/>
        </w:rPr>
        <w:t>Prémédication</w:t>
      </w:r>
    </w:p>
    <w:p w14:paraId="5268D57C" w14:textId="77777777" w:rsidR="00575658" w:rsidRPr="00BB0A24" w:rsidRDefault="00575658" w:rsidP="0063399F">
      <w:pPr>
        <w:rPr>
          <w:szCs w:val="22"/>
          <w:lang w:val="fr-BE"/>
        </w:rPr>
      </w:pPr>
      <w:r w:rsidRPr="00BB0A24">
        <w:rPr>
          <w:szCs w:val="22"/>
          <w:lang w:val="fr-BE"/>
        </w:rPr>
        <w:t>La prémédication recommandée doit être faite au moins 30</w:t>
      </w:r>
      <w:r w:rsidR="00FD66F4" w:rsidRPr="00BB0A24">
        <w:rPr>
          <w:szCs w:val="22"/>
          <w:lang w:val="fr-BE"/>
        </w:rPr>
        <w:t> </w:t>
      </w:r>
      <w:r w:rsidRPr="00BB0A24">
        <w:rPr>
          <w:szCs w:val="22"/>
          <w:lang w:val="fr-BE"/>
        </w:rPr>
        <w:t xml:space="preserve">minutes avant chaque administration de </w:t>
      </w:r>
      <w:proofErr w:type="spellStart"/>
      <w:r w:rsidR="00AE2058" w:rsidRPr="00BB0A24">
        <w:rPr>
          <w:szCs w:val="22"/>
          <w:lang w:val="fr-BE"/>
        </w:rPr>
        <w:t>cabazitaxel</w:t>
      </w:r>
      <w:proofErr w:type="spellEnd"/>
      <w:r w:rsidR="00AE2058" w:rsidRPr="00BB0A24">
        <w:rPr>
          <w:szCs w:val="22"/>
          <w:lang w:val="fr-BE"/>
        </w:rPr>
        <w:t xml:space="preserve"> </w:t>
      </w:r>
      <w:r w:rsidRPr="00BB0A24">
        <w:rPr>
          <w:szCs w:val="22"/>
          <w:lang w:val="fr-BE"/>
        </w:rPr>
        <w:t>avec les médicaments injectés par voie intraveineuse suivants afin de diminuer le risque et la sévérité de l’hypersensibilité :</w:t>
      </w:r>
    </w:p>
    <w:p w14:paraId="1AD2D2E3" w14:textId="77777777" w:rsidR="00575658" w:rsidRPr="00BB0A24" w:rsidRDefault="00575658" w:rsidP="0063399F">
      <w:pPr>
        <w:numPr>
          <w:ilvl w:val="0"/>
          <w:numId w:val="3"/>
        </w:numPr>
        <w:rPr>
          <w:szCs w:val="22"/>
          <w:lang w:val="fr-BE"/>
        </w:rPr>
      </w:pPr>
      <w:proofErr w:type="gramStart"/>
      <w:r w:rsidRPr="00BB0A24">
        <w:rPr>
          <w:szCs w:val="22"/>
          <w:lang w:val="fr-BE"/>
        </w:rPr>
        <w:t>antihistaminique</w:t>
      </w:r>
      <w:proofErr w:type="gramEnd"/>
      <w:r w:rsidRPr="00BB0A24">
        <w:rPr>
          <w:szCs w:val="22"/>
          <w:lang w:val="fr-BE"/>
        </w:rPr>
        <w:t xml:space="preserve"> (dexchlorphéniramine 5</w:t>
      </w:r>
      <w:r w:rsidR="000B03CA" w:rsidRPr="00BB0A24">
        <w:rPr>
          <w:szCs w:val="22"/>
          <w:lang w:val="fr-BE"/>
        </w:rPr>
        <w:t> </w:t>
      </w:r>
      <w:r w:rsidRPr="00BB0A24">
        <w:rPr>
          <w:szCs w:val="22"/>
          <w:lang w:val="fr-BE"/>
        </w:rPr>
        <w:t xml:space="preserve">mg ou </w:t>
      </w:r>
      <w:proofErr w:type="spellStart"/>
      <w:r w:rsidRPr="00BB0A24">
        <w:rPr>
          <w:szCs w:val="22"/>
          <w:lang w:val="fr-BE"/>
        </w:rPr>
        <w:t>diphénhydramine</w:t>
      </w:r>
      <w:proofErr w:type="spellEnd"/>
      <w:r w:rsidRPr="00BB0A24">
        <w:rPr>
          <w:szCs w:val="22"/>
          <w:lang w:val="fr-BE"/>
        </w:rPr>
        <w:t xml:space="preserve"> 25</w:t>
      </w:r>
      <w:r w:rsidR="000B03CA" w:rsidRPr="00BB0A24">
        <w:rPr>
          <w:szCs w:val="22"/>
          <w:lang w:val="fr-BE"/>
        </w:rPr>
        <w:t> </w:t>
      </w:r>
      <w:r w:rsidRPr="00BB0A24">
        <w:rPr>
          <w:szCs w:val="22"/>
          <w:lang w:val="fr-BE"/>
        </w:rPr>
        <w:t>mg ou équivalent)</w:t>
      </w:r>
      <w:r w:rsidR="00792F4F" w:rsidRPr="00BB0A24">
        <w:rPr>
          <w:szCs w:val="22"/>
          <w:lang w:val="fr-BE"/>
        </w:rPr>
        <w:t>,</w:t>
      </w:r>
    </w:p>
    <w:p w14:paraId="24F103F7" w14:textId="77777777" w:rsidR="00575658" w:rsidRPr="00BB0A24" w:rsidRDefault="00575658" w:rsidP="0063399F">
      <w:pPr>
        <w:numPr>
          <w:ilvl w:val="0"/>
          <w:numId w:val="3"/>
        </w:numPr>
        <w:rPr>
          <w:szCs w:val="22"/>
          <w:lang w:val="fr-BE"/>
        </w:rPr>
      </w:pPr>
      <w:proofErr w:type="gramStart"/>
      <w:r w:rsidRPr="00BB0A24">
        <w:rPr>
          <w:szCs w:val="22"/>
          <w:lang w:val="fr-BE"/>
        </w:rPr>
        <w:t>corticostéroïde</w:t>
      </w:r>
      <w:proofErr w:type="gramEnd"/>
      <w:r w:rsidRPr="00BB0A24">
        <w:rPr>
          <w:szCs w:val="22"/>
          <w:lang w:val="fr-BE"/>
        </w:rPr>
        <w:t xml:space="preserve"> (dexaméthasone 8</w:t>
      </w:r>
      <w:r w:rsidR="000B03CA" w:rsidRPr="00BB0A24">
        <w:rPr>
          <w:szCs w:val="22"/>
          <w:lang w:val="fr-BE"/>
        </w:rPr>
        <w:t> </w:t>
      </w:r>
      <w:r w:rsidRPr="00BB0A24">
        <w:rPr>
          <w:szCs w:val="22"/>
          <w:lang w:val="fr-BE"/>
        </w:rPr>
        <w:t xml:space="preserve">mg ou équivalent), et </w:t>
      </w:r>
    </w:p>
    <w:p w14:paraId="4D31E8BB" w14:textId="77777777" w:rsidR="00575658" w:rsidRPr="00BB0A24" w:rsidRDefault="00575658" w:rsidP="0063399F">
      <w:pPr>
        <w:numPr>
          <w:ilvl w:val="0"/>
          <w:numId w:val="3"/>
        </w:numPr>
        <w:rPr>
          <w:szCs w:val="22"/>
          <w:lang w:val="fr-BE"/>
        </w:rPr>
      </w:pPr>
      <w:proofErr w:type="gramStart"/>
      <w:r w:rsidRPr="00BB0A24">
        <w:rPr>
          <w:szCs w:val="22"/>
          <w:lang w:val="fr-BE"/>
        </w:rPr>
        <w:t>antagoniste</w:t>
      </w:r>
      <w:proofErr w:type="gramEnd"/>
      <w:r w:rsidRPr="00BB0A24">
        <w:rPr>
          <w:szCs w:val="22"/>
          <w:lang w:val="fr-BE"/>
        </w:rPr>
        <w:t xml:space="preserve"> H2 (ranitidine ou équivalent) (cf. rubrique</w:t>
      </w:r>
      <w:r w:rsidR="00FD66F4" w:rsidRPr="00BB0A24">
        <w:rPr>
          <w:szCs w:val="22"/>
          <w:lang w:val="fr-BE"/>
        </w:rPr>
        <w:t> </w:t>
      </w:r>
      <w:r w:rsidRPr="00BB0A24">
        <w:rPr>
          <w:szCs w:val="22"/>
          <w:lang w:val="fr-BE"/>
        </w:rPr>
        <w:t>4.4)</w:t>
      </w:r>
      <w:r w:rsidR="00792F4F" w:rsidRPr="00BB0A24">
        <w:rPr>
          <w:szCs w:val="22"/>
          <w:lang w:val="fr-BE"/>
        </w:rPr>
        <w:t>.</w:t>
      </w:r>
      <w:r w:rsidRPr="00BB0A24">
        <w:rPr>
          <w:szCs w:val="22"/>
          <w:lang w:val="fr-BE"/>
        </w:rPr>
        <w:t xml:space="preserve"> </w:t>
      </w:r>
    </w:p>
    <w:p w14:paraId="0EBA2B26" w14:textId="77777777" w:rsidR="00575658" w:rsidRPr="00BB0A24" w:rsidRDefault="00575658" w:rsidP="00AA4638">
      <w:pPr>
        <w:jc w:val="both"/>
        <w:rPr>
          <w:szCs w:val="22"/>
          <w:lang w:val="fr-BE"/>
        </w:rPr>
      </w:pPr>
    </w:p>
    <w:p w14:paraId="171602C9" w14:textId="77777777" w:rsidR="00575658" w:rsidRPr="00BB0A24" w:rsidRDefault="00575658" w:rsidP="0063399F">
      <w:pPr>
        <w:rPr>
          <w:szCs w:val="22"/>
          <w:lang w:val="fr-BE"/>
        </w:rPr>
      </w:pPr>
      <w:r w:rsidRPr="00BB0A24">
        <w:rPr>
          <w:szCs w:val="22"/>
          <w:lang w:val="fr-BE"/>
        </w:rPr>
        <w:t>Une prophylaxie antiémétique est recommandée et peut être donnée oralement ou par voie intraveineuse si besoin.</w:t>
      </w:r>
    </w:p>
    <w:p w14:paraId="4275926A" w14:textId="77777777" w:rsidR="00575658" w:rsidRPr="00BB0A24" w:rsidRDefault="00575658" w:rsidP="0063399F">
      <w:pPr>
        <w:rPr>
          <w:szCs w:val="22"/>
          <w:lang w:val="fr-BE"/>
        </w:rPr>
      </w:pPr>
    </w:p>
    <w:p w14:paraId="337ECB98" w14:textId="77777777" w:rsidR="00575658" w:rsidRPr="00BB0A24" w:rsidRDefault="00575658" w:rsidP="0063399F">
      <w:pPr>
        <w:rPr>
          <w:szCs w:val="22"/>
          <w:lang w:val="fr-BE"/>
        </w:rPr>
      </w:pPr>
      <w:r w:rsidRPr="00BB0A24">
        <w:rPr>
          <w:szCs w:val="22"/>
          <w:lang w:val="fr-BE"/>
        </w:rPr>
        <w:t>Au cours du traitement, une hydratation adéquate du patient doit être garantie, pour prévenir des complications comme une insuffisance rénale.</w:t>
      </w:r>
    </w:p>
    <w:p w14:paraId="22554CF4" w14:textId="77777777" w:rsidR="00575658" w:rsidRPr="00BB0A24" w:rsidRDefault="00575658" w:rsidP="0063399F">
      <w:pPr>
        <w:rPr>
          <w:szCs w:val="22"/>
          <w:lang w:val="fr-BE"/>
        </w:rPr>
      </w:pPr>
    </w:p>
    <w:p w14:paraId="3D75F21A" w14:textId="77777777" w:rsidR="00575658" w:rsidRPr="00BB0A24" w:rsidRDefault="00575658" w:rsidP="00EE487C">
      <w:pPr>
        <w:keepNext/>
        <w:keepLines/>
        <w:rPr>
          <w:szCs w:val="22"/>
          <w:u w:val="single"/>
          <w:lang w:val="fr-BE"/>
        </w:rPr>
      </w:pPr>
      <w:r w:rsidRPr="00BB0A24">
        <w:rPr>
          <w:szCs w:val="22"/>
          <w:u w:val="single"/>
          <w:lang w:val="fr-BE"/>
        </w:rPr>
        <w:lastRenderedPageBreak/>
        <w:t>Posologie</w:t>
      </w:r>
    </w:p>
    <w:p w14:paraId="70D59188" w14:textId="77777777" w:rsidR="00575658" w:rsidRPr="00BB0A24" w:rsidRDefault="00575658" w:rsidP="00EE487C">
      <w:pPr>
        <w:keepNext/>
        <w:keepLines/>
        <w:rPr>
          <w:szCs w:val="22"/>
          <w:lang w:val="fr-BE"/>
        </w:rPr>
      </w:pPr>
      <w:r w:rsidRPr="00BB0A24">
        <w:rPr>
          <w:szCs w:val="22"/>
          <w:lang w:val="fr-BE"/>
        </w:rPr>
        <w:t xml:space="preserve">La posologie recommandée de </w:t>
      </w:r>
      <w:proofErr w:type="spellStart"/>
      <w:r w:rsidR="00AE2058" w:rsidRPr="00BB0A24">
        <w:rPr>
          <w:szCs w:val="22"/>
          <w:lang w:val="fr-BE"/>
        </w:rPr>
        <w:t>cabazitaxel</w:t>
      </w:r>
      <w:proofErr w:type="spellEnd"/>
      <w:r w:rsidR="00AE2058" w:rsidRPr="00BB0A24">
        <w:rPr>
          <w:szCs w:val="22"/>
          <w:lang w:val="fr-BE"/>
        </w:rPr>
        <w:t xml:space="preserve"> </w:t>
      </w:r>
      <w:r w:rsidRPr="00BB0A24">
        <w:rPr>
          <w:szCs w:val="22"/>
          <w:lang w:val="fr-BE"/>
        </w:rPr>
        <w:t>est 25</w:t>
      </w:r>
      <w:r w:rsidR="00FD66F4" w:rsidRPr="00BB0A24">
        <w:rPr>
          <w:szCs w:val="22"/>
          <w:lang w:val="fr-BE"/>
        </w:rPr>
        <w:t> </w:t>
      </w:r>
      <w:r w:rsidRPr="00BB0A24">
        <w:rPr>
          <w:szCs w:val="22"/>
          <w:lang w:val="fr-BE"/>
        </w:rPr>
        <w:t>mg/m² administrée par perfusion de 1</w:t>
      </w:r>
      <w:r w:rsidR="00FD66F4" w:rsidRPr="00BB0A24">
        <w:rPr>
          <w:szCs w:val="22"/>
          <w:lang w:val="fr-BE"/>
        </w:rPr>
        <w:t> </w:t>
      </w:r>
      <w:r w:rsidRPr="00BB0A24">
        <w:rPr>
          <w:szCs w:val="22"/>
          <w:lang w:val="fr-BE"/>
        </w:rPr>
        <w:t>heure toutes les 3</w:t>
      </w:r>
      <w:r w:rsidR="00FD66F4" w:rsidRPr="00BB0A24">
        <w:rPr>
          <w:szCs w:val="22"/>
          <w:lang w:val="fr-BE"/>
        </w:rPr>
        <w:t> </w:t>
      </w:r>
      <w:r w:rsidRPr="00BB0A24">
        <w:rPr>
          <w:szCs w:val="22"/>
          <w:lang w:val="fr-BE"/>
        </w:rPr>
        <w:t>semaines en association avec 10</w:t>
      </w:r>
      <w:r w:rsidR="002B635A" w:rsidRPr="00BB0A24">
        <w:rPr>
          <w:szCs w:val="22"/>
          <w:lang w:val="fr-BE"/>
        </w:rPr>
        <w:t> </w:t>
      </w:r>
      <w:r w:rsidRPr="00BB0A24">
        <w:rPr>
          <w:szCs w:val="22"/>
          <w:lang w:val="fr-BE"/>
        </w:rPr>
        <w:t>mg par jour de prednisone ou prednisolone administrée par voie orale pendant tout le traitement.</w:t>
      </w:r>
    </w:p>
    <w:p w14:paraId="4C3CF030" w14:textId="77777777" w:rsidR="00575658" w:rsidRPr="00BB0A24" w:rsidRDefault="00575658" w:rsidP="0063399F">
      <w:pPr>
        <w:rPr>
          <w:i/>
          <w:szCs w:val="22"/>
          <w:lang w:val="fr-BE"/>
        </w:rPr>
      </w:pPr>
    </w:p>
    <w:p w14:paraId="58D73CEC" w14:textId="77777777" w:rsidR="00575658" w:rsidRPr="00BB0A24" w:rsidRDefault="00575658" w:rsidP="0063399F">
      <w:pPr>
        <w:rPr>
          <w:i/>
          <w:szCs w:val="22"/>
          <w:u w:val="single"/>
          <w:lang w:val="fr-BE"/>
        </w:rPr>
      </w:pPr>
      <w:r w:rsidRPr="00BB0A24">
        <w:rPr>
          <w:i/>
          <w:szCs w:val="22"/>
          <w:u w:val="single"/>
          <w:lang w:val="fr-BE"/>
        </w:rPr>
        <w:t>Ajustements des doses</w:t>
      </w:r>
    </w:p>
    <w:p w14:paraId="5449219E" w14:textId="77777777" w:rsidR="00575658" w:rsidRPr="00BB0A24" w:rsidRDefault="00575658" w:rsidP="0063399F">
      <w:pPr>
        <w:rPr>
          <w:szCs w:val="22"/>
          <w:lang w:val="fr-BE"/>
        </w:rPr>
      </w:pPr>
      <w:r w:rsidRPr="00BB0A24">
        <w:rPr>
          <w:szCs w:val="22"/>
          <w:lang w:val="fr-BE"/>
        </w:rPr>
        <w:t xml:space="preserve">Une modification de la dose doit être faite chez les patients ayant présenté les effets indésirables suivants (les Grades font référence aux Critères de la Terminologie Commune des Effets Indésirables </w:t>
      </w:r>
      <w:r w:rsidR="002B635A" w:rsidRPr="00BB0A24">
        <w:rPr>
          <w:szCs w:val="22"/>
          <w:lang w:val="fr-BE"/>
        </w:rPr>
        <w:t>[</w:t>
      </w:r>
      <w:r w:rsidRPr="00BB0A24">
        <w:rPr>
          <w:szCs w:val="22"/>
          <w:lang w:val="fr-BE"/>
        </w:rPr>
        <w:t>CTCAE 4.0</w:t>
      </w:r>
      <w:r w:rsidR="002B635A" w:rsidRPr="00BB0A24">
        <w:rPr>
          <w:szCs w:val="22"/>
          <w:lang w:val="fr-BE"/>
        </w:rPr>
        <w:t>]</w:t>
      </w:r>
      <w:r w:rsidRPr="00BB0A24">
        <w:rPr>
          <w:szCs w:val="22"/>
          <w:lang w:val="fr-BE"/>
        </w:rPr>
        <w:t>) :</w:t>
      </w:r>
    </w:p>
    <w:p w14:paraId="149B9C38" w14:textId="77777777" w:rsidR="00575658" w:rsidRPr="00BB0A24" w:rsidRDefault="00575658" w:rsidP="0063399F">
      <w:pPr>
        <w:rPr>
          <w:szCs w:val="22"/>
          <w:lang w:val="fr-BE"/>
        </w:rPr>
      </w:pPr>
    </w:p>
    <w:p w14:paraId="30C4C073" w14:textId="77777777" w:rsidR="00575658" w:rsidRPr="00BB0A24" w:rsidRDefault="00575658" w:rsidP="00EE487C">
      <w:pPr>
        <w:jc w:val="center"/>
        <w:rPr>
          <w:szCs w:val="22"/>
          <w:lang w:val="fr-BE"/>
        </w:rPr>
      </w:pPr>
      <w:r w:rsidRPr="00BB0A24">
        <w:rPr>
          <w:szCs w:val="22"/>
          <w:lang w:val="fr-BE"/>
        </w:rPr>
        <w:t xml:space="preserve">Tableau 1 – Modification de dose recommandée pour effets indésirables chez des patients traités avec </w:t>
      </w:r>
      <w:proofErr w:type="spellStart"/>
      <w:r w:rsidRPr="00BB0A24">
        <w:rPr>
          <w:szCs w:val="22"/>
          <w:lang w:val="fr-BE"/>
        </w:rPr>
        <w:t>cabazitaxel</w:t>
      </w:r>
      <w:proofErr w:type="spellEnd"/>
      <w:r w:rsidRPr="00BB0A24">
        <w:rPr>
          <w:szCs w:val="22"/>
          <w:lang w:val="fr-BE"/>
        </w:rPr>
        <w:t>.</w:t>
      </w:r>
    </w:p>
    <w:p w14:paraId="0717C6C9" w14:textId="77777777" w:rsidR="00575658" w:rsidRPr="00BB0A24" w:rsidRDefault="00575658" w:rsidP="00AA4638">
      <w:pPr>
        <w:jc w:val="both"/>
        <w:rPr>
          <w:szCs w:val="22"/>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5"/>
        <w:gridCol w:w="4560"/>
      </w:tblGrid>
      <w:tr w:rsidR="00575658" w:rsidRPr="00BB0A24" w14:paraId="04BBCF8B" w14:textId="77777777">
        <w:tc>
          <w:tcPr>
            <w:tcW w:w="4889" w:type="dxa"/>
            <w:tcBorders>
              <w:top w:val="single" w:sz="4" w:space="0" w:color="auto"/>
              <w:left w:val="single" w:sz="4" w:space="0" w:color="auto"/>
              <w:bottom w:val="single" w:sz="4" w:space="0" w:color="auto"/>
              <w:right w:val="single" w:sz="4" w:space="0" w:color="auto"/>
            </w:tcBorders>
          </w:tcPr>
          <w:p w14:paraId="3631B9AD" w14:textId="77777777" w:rsidR="00575658" w:rsidRPr="00BB0A24" w:rsidRDefault="00575658" w:rsidP="00AA4638">
            <w:pPr>
              <w:spacing w:before="120" w:after="120"/>
              <w:jc w:val="center"/>
              <w:rPr>
                <w:b/>
                <w:szCs w:val="22"/>
                <w:lang w:val="fr-BE" w:eastAsia="ar-SA"/>
              </w:rPr>
            </w:pPr>
            <w:r w:rsidRPr="00BB0A24">
              <w:rPr>
                <w:b/>
                <w:szCs w:val="22"/>
                <w:lang w:val="fr-BE"/>
              </w:rPr>
              <w:t>Effet indésirable</w:t>
            </w:r>
          </w:p>
        </w:tc>
        <w:tc>
          <w:tcPr>
            <w:tcW w:w="4890" w:type="dxa"/>
            <w:tcBorders>
              <w:top w:val="single" w:sz="4" w:space="0" w:color="auto"/>
              <w:left w:val="single" w:sz="4" w:space="0" w:color="auto"/>
              <w:bottom w:val="single" w:sz="4" w:space="0" w:color="auto"/>
              <w:right w:val="single" w:sz="4" w:space="0" w:color="auto"/>
            </w:tcBorders>
          </w:tcPr>
          <w:p w14:paraId="2CAD0594" w14:textId="77777777" w:rsidR="00575658" w:rsidRPr="00BB0A24" w:rsidRDefault="00575658" w:rsidP="00AA4638">
            <w:pPr>
              <w:spacing w:before="120" w:after="120"/>
              <w:jc w:val="center"/>
              <w:rPr>
                <w:b/>
                <w:szCs w:val="22"/>
                <w:lang w:val="fr-BE" w:eastAsia="ar-SA"/>
              </w:rPr>
            </w:pPr>
            <w:r w:rsidRPr="00BB0A24">
              <w:rPr>
                <w:b/>
                <w:szCs w:val="22"/>
                <w:lang w:val="fr-BE"/>
              </w:rPr>
              <w:t>Modification de la dose</w:t>
            </w:r>
          </w:p>
        </w:tc>
      </w:tr>
      <w:tr w:rsidR="00575658" w:rsidRPr="008902F7" w14:paraId="6BC0A617" w14:textId="77777777">
        <w:tc>
          <w:tcPr>
            <w:tcW w:w="4889" w:type="dxa"/>
            <w:tcBorders>
              <w:top w:val="single" w:sz="4" w:space="0" w:color="auto"/>
              <w:left w:val="single" w:sz="4" w:space="0" w:color="auto"/>
              <w:bottom w:val="single" w:sz="4" w:space="0" w:color="auto"/>
              <w:right w:val="single" w:sz="4" w:space="0" w:color="auto"/>
            </w:tcBorders>
          </w:tcPr>
          <w:p w14:paraId="3415B3A1" w14:textId="77777777" w:rsidR="00575658" w:rsidRPr="00BB0A24" w:rsidRDefault="00575658" w:rsidP="00AA4638">
            <w:pPr>
              <w:jc w:val="both"/>
              <w:rPr>
                <w:szCs w:val="22"/>
                <w:lang w:val="fr-BE" w:eastAsia="ar-SA"/>
              </w:rPr>
            </w:pPr>
            <w:r w:rsidRPr="00BB0A24">
              <w:rPr>
                <w:szCs w:val="22"/>
                <w:lang w:val="fr-BE"/>
              </w:rPr>
              <w:t>Neutropénie prolongée de grade ≥3 (de plus d’une semaine) malgré un traitement approprié incluant du G</w:t>
            </w:r>
            <w:r w:rsidRPr="00BB0A24">
              <w:rPr>
                <w:szCs w:val="22"/>
                <w:lang w:val="fr-BE"/>
              </w:rPr>
              <w:noBreakHyphen/>
              <w:t>CSF</w:t>
            </w:r>
          </w:p>
        </w:tc>
        <w:tc>
          <w:tcPr>
            <w:tcW w:w="4890" w:type="dxa"/>
            <w:tcBorders>
              <w:top w:val="single" w:sz="4" w:space="0" w:color="auto"/>
              <w:left w:val="single" w:sz="4" w:space="0" w:color="auto"/>
              <w:bottom w:val="single" w:sz="4" w:space="0" w:color="auto"/>
              <w:right w:val="single" w:sz="4" w:space="0" w:color="auto"/>
            </w:tcBorders>
          </w:tcPr>
          <w:p w14:paraId="3F9900CE" w14:textId="77777777" w:rsidR="00575658" w:rsidRPr="00BB0A24" w:rsidRDefault="00575658" w:rsidP="00AA4638">
            <w:pPr>
              <w:jc w:val="both"/>
              <w:rPr>
                <w:szCs w:val="22"/>
                <w:lang w:val="fr-BE" w:eastAsia="ar-SA"/>
              </w:rPr>
            </w:pPr>
            <w:r w:rsidRPr="00BB0A24">
              <w:rPr>
                <w:szCs w:val="22"/>
                <w:lang w:val="fr-BE"/>
              </w:rPr>
              <w:t>Reporter le traitement jusqu’à ce que le nombre de neutrophiles soit &gt;1500 cellules/mm</w:t>
            </w:r>
            <w:r w:rsidRPr="00BB0A24">
              <w:rPr>
                <w:szCs w:val="22"/>
                <w:vertAlign w:val="superscript"/>
                <w:lang w:val="fr-BE"/>
              </w:rPr>
              <w:t>3</w:t>
            </w:r>
            <w:r w:rsidRPr="00BB0A24">
              <w:rPr>
                <w:szCs w:val="22"/>
                <w:lang w:val="fr-BE"/>
              </w:rPr>
              <w:t xml:space="preserve">, puis réduire la dose de </w:t>
            </w:r>
            <w:proofErr w:type="spellStart"/>
            <w:r w:rsidRPr="00BB0A24">
              <w:rPr>
                <w:szCs w:val="22"/>
                <w:lang w:val="fr-BE"/>
              </w:rPr>
              <w:t>cabazitaxel</w:t>
            </w:r>
            <w:proofErr w:type="spellEnd"/>
            <w:r w:rsidRPr="00BB0A24">
              <w:rPr>
                <w:szCs w:val="22"/>
                <w:lang w:val="fr-BE"/>
              </w:rPr>
              <w:t xml:space="preserve"> de 25 mg/m</w:t>
            </w:r>
            <w:r w:rsidRPr="00BB0A24">
              <w:rPr>
                <w:szCs w:val="22"/>
                <w:vertAlign w:val="superscript"/>
                <w:lang w:val="fr-BE"/>
              </w:rPr>
              <w:t>2</w:t>
            </w:r>
            <w:r w:rsidRPr="00BB0A24">
              <w:rPr>
                <w:szCs w:val="22"/>
                <w:lang w:val="fr-BE"/>
              </w:rPr>
              <w:t xml:space="preserve"> à 20 mg/m</w:t>
            </w:r>
            <w:r w:rsidRPr="00BB0A24">
              <w:rPr>
                <w:szCs w:val="22"/>
                <w:vertAlign w:val="superscript"/>
                <w:lang w:val="fr-BE"/>
              </w:rPr>
              <w:t>2</w:t>
            </w:r>
            <w:r w:rsidRPr="00BB0A24">
              <w:rPr>
                <w:szCs w:val="22"/>
                <w:lang w:val="fr-BE"/>
              </w:rPr>
              <w:t xml:space="preserve">. </w:t>
            </w:r>
          </w:p>
        </w:tc>
      </w:tr>
      <w:tr w:rsidR="00575658" w:rsidRPr="008902F7" w14:paraId="21E70C70" w14:textId="77777777">
        <w:tc>
          <w:tcPr>
            <w:tcW w:w="4889" w:type="dxa"/>
            <w:tcBorders>
              <w:top w:val="single" w:sz="4" w:space="0" w:color="auto"/>
              <w:left w:val="single" w:sz="4" w:space="0" w:color="auto"/>
              <w:bottom w:val="single" w:sz="4" w:space="0" w:color="auto"/>
              <w:right w:val="single" w:sz="4" w:space="0" w:color="auto"/>
            </w:tcBorders>
          </w:tcPr>
          <w:p w14:paraId="58B0B697" w14:textId="77777777" w:rsidR="00575658" w:rsidRPr="00BB0A24" w:rsidRDefault="00575658" w:rsidP="00AA4638">
            <w:pPr>
              <w:jc w:val="both"/>
              <w:rPr>
                <w:szCs w:val="22"/>
                <w:lang w:val="fr-BE" w:eastAsia="ar-SA"/>
              </w:rPr>
            </w:pPr>
            <w:r w:rsidRPr="00BB0A24">
              <w:rPr>
                <w:szCs w:val="22"/>
                <w:lang w:val="fr-BE"/>
              </w:rPr>
              <w:t>Neutropénie fébrile ou infection neutropénique</w:t>
            </w:r>
          </w:p>
        </w:tc>
        <w:tc>
          <w:tcPr>
            <w:tcW w:w="4890" w:type="dxa"/>
            <w:tcBorders>
              <w:top w:val="single" w:sz="4" w:space="0" w:color="auto"/>
              <w:left w:val="single" w:sz="4" w:space="0" w:color="auto"/>
              <w:bottom w:val="single" w:sz="4" w:space="0" w:color="auto"/>
              <w:right w:val="single" w:sz="4" w:space="0" w:color="auto"/>
            </w:tcBorders>
          </w:tcPr>
          <w:p w14:paraId="0E59B0FA" w14:textId="77777777" w:rsidR="00575658" w:rsidRPr="00BB0A24" w:rsidRDefault="00575658" w:rsidP="00AA4638">
            <w:pPr>
              <w:jc w:val="both"/>
              <w:rPr>
                <w:szCs w:val="22"/>
                <w:lang w:val="fr-BE" w:eastAsia="ar-SA"/>
              </w:rPr>
            </w:pPr>
            <w:r w:rsidRPr="00BB0A24">
              <w:rPr>
                <w:szCs w:val="22"/>
                <w:lang w:val="fr-BE"/>
              </w:rPr>
              <w:t>Reporter le traitement jusqu’à amélioration ou normalisation, et jusqu’à ce que le nombre de neutrophiles soit &gt;1500 cellules/mm</w:t>
            </w:r>
            <w:r w:rsidRPr="00BB0A24">
              <w:rPr>
                <w:szCs w:val="22"/>
                <w:vertAlign w:val="superscript"/>
                <w:lang w:val="fr-BE"/>
              </w:rPr>
              <w:t>3</w:t>
            </w:r>
            <w:r w:rsidRPr="00BB0A24">
              <w:rPr>
                <w:szCs w:val="22"/>
                <w:lang w:val="fr-BE"/>
              </w:rPr>
              <w:t xml:space="preserve">, puis réduire la dose de </w:t>
            </w:r>
            <w:proofErr w:type="spellStart"/>
            <w:r w:rsidRPr="00BB0A24">
              <w:rPr>
                <w:szCs w:val="22"/>
                <w:lang w:val="fr-BE"/>
              </w:rPr>
              <w:t>cabazitaxel</w:t>
            </w:r>
            <w:proofErr w:type="spellEnd"/>
            <w:r w:rsidRPr="00BB0A24">
              <w:rPr>
                <w:szCs w:val="22"/>
                <w:lang w:val="fr-BE"/>
              </w:rPr>
              <w:t xml:space="preserve"> de 25 mg/m</w:t>
            </w:r>
            <w:r w:rsidRPr="00BB0A24">
              <w:rPr>
                <w:szCs w:val="22"/>
                <w:vertAlign w:val="superscript"/>
                <w:lang w:val="fr-BE"/>
              </w:rPr>
              <w:t>2</w:t>
            </w:r>
            <w:r w:rsidRPr="00BB0A24">
              <w:rPr>
                <w:szCs w:val="22"/>
                <w:lang w:val="fr-BE"/>
              </w:rPr>
              <w:t xml:space="preserve"> à 20 mg/m</w:t>
            </w:r>
            <w:r w:rsidRPr="00BB0A24">
              <w:rPr>
                <w:szCs w:val="22"/>
                <w:vertAlign w:val="superscript"/>
                <w:lang w:val="fr-BE"/>
              </w:rPr>
              <w:t>2</w:t>
            </w:r>
            <w:r w:rsidRPr="00BB0A24">
              <w:rPr>
                <w:szCs w:val="22"/>
                <w:lang w:val="fr-BE"/>
              </w:rPr>
              <w:t>.</w:t>
            </w:r>
          </w:p>
        </w:tc>
      </w:tr>
      <w:tr w:rsidR="00575658" w:rsidRPr="008902F7" w14:paraId="66BA2992" w14:textId="77777777">
        <w:tc>
          <w:tcPr>
            <w:tcW w:w="4889" w:type="dxa"/>
            <w:tcBorders>
              <w:top w:val="single" w:sz="4" w:space="0" w:color="auto"/>
              <w:left w:val="single" w:sz="4" w:space="0" w:color="auto"/>
              <w:bottom w:val="single" w:sz="4" w:space="0" w:color="auto"/>
              <w:right w:val="single" w:sz="4" w:space="0" w:color="auto"/>
            </w:tcBorders>
          </w:tcPr>
          <w:p w14:paraId="37D4DF35" w14:textId="77777777" w:rsidR="00575658" w:rsidRPr="00BB0A24" w:rsidRDefault="00575658" w:rsidP="00AA4638">
            <w:pPr>
              <w:jc w:val="both"/>
              <w:rPr>
                <w:szCs w:val="22"/>
                <w:lang w:val="fr-BE" w:eastAsia="ar-SA"/>
              </w:rPr>
            </w:pPr>
            <w:r w:rsidRPr="00BB0A24">
              <w:rPr>
                <w:szCs w:val="22"/>
                <w:lang w:val="fr-BE"/>
              </w:rPr>
              <w:t>Diarrhée de grade ≥3 ou diarrhées persistantes malgré un traitement approprié, incluant solutés et électrolytes de substitution</w:t>
            </w:r>
          </w:p>
        </w:tc>
        <w:tc>
          <w:tcPr>
            <w:tcW w:w="4890" w:type="dxa"/>
            <w:tcBorders>
              <w:top w:val="single" w:sz="4" w:space="0" w:color="auto"/>
              <w:left w:val="single" w:sz="4" w:space="0" w:color="auto"/>
              <w:bottom w:val="single" w:sz="4" w:space="0" w:color="auto"/>
              <w:right w:val="single" w:sz="4" w:space="0" w:color="auto"/>
            </w:tcBorders>
          </w:tcPr>
          <w:p w14:paraId="7C83C8C5" w14:textId="77777777" w:rsidR="00575658" w:rsidRPr="00BB0A24" w:rsidRDefault="00575658" w:rsidP="00AA4638">
            <w:pPr>
              <w:jc w:val="both"/>
              <w:rPr>
                <w:szCs w:val="22"/>
                <w:lang w:val="fr-BE" w:eastAsia="ar-SA"/>
              </w:rPr>
            </w:pPr>
            <w:r w:rsidRPr="00BB0A24">
              <w:rPr>
                <w:szCs w:val="22"/>
                <w:lang w:val="fr-BE"/>
              </w:rPr>
              <w:t xml:space="preserve">Retarder le traitement jusqu’à amélioration ou normalisation, puis réduire la dose de </w:t>
            </w:r>
            <w:proofErr w:type="spellStart"/>
            <w:r w:rsidRPr="00BB0A24">
              <w:rPr>
                <w:szCs w:val="22"/>
                <w:lang w:val="fr-BE"/>
              </w:rPr>
              <w:t>cabazitaxel</w:t>
            </w:r>
            <w:proofErr w:type="spellEnd"/>
            <w:r w:rsidRPr="00BB0A24">
              <w:rPr>
                <w:szCs w:val="22"/>
                <w:lang w:val="fr-BE"/>
              </w:rPr>
              <w:t xml:space="preserve"> de 25 mg/m</w:t>
            </w:r>
            <w:r w:rsidRPr="00BB0A24">
              <w:rPr>
                <w:szCs w:val="22"/>
                <w:vertAlign w:val="superscript"/>
                <w:lang w:val="fr-BE"/>
              </w:rPr>
              <w:t>2</w:t>
            </w:r>
            <w:r w:rsidRPr="00BB0A24">
              <w:rPr>
                <w:szCs w:val="22"/>
                <w:lang w:val="fr-BE"/>
              </w:rPr>
              <w:t xml:space="preserve"> à 20 mg/m</w:t>
            </w:r>
            <w:r w:rsidRPr="00BB0A24">
              <w:rPr>
                <w:szCs w:val="22"/>
                <w:vertAlign w:val="superscript"/>
                <w:lang w:val="fr-BE"/>
              </w:rPr>
              <w:t>2</w:t>
            </w:r>
            <w:r w:rsidRPr="00BB0A24">
              <w:rPr>
                <w:szCs w:val="22"/>
                <w:lang w:val="fr-BE"/>
              </w:rPr>
              <w:t>.</w:t>
            </w:r>
          </w:p>
        </w:tc>
      </w:tr>
      <w:tr w:rsidR="00575658" w:rsidRPr="008902F7" w14:paraId="7685E6FB" w14:textId="77777777">
        <w:tc>
          <w:tcPr>
            <w:tcW w:w="4889" w:type="dxa"/>
            <w:tcBorders>
              <w:top w:val="single" w:sz="4" w:space="0" w:color="auto"/>
              <w:left w:val="single" w:sz="4" w:space="0" w:color="auto"/>
              <w:bottom w:val="single" w:sz="4" w:space="0" w:color="auto"/>
              <w:right w:val="single" w:sz="4" w:space="0" w:color="auto"/>
            </w:tcBorders>
          </w:tcPr>
          <w:p w14:paraId="0ED9B78F" w14:textId="77777777" w:rsidR="00575658" w:rsidRPr="00BB0A24" w:rsidRDefault="00575658" w:rsidP="00AA4638">
            <w:pPr>
              <w:jc w:val="both"/>
              <w:rPr>
                <w:szCs w:val="22"/>
                <w:lang w:val="fr-BE"/>
              </w:rPr>
            </w:pPr>
            <w:r w:rsidRPr="00BB0A24">
              <w:rPr>
                <w:szCs w:val="22"/>
                <w:lang w:val="fr-BE"/>
              </w:rPr>
              <w:t xml:space="preserve">Neuropathie périphérique de grade </w:t>
            </w:r>
            <w:r w:rsidRPr="00BB0A24">
              <w:rPr>
                <w:szCs w:val="22"/>
                <w:u w:val="single"/>
                <w:lang w:val="fr-BE"/>
              </w:rPr>
              <w:t>&gt;</w:t>
            </w:r>
            <w:r w:rsidRPr="00BB0A24">
              <w:rPr>
                <w:szCs w:val="22"/>
                <w:lang w:val="fr-BE"/>
              </w:rPr>
              <w:t>2</w:t>
            </w:r>
          </w:p>
        </w:tc>
        <w:tc>
          <w:tcPr>
            <w:tcW w:w="4890" w:type="dxa"/>
            <w:tcBorders>
              <w:top w:val="single" w:sz="4" w:space="0" w:color="auto"/>
              <w:left w:val="single" w:sz="4" w:space="0" w:color="auto"/>
              <w:bottom w:val="single" w:sz="4" w:space="0" w:color="auto"/>
              <w:right w:val="single" w:sz="4" w:space="0" w:color="auto"/>
            </w:tcBorders>
          </w:tcPr>
          <w:p w14:paraId="5163A38B" w14:textId="77777777" w:rsidR="00575658" w:rsidRPr="00BB0A24" w:rsidRDefault="00575658" w:rsidP="00AA4638">
            <w:pPr>
              <w:jc w:val="both"/>
              <w:rPr>
                <w:szCs w:val="22"/>
                <w:lang w:val="fr-BE"/>
              </w:rPr>
            </w:pPr>
            <w:r w:rsidRPr="00BB0A24">
              <w:rPr>
                <w:szCs w:val="22"/>
                <w:lang w:val="fr-BE"/>
              </w:rPr>
              <w:t xml:space="preserve">Retarder le traitement jusqu’à amélioration puis réduire la dose de </w:t>
            </w:r>
            <w:proofErr w:type="spellStart"/>
            <w:r w:rsidRPr="00BB0A24">
              <w:rPr>
                <w:szCs w:val="22"/>
                <w:lang w:val="fr-BE"/>
              </w:rPr>
              <w:t>cabazitaxel</w:t>
            </w:r>
            <w:proofErr w:type="spellEnd"/>
            <w:r w:rsidRPr="00BB0A24">
              <w:rPr>
                <w:szCs w:val="22"/>
                <w:lang w:val="fr-BE"/>
              </w:rPr>
              <w:t xml:space="preserve"> de 25 mg/m</w:t>
            </w:r>
            <w:r w:rsidRPr="00BB0A24">
              <w:rPr>
                <w:szCs w:val="22"/>
                <w:vertAlign w:val="superscript"/>
                <w:lang w:val="fr-BE"/>
              </w:rPr>
              <w:t>2</w:t>
            </w:r>
            <w:r w:rsidRPr="00BB0A24">
              <w:rPr>
                <w:szCs w:val="22"/>
                <w:lang w:val="fr-BE"/>
              </w:rPr>
              <w:t xml:space="preserve"> à 20 mg/m</w:t>
            </w:r>
            <w:r w:rsidRPr="00BB0A24">
              <w:rPr>
                <w:szCs w:val="22"/>
                <w:vertAlign w:val="superscript"/>
                <w:lang w:val="fr-BE"/>
              </w:rPr>
              <w:t>2</w:t>
            </w:r>
            <w:r w:rsidRPr="00BB0A24">
              <w:rPr>
                <w:szCs w:val="22"/>
                <w:lang w:val="fr-BE"/>
              </w:rPr>
              <w:t>.</w:t>
            </w:r>
          </w:p>
        </w:tc>
      </w:tr>
    </w:tbl>
    <w:p w14:paraId="09FB2313" w14:textId="77777777" w:rsidR="00575658" w:rsidRPr="00BB0A24" w:rsidRDefault="00575658" w:rsidP="00AA4638">
      <w:pPr>
        <w:jc w:val="both"/>
        <w:rPr>
          <w:szCs w:val="22"/>
          <w:lang w:val="fr-BE"/>
        </w:rPr>
      </w:pPr>
    </w:p>
    <w:p w14:paraId="027D34FF" w14:textId="77777777" w:rsidR="00575658" w:rsidRPr="00BB0A24" w:rsidRDefault="00BC1D9F" w:rsidP="0063399F">
      <w:pPr>
        <w:rPr>
          <w:szCs w:val="22"/>
          <w:lang w:val="fr-BE"/>
        </w:rPr>
      </w:pPr>
      <w:r w:rsidRPr="00BB0A24">
        <w:rPr>
          <w:szCs w:val="22"/>
          <w:lang w:val="fr-BE"/>
        </w:rPr>
        <w:t xml:space="preserve">Si </w:t>
      </w:r>
      <w:r w:rsidR="00575658" w:rsidRPr="00BB0A24">
        <w:rPr>
          <w:szCs w:val="22"/>
          <w:lang w:val="fr-BE"/>
        </w:rPr>
        <w:t>le</w:t>
      </w:r>
      <w:r w:rsidRPr="00BB0A24">
        <w:rPr>
          <w:szCs w:val="22"/>
          <w:lang w:val="fr-BE"/>
        </w:rPr>
        <w:t>s</w:t>
      </w:r>
      <w:r w:rsidR="00575658" w:rsidRPr="00BB0A24">
        <w:rPr>
          <w:szCs w:val="22"/>
          <w:lang w:val="fr-BE"/>
        </w:rPr>
        <w:t xml:space="preserve"> patient</w:t>
      </w:r>
      <w:r w:rsidRPr="00BB0A24">
        <w:rPr>
          <w:szCs w:val="22"/>
          <w:lang w:val="fr-BE"/>
        </w:rPr>
        <w:t>s</w:t>
      </w:r>
      <w:r w:rsidR="00575658" w:rsidRPr="00BB0A24">
        <w:rPr>
          <w:szCs w:val="22"/>
          <w:lang w:val="fr-BE"/>
        </w:rPr>
        <w:t xml:space="preserve"> continue</w:t>
      </w:r>
      <w:r w:rsidRPr="00BB0A24">
        <w:rPr>
          <w:szCs w:val="22"/>
          <w:lang w:val="fr-BE"/>
        </w:rPr>
        <w:t>nt</w:t>
      </w:r>
      <w:r w:rsidR="00575658" w:rsidRPr="00BB0A24">
        <w:rPr>
          <w:szCs w:val="22"/>
          <w:lang w:val="fr-BE"/>
        </w:rPr>
        <w:t xml:space="preserve"> à présenter l’un de ces effets indésirables à 20 mg/m</w:t>
      </w:r>
      <w:r w:rsidR="00575658" w:rsidRPr="00BB0A24">
        <w:rPr>
          <w:szCs w:val="22"/>
          <w:vertAlign w:val="superscript"/>
          <w:lang w:val="fr-BE"/>
        </w:rPr>
        <w:t>2</w:t>
      </w:r>
      <w:r w:rsidRPr="00BB0A24">
        <w:rPr>
          <w:szCs w:val="22"/>
          <w:lang w:val="fr-BE"/>
        </w:rPr>
        <w:t xml:space="preserve">, une réduction supplémentaire de la dose à 15 mg/m² ou un arrêt de </w:t>
      </w:r>
      <w:proofErr w:type="spellStart"/>
      <w:r w:rsidR="00AE2058" w:rsidRPr="00BB0A24">
        <w:rPr>
          <w:szCs w:val="22"/>
          <w:lang w:val="fr-BE"/>
        </w:rPr>
        <w:t>cabazitaxel</w:t>
      </w:r>
      <w:proofErr w:type="spellEnd"/>
      <w:r w:rsidR="00AE2058" w:rsidRPr="00BB0A24">
        <w:rPr>
          <w:szCs w:val="22"/>
          <w:lang w:val="fr-BE"/>
        </w:rPr>
        <w:t xml:space="preserve"> </w:t>
      </w:r>
      <w:r w:rsidRPr="00BB0A24">
        <w:rPr>
          <w:szCs w:val="22"/>
          <w:lang w:val="fr-BE"/>
        </w:rPr>
        <w:t xml:space="preserve">doit être envisagé(e). Les données chez les patients à une dose inférieure à 20 mg/m² sont limitées. </w:t>
      </w:r>
    </w:p>
    <w:p w14:paraId="1866CABE" w14:textId="77777777" w:rsidR="00AE2058" w:rsidRPr="00BB0A24" w:rsidRDefault="00AE2058" w:rsidP="0063399F">
      <w:pPr>
        <w:rPr>
          <w:szCs w:val="22"/>
          <w:lang w:val="fr-BE"/>
        </w:rPr>
      </w:pPr>
    </w:p>
    <w:p w14:paraId="3A7CA608" w14:textId="77777777" w:rsidR="00AE2058" w:rsidRPr="00BB0A24" w:rsidRDefault="00AE2058" w:rsidP="00AE2058">
      <w:pPr>
        <w:widowControl/>
        <w:tabs>
          <w:tab w:val="left" w:pos="567"/>
        </w:tabs>
        <w:rPr>
          <w:i/>
          <w:szCs w:val="22"/>
          <w:lang w:val="fr-BE"/>
        </w:rPr>
      </w:pPr>
      <w:r w:rsidRPr="00BB0A24">
        <w:rPr>
          <w:i/>
          <w:szCs w:val="22"/>
          <w:lang w:val="fr-BE"/>
        </w:rPr>
        <w:t xml:space="preserve">Prise concomitante de médicaments </w:t>
      </w:r>
    </w:p>
    <w:p w14:paraId="5AFA4491" w14:textId="77777777" w:rsidR="00AE2058" w:rsidRPr="00BB0A24" w:rsidRDefault="00AE2058" w:rsidP="00AE2058">
      <w:pPr>
        <w:widowControl/>
        <w:tabs>
          <w:tab w:val="left" w:pos="567"/>
        </w:tabs>
        <w:rPr>
          <w:szCs w:val="22"/>
          <w:lang w:val="fr-BE"/>
        </w:rPr>
      </w:pPr>
      <w:r w:rsidRPr="00BB0A24">
        <w:rPr>
          <w:szCs w:val="22"/>
          <w:lang w:val="fr-BE"/>
        </w:rPr>
        <w:t>La prise concomitante de médicaments qui sont de puissants inducteurs ou de puissants inhibiteurs du CYP3A</w:t>
      </w:r>
      <w:r w:rsidRPr="00BB0A24" w:rsidDel="008F4FC5">
        <w:rPr>
          <w:szCs w:val="22"/>
          <w:lang w:val="fr-BE"/>
        </w:rPr>
        <w:t xml:space="preserve"> </w:t>
      </w:r>
      <w:r w:rsidRPr="00BB0A24">
        <w:rPr>
          <w:szCs w:val="22"/>
          <w:lang w:val="fr-BE"/>
        </w:rPr>
        <w:t xml:space="preserve">doit être évitée. Cependant, si certains patients nécessitent la </w:t>
      </w:r>
      <w:proofErr w:type="spellStart"/>
      <w:r w:rsidRPr="00BB0A24">
        <w:rPr>
          <w:szCs w:val="22"/>
          <w:lang w:val="fr-BE"/>
        </w:rPr>
        <w:t>co</w:t>
      </w:r>
      <w:proofErr w:type="spellEnd"/>
      <w:r w:rsidRPr="00BB0A24">
        <w:rPr>
          <w:szCs w:val="22"/>
          <w:lang w:val="fr-BE"/>
        </w:rPr>
        <w:t xml:space="preserve">-administration d’un puissant inhibiteur du CYP3A, une réduction de dose du </w:t>
      </w:r>
      <w:proofErr w:type="spellStart"/>
      <w:r w:rsidRPr="00BB0A24">
        <w:rPr>
          <w:szCs w:val="22"/>
          <w:lang w:val="fr-BE"/>
        </w:rPr>
        <w:t>cabazitaxel</w:t>
      </w:r>
      <w:proofErr w:type="spellEnd"/>
      <w:r w:rsidRPr="00BB0A24">
        <w:rPr>
          <w:szCs w:val="22"/>
          <w:lang w:val="fr-BE"/>
        </w:rPr>
        <w:t xml:space="preserve"> de 25% devra être envisagée (voir rubriques 4.4 et 4.5).</w:t>
      </w:r>
    </w:p>
    <w:p w14:paraId="4E254957" w14:textId="77777777" w:rsidR="005E321E" w:rsidRPr="00BB0A24" w:rsidRDefault="005E321E" w:rsidP="0063399F">
      <w:pPr>
        <w:rPr>
          <w:szCs w:val="22"/>
          <w:lang w:val="fr-BE"/>
        </w:rPr>
      </w:pPr>
    </w:p>
    <w:p w14:paraId="077B6035" w14:textId="77777777" w:rsidR="00575658" w:rsidRPr="00BB0A24" w:rsidRDefault="00575658" w:rsidP="0063399F">
      <w:pPr>
        <w:rPr>
          <w:i/>
          <w:szCs w:val="22"/>
          <w:u w:val="single"/>
          <w:lang w:val="fr-BE"/>
        </w:rPr>
      </w:pPr>
      <w:r w:rsidRPr="00BB0A24">
        <w:rPr>
          <w:i/>
          <w:szCs w:val="22"/>
          <w:u w:val="single"/>
          <w:lang w:val="fr-BE"/>
        </w:rPr>
        <w:t xml:space="preserve">Populations particulières </w:t>
      </w:r>
    </w:p>
    <w:p w14:paraId="23267D50" w14:textId="77777777" w:rsidR="00AE2058" w:rsidRPr="00BB0A24" w:rsidRDefault="00AE2058" w:rsidP="0063399F">
      <w:pPr>
        <w:rPr>
          <w:i/>
          <w:szCs w:val="22"/>
          <w:lang w:val="fr-BE"/>
        </w:rPr>
      </w:pPr>
    </w:p>
    <w:p w14:paraId="16A23869" w14:textId="5FDFBC3D" w:rsidR="00575658" w:rsidRPr="00BB0A24" w:rsidRDefault="00916366" w:rsidP="0063399F">
      <w:pPr>
        <w:rPr>
          <w:i/>
          <w:szCs w:val="22"/>
          <w:lang w:val="fr-BE"/>
        </w:rPr>
      </w:pPr>
      <w:r w:rsidRPr="00352951">
        <w:rPr>
          <w:i/>
          <w:szCs w:val="22"/>
          <w:lang w:val="fr-FR"/>
        </w:rPr>
        <w:t>Patients avec insuffisance</w:t>
      </w:r>
      <w:r w:rsidRPr="000F6EAC">
        <w:rPr>
          <w:i/>
          <w:lang w:val="fr-FR"/>
        </w:rPr>
        <w:t xml:space="preserve"> </w:t>
      </w:r>
      <w:r w:rsidR="00575658" w:rsidRPr="00BB0A24">
        <w:rPr>
          <w:i/>
          <w:szCs w:val="22"/>
          <w:lang w:val="fr-BE"/>
        </w:rPr>
        <w:t>hépatique</w:t>
      </w:r>
    </w:p>
    <w:p w14:paraId="685ADF85" w14:textId="3BA650DF" w:rsidR="00E646C4" w:rsidRPr="00BB0A24" w:rsidRDefault="00575658" w:rsidP="00786C8D">
      <w:pPr>
        <w:rPr>
          <w:szCs w:val="22"/>
          <w:lang w:val="fr-BE"/>
        </w:rPr>
      </w:pPr>
      <w:r w:rsidRPr="00BB0A24">
        <w:rPr>
          <w:szCs w:val="22"/>
          <w:lang w:val="fr-BE"/>
        </w:rPr>
        <w:t xml:space="preserve">Le </w:t>
      </w:r>
      <w:proofErr w:type="spellStart"/>
      <w:r w:rsidRPr="00BB0A24">
        <w:rPr>
          <w:szCs w:val="22"/>
          <w:lang w:val="fr-BE"/>
        </w:rPr>
        <w:t>cabazitaxel</w:t>
      </w:r>
      <w:proofErr w:type="spellEnd"/>
      <w:r w:rsidRPr="00BB0A24" w:rsidDel="00097C84">
        <w:rPr>
          <w:szCs w:val="22"/>
          <w:lang w:val="fr-BE"/>
        </w:rPr>
        <w:t xml:space="preserve"> </w:t>
      </w:r>
      <w:r w:rsidRPr="00BB0A24">
        <w:rPr>
          <w:szCs w:val="22"/>
          <w:lang w:val="fr-BE"/>
        </w:rPr>
        <w:t xml:space="preserve">est largement métabolisé par le foie. </w:t>
      </w:r>
      <w:r w:rsidR="0046687E" w:rsidRPr="00BB0A24">
        <w:rPr>
          <w:szCs w:val="22"/>
          <w:lang w:val="fr-BE"/>
        </w:rPr>
        <w:t xml:space="preserve">Les patients </w:t>
      </w:r>
      <w:r w:rsidR="00E646C4" w:rsidRPr="00BB0A24">
        <w:rPr>
          <w:szCs w:val="22"/>
          <w:lang w:val="fr-BE"/>
        </w:rPr>
        <w:t>ayant</w:t>
      </w:r>
      <w:r w:rsidR="0046687E" w:rsidRPr="00BB0A24">
        <w:rPr>
          <w:szCs w:val="22"/>
          <w:lang w:val="fr-BE"/>
        </w:rPr>
        <w:t xml:space="preserve"> une insuffisance hépatique </w:t>
      </w:r>
      <w:r w:rsidR="001C3256" w:rsidRPr="00BB0A24">
        <w:rPr>
          <w:szCs w:val="22"/>
          <w:lang w:val="fr-BE"/>
        </w:rPr>
        <w:t xml:space="preserve">légère </w:t>
      </w:r>
      <w:r w:rsidR="0046687E" w:rsidRPr="00BB0A24">
        <w:rPr>
          <w:szCs w:val="22"/>
          <w:lang w:val="fr-BE"/>
        </w:rPr>
        <w:t>(bilirubine totale &gt; 1</w:t>
      </w:r>
      <w:r w:rsidR="00386CF3" w:rsidRPr="00BB0A24">
        <w:rPr>
          <w:szCs w:val="22"/>
          <w:lang w:val="fr-BE"/>
        </w:rPr>
        <w:t> </w:t>
      </w:r>
      <w:r w:rsidR="001C3256" w:rsidRPr="00BB0A24">
        <w:rPr>
          <w:szCs w:val="22"/>
          <w:lang w:val="fr-BE"/>
        </w:rPr>
        <w:t>à</w:t>
      </w:r>
      <w:r w:rsidR="0046687E" w:rsidRPr="00BB0A24">
        <w:rPr>
          <w:szCs w:val="22"/>
          <w:lang w:val="fr-BE"/>
        </w:rPr>
        <w:t xml:space="preserve"> ≤ 1,5</w:t>
      </w:r>
      <w:r w:rsidR="006F3518" w:rsidRPr="00BB0A24">
        <w:rPr>
          <w:szCs w:val="22"/>
          <w:lang w:val="fr-BE"/>
        </w:rPr>
        <w:t> </w:t>
      </w:r>
      <w:r w:rsidR="0046687E" w:rsidRPr="00BB0A24">
        <w:rPr>
          <w:szCs w:val="22"/>
          <w:lang w:val="fr-BE"/>
        </w:rPr>
        <w:t xml:space="preserve">x la </w:t>
      </w:r>
      <w:r w:rsidR="00916366">
        <w:rPr>
          <w:szCs w:val="22"/>
          <w:lang w:val="fr-BE"/>
        </w:rPr>
        <w:t>l</w:t>
      </w:r>
      <w:r w:rsidR="0046687E" w:rsidRPr="00BB0A24">
        <w:rPr>
          <w:szCs w:val="22"/>
          <w:lang w:val="fr-BE"/>
        </w:rPr>
        <w:t xml:space="preserve">imite </w:t>
      </w:r>
      <w:r w:rsidR="00916366">
        <w:rPr>
          <w:szCs w:val="22"/>
          <w:lang w:val="fr-BE"/>
        </w:rPr>
        <w:t>s</w:t>
      </w:r>
      <w:r w:rsidR="0046687E" w:rsidRPr="00BB0A24">
        <w:rPr>
          <w:szCs w:val="22"/>
          <w:lang w:val="fr-BE"/>
        </w:rPr>
        <w:t xml:space="preserve">upérieure de la </w:t>
      </w:r>
      <w:r w:rsidR="00916366">
        <w:rPr>
          <w:szCs w:val="22"/>
          <w:lang w:val="fr-BE"/>
        </w:rPr>
        <w:t>n</w:t>
      </w:r>
      <w:r w:rsidR="0046687E" w:rsidRPr="00BB0A24">
        <w:rPr>
          <w:szCs w:val="22"/>
          <w:lang w:val="fr-BE"/>
        </w:rPr>
        <w:t xml:space="preserve">ormale (LSN) ou </w:t>
      </w:r>
      <w:r w:rsidR="00916366">
        <w:rPr>
          <w:szCs w:val="22"/>
          <w:lang w:val="fr-BE"/>
        </w:rPr>
        <w:t>A</w:t>
      </w:r>
      <w:r w:rsidR="00AE2058" w:rsidRPr="00BB0A24">
        <w:rPr>
          <w:szCs w:val="22"/>
          <w:lang w:val="fr-BE"/>
        </w:rPr>
        <w:t xml:space="preserve">spartate </w:t>
      </w:r>
      <w:r w:rsidR="00916366">
        <w:rPr>
          <w:szCs w:val="22"/>
          <w:lang w:val="fr-BE"/>
        </w:rPr>
        <w:t>A</w:t>
      </w:r>
      <w:r w:rsidR="00AE2058" w:rsidRPr="00BB0A24">
        <w:rPr>
          <w:szCs w:val="22"/>
          <w:lang w:val="fr-BE"/>
        </w:rPr>
        <w:t>minotransférase (</w:t>
      </w:r>
      <w:r w:rsidR="0046687E" w:rsidRPr="00BB0A24">
        <w:rPr>
          <w:szCs w:val="22"/>
          <w:lang w:val="fr-BE"/>
        </w:rPr>
        <w:t>ASAT</w:t>
      </w:r>
      <w:r w:rsidR="00AE2058" w:rsidRPr="00BB0A24">
        <w:rPr>
          <w:szCs w:val="22"/>
          <w:lang w:val="fr-BE"/>
        </w:rPr>
        <w:t>)</w:t>
      </w:r>
      <w:r w:rsidR="0046687E" w:rsidRPr="00BB0A24">
        <w:rPr>
          <w:szCs w:val="22"/>
          <w:lang w:val="fr-BE"/>
        </w:rPr>
        <w:t xml:space="preserve"> &gt; 1,5</w:t>
      </w:r>
      <w:r w:rsidR="006F3518" w:rsidRPr="00BB0A24">
        <w:rPr>
          <w:szCs w:val="22"/>
          <w:lang w:val="fr-BE"/>
        </w:rPr>
        <w:t> </w:t>
      </w:r>
      <w:r w:rsidR="0046687E" w:rsidRPr="00BB0A24">
        <w:rPr>
          <w:szCs w:val="22"/>
          <w:lang w:val="fr-BE"/>
        </w:rPr>
        <w:t>x</w:t>
      </w:r>
      <w:r w:rsidR="006F3518" w:rsidRPr="00BB0A24">
        <w:rPr>
          <w:szCs w:val="22"/>
          <w:lang w:val="fr-BE"/>
        </w:rPr>
        <w:t> </w:t>
      </w:r>
      <w:r w:rsidR="0046687E" w:rsidRPr="00BB0A24">
        <w:rPr>
          <w:szCs w:val="22"/>
          <w:lang w:val="fr-BE"/>
        </w:rPr>
        <w:t>LSN)</w:t>
      </w:r>
      <w:r w:rsidR="00082E56" w:rsidRPr="00BB0A24">
        <w:rPr>
          <w:szCs w:val="22"/>
          <w:lang w:val="fr-BE"/>
        </w:rPr>
        <w:t>,</w:t>
      </w:r>
      <w:r w:rsidR="0046687E" w:rsidRPr="00BB0A24">
        <w:rPr>
          <w:szCs w:val="22"/>
          <w:lang w:val="fr-BE"/>
        </w:rPr>
        <w:t xml:space="preserve"> doivent recevoir une dose réduite de </w:t>
      </w:r>
      <w:proofErr w:type="spellStart"/>
      <w:r w:rsidR="0046687E" w:rsidRPr="00BB0A24">
        <w:rPr>
          <w:szCs w:val="22"/>
          <w:lang w:val="fr-BE"/>
        </w:rPr>
        <w:t>cabazitaxel</w:t>
      </w:r>
      <w:proofErr w:type="spellEnd"/>
      <w:r w:rsidR="0046687E" w:rsidRPr="00BB0A24">
        <w:rPr>
          <w:szCs w:val="22"/>
          <w:lang w:val="fr-BE"/>
        </w:rPr>
        <w:t xml:space="preserve"> </w:t>
      </w:r>
      <w:r w:rsidR="001C3256" w:rsidRPr="00BB0A24">
        <w:rPr>
          <w:szCs w:val="22"/>
          <w:lang w:val="fr-BE"/>
        </w:rPr>
        <w:t>de</w:t>
      </w:r>
      <w:r w:rsidR="0046687E" w:rsidRPr="00BB0A24">
        <w:rPr>
          <w:szCs w:val="22"/>
          <w:lang w:val="fr-BE"/>
        </w:rPr>
        <w:t xml:space="preserve"> 20</w:t>
      </w:r>
      <w:r w:rsidR="00677CC3" w:rsidRPr="00BB0A24">
        <w:rPr>
          <w:szCs w:val="22"/>
          <w:lang w:val="fr-BE"/>
        </w:rPr>
        <w:t> </w:t>
      </w:r>
      <w:r w:rsidR="0046687E" w:rsidRPr="00BB0A24">
        <w:rPr>
          <w:szCs w:val="22"/>
          <w:lang w:val="fr-BE"/>
        </w:rPr>
        <w:t>mg/m</w:t>
      </w:r>
      <w:r w:rsidR="0046687E" w:rsidRPr="00BB0A24">
        <w:rPr>
          <w:szCs w:val="22"/>
          <w:vertAlign w:val="superscript"/>
          <w:lang w:val="fr-BE"/>
        </w:rPr>
        <w:t>2</w:t>
      </w:r>
      <w:r w:rsidR="0046687E" w:rsidRPr="00BB0A24">
        <w:rPr>
          <w:szCs w:val="22"/>
          <w:lang w:val="fr-BE"/>
        </w:rPr>
        <w:t>.</w:t>
      </w:r>
      <w:r w:rsidR="0046687E" w:rsidRPr="00BB0A24">
        <w:rPr>
          <w:szCs w:val="22"/>
          <w:vertAlign w:val="superscript"/>
          <w:lang w:val="fr-BE"/>
        </w:rPr>
        <w:t xml:space="preserve"> </w:t>
      </w:r>
      <w:r w:rsidR="00A03507" w:rsidRPr="00BB0A24">
        <w:rPr>
          <w:szCs w:val="22"/>
          <w:lang w:val="fr-BE"/>
        </w:rPr>
        <w:t>L’administration de</w:t>
      </w:r>
      <w:r w:rsidR="0046687E" w:rsidRPr="00BB0A24">
        <w:rPr>
          <w:szCs w:val="22"/>
          <w:lang w:val="fr-BE"/>
        </w:rPr>
        <w:t xml:space="preserve"> </w:t>
      </w:r>
      <w:proofErr w:type="spellStart"/>
      <w:r w:rsidR="0046687E" w:rsidRPr="00BB0A24">
        <w:rPr>
          <w:szCs w:val="22"/>
          <w:lang w:val="fr-BE"/>
        </w:rPr>
        <w:t>cabazitaxel</w:t>
      </w:r>
      <w:proofErr w:type="spellEnd"/>
      <w:r w:rsidR="0046687E" w:rsidRPr="00BB0A24">
        <w:rPr>
          <w:szCs w:val="22"/>
          <w:lang w:val="fr-BE"/>
        </w:rPr>
        <w:t xml:space="preserve"> </w:t>
      </w:r>
      <w:r w:rsidR="00A03507" w:rsidRPr="00BB0A24">
        <w:rPr>
          <w:szCs w:val="22"/>
          <w:lang w:val="fr-BE"/>
        </w:rPr>
        <w:t xml:space="preserve">chez des patients ayant une insuffisance hépatique légère </w:t>
      </w:r>
      <w:r w:rsidR="001C3256" w:rsidRPr="00BB0A24">
        <w:rPr>
          <w:szCs w:val="22"/>
          <w:lang w:val="fr-BE"/>
        </w:rPr>
        <w:t xml:space="preserve">doit être </w:t>
      </w:r>
      <w:r w:rsidR="00A03507" w:rsidRPr="00BB0A24">
        <w:rPr>
          <w:szCs w:val="22"/>
          <w:lang w:val="fr-BE"/>
        </w:rPr>
        <w:t>effectuée</w:t>
      </w:r>
      <w:r w:rsidR="001C3256" w:rsidRPr="00BB0A24">
        <w:rPr>
          <w:szCs w:val="22"/>
          <w:lang w:val="fr-BE"/>
        </w:rPr>
        <w:t xml:space="preserve"> avec</w:t>
      </w:r>
      <w:r w:rsidR="00A03507" w:rsidRPr="00BB0A24">
        <w:rPr>
          <w:szCs w:val="22"/>
          <w:lang w:val="fr-BE"/>
        </w:rPr>
        <w:t xml:space="preserve"> une attention particulière et la tolérance doit être surveillée étroitement</w:t>
      </w:r>
      <w:r w:rsidR="00E646C4" w:rsidRPr="00BB0A24">
        <w:rPr>
          <w:szCs w:val="22"/>
          <w:lang w:val="fr-BE"/>
        </w:rPr>
        <w:t>.</w:t>
      </w:r>
    </w:p>
    <w:p w14:paraId="013DE72F" w14:textId="0C4705B7" w:rsidR="00DF0604" w:rsidRDefault="00DF0604" w:rsidP="00786C8D">
      <w:pPr>
        <w:rPr>
          <w:szCs w:val="22"/>
          <w:lang w:val="fr-BE"/>
        </w:rPr>
      </w:pPr>
    </w:p>
    <w:p w14:paraId="06888E4A" w14:textId="316E006F" w:rsidR="00594932" w:rsidRPr="00594932" w:rsidRDefault="00594932" w:rsidP="00594932">
      <w:pPr>
        <w:rPr>
          <w:szCs w:val="22"/>
          <w:lang w:val="fr-BE"/>
        </w:rPr>
      </w:pPr>
      <w:r w:rsidRPr="00594932">
        <w:rPr>
          <w:szCs w:val="22"/>
          <w:lang w:val="fr-BE"/>
        </w:rPr>
        <w:t>Chez les patients présentant une insuffisance hépatique modérée (bilirubine totale &gt;1,5 à</w:t>
      </w:r>
      <w:r>
        <w:rPr>
          <w:szCs w:val="22"/>
          <w:lang w:val="fr-BE"/>
        </w:rPr>
        <w:t xml:space="preserve"> </w:t>
      </w:r>
      <w:r w:rsidRPr="00594932">
        <w:rPr>
          <w:szCs w:val="22"/>
          <w:lang w:val="fr-BE"/>
        </w:rPr>
        <w:t>≤</w:t>
      </w:r>
      <w:r>
        <w:rPr>
          <w:szCs w:val="22"/>
          <w:lang w:val="fr-BE"/>
        </w:rPr>
        <w:t> </w:t>
      </w:r>
      <w:r w:rsidRPr="00594932">
        <w:rPr>
          <w:szCs w:val="22"/>
          <w:lang w:val="fr-BE"/>
        </w:rPr>
        <w:t>3,0</w:t>
      </w:r>
      <w:r>
        <w:rPr>
          <w:szCs w:val="22"/>
          <w:lang w:val="fr-BE"/>
        </w:rPr>
        <w:t> </w:t>
      </w:r>
      <w:r w:rsidRPr="00594932">
        <w:rPr>
          <w:szCs w:val="22"/>
          <w:lang w:val="fr-BE"/>
        </w:rPr>
        <w:t>x</w:t>
      </w:r>
      <w:r>
        <w:rPr>
          <w:szCs w:val="22"/>
          <w:lang w:val="fr-BE"/>
        </w:rPr>
        <w:t> </w:t>
      </w:r>
      <w:r w:rsidRPr="00594932">
        <w:rPr>
          <w:szCs w:val="22"/>
          <w:lang w:val="fr-BE"/>
        </w:rPr>
        <w:t xml:space="preserve">LSN), la </w:t>
      </w:r>
      <w:r w:rsidR="007A211B">
        <w:rPr>
          <w:szCs w:val="22"/>
          <w:lang w:val="fr-BE"/>
        </w:rPr>
        <w:t>D</w:t>
      </w:r>
      <w:r w:rsidRPr="00594932">
        <w:rPr>
          <w:szCs w:val="22"/>
          <w:lang w:val="fr-BE"/>
        </w:rPr>
        <w:t xml:space="preserve">ose </w:t>
      </w:r>
      <w:r w:rsidR="007A211B">
        <w:rPr>
          <w:szCs w:val="22"/>
          <w:lang w:val="fr-BE"/>
        </w:rPr>
        <w:t>M</w:t>
      </w:r>
      <w:r w:rsidRPr="00594932">
        <w:rPr>
          <w:szCs w:val="22"/>
          <w:lang w:val="fr-BE"/>
        </w:rPr>
        <w:t xml:space="preserve">aximale </w:t>
      </w:r>
      <w:r w:rsidR="007A211B">
        <w:rPr>
          <w:szCs w:val="22"/>
          <w:lang w:val="fr-BE"/>
        </w:rPr>
        <w:t>T</w:t>
      </w:r>
      <w:r w:rsidRPr="00594932">
        <w:rPr>
          <w:szCs w:val="22"/>
          <w:lang w:val="fr-BE"/>
        </w:rPr>
        <w:t>olérée (DMT) était de 15</w:t>
      </w:r>
      <w:r>
        <w:rPr>
          <w:szCs w:val="22"/>
          <w:lang w:val="fr-BE"/>
        </w:rPr>
        <w:t> </w:t>
      </w:r>
      <w:r w:rsidRPr="00594932">
        <w:rPr>
          <w:szCs w:val="22"/>
          <w:lang w:val="fr-BE"/>
        </w:rPr>
        <w:t>mg/m</w:t>
      </w:r>
      <w:r w:rsidRPr="008A22D0">
        <w:rPr>
          <w:szCs w:val="22"/>
          <w:vertAlign w:val="superscript"/>
          <w:lang w:val="fr-BE"/>
        </w:rPr>
        <w:t>2</w:t>
      </w:r>
      <w:r w:rsidRPr="00594932">
        <w:rPr>
          <w:szCs w:val="22"/>
          <w:lang w:val="fr-BE"/>
        </w:rPr>
        <w:t>. Si le traitement est envisagé chez les patients présentant une insuffisance hépatique modérée</w:t>
      </w:r>
      <w:r>
        <w:rPr>
          <w:szCs w:val="22"/>
          <w:lang w:val="fr-BE"/>
        </w:rPr>
        <w:t>,</w:t>
      </w:r>
      <w:r w:rsidRPr="00594932">
        <w:rPr>
          <w:szCs w:val="22"/>
          <w:lang w:val="fr-BE"/>
        </w:rPr>
        <w:t xml:space="preserve"> la dose de </w:t>
      </w:r>
      <w:proofErr w:type="spellStart"/>
      <w:r w:rsidRPr="00594932">
        <w:rPr>
          <w:szCs w:val="22"/>
          <w:lang w:val="fr-BE"/>
        </w:rPr>
        <w:t>cabazitaxel</w:t>
      </w:r>
      <w:proofErr w:type="spellEnd"/>
      <w:r w:rsidRPr="00594932">
        <w:rPr>
          <w:szCs w:val="22"/>
          <w:lang w:val="fr-BE"/>
        </w:rPr>
        <w:t xml:space="preserve"> ne doit pas </w:t>
      </w:r>
      <w:r w:rsidR="007A211B">
        <w:rPr>
          <w:szCs w:val="22"/>
          <w:lang w:val="fr-BE"/>
        </w:rPr>
        <w:t>excéder</w:t>
      </w:r>
      <w:r w:rsidRPr="00594932">
        <w:rPr>
          <w:szCs w:val="22"/>
          <w:lang w:val="fr-BE"/>
        </w:rPr>
        <w:t xml:space="preserve"> 15</w:t>
      </w:r>
      <w:r>
        <w:rPr>
          <w:szCs w:val="22"/>
          <w:lang w:val="fr-BE"/>
        </w:rPr>
        <w:t> </w:t>
      </w:r>
      <w:r w:rsidRPr="00594932">
        <w:rPr>
          <w:szCs w:val="22"/>
          <w:lang w:val="fr-BE"/>
        </w:rPr>
        <w:t>mg/m</w:t>
      </w:r>
      <w:r w:rsidRPr="008A22D0">
        <w:rPr>
          <w:szCs w:val="22"/>
          <w:vertAlign w:val="superscript"/>
          <w:lang w:val="fr-BE"/>
        </w:rPr>
        <w:t>2</w:t>
      </w:r>
      <w:r w:rsidRPr="00594932">
        <w:rPr>
          <w:szCs w:val="22"/>
          <w:lang w:val="fr-BE"/>
        </w:rPr>
        <w:t xml:space="preserve">. Cependant, </w:t>
      </w:r>
      <w:r w:rsidR="007A211B">
        <w:rPr>
          <w:szCs w:val="22"/>
          <w:lang w:val="fr-BE"/>
        </w:rPr>
        <w:t>l</w:t>
      </w:r>
      <w:r w:rsidRPr="00594932">
        <w:rPr>
          <w:szCs w:val="22"/>
          <w:lang w:val="fr-BE"/>
        </w:rPr>
        <w:t xml:space="preserve">es données </w:t>
      </w:r>
      <w:r w:rsidR="007A211B" w:rsidRPr="008A22D0">
        <w:rPr>
          <w:lang w:val="fr-FR"/>
        </w:rPr>
        <w:t>d’efficacité disponibles à cette dose sont limitées</w:t>
      </w:r>
      <w:r w:rsidRPr="00594932">
        <w:rPr>
          <w:szCs w:val="22"/>
          <w:lang w:val="fr-BE"/>
        </w:rPr>
        <w:t>.</w:t>
      </w:r>
    </w:p>
    <w:p w14:paraId="3EDA9ED6" w14:textId="5847A32F" w:rsidR="00575658" w:rsidRPr="00BB0A24" w:rsidRDefault="00AE2058" w:rsidP="00786C8D">
      <w:pPr>
        <w:rPr>
          <w:szCs w:val="22"/>
          <w:lang w:val="fr-BE"/>
        </w:rPr>
      </w:pPr>
      <w:proofErr w:type="spellStart"/>
      <w:r w:rsidRPr="00BB0A24">
        <w:rPr>
          <w:szCs w:val="22"/>
          <w:lang w:val="fr-BE"/>
        </w:rPr>
        <w:t>C</w:t>
      </w:r>
      <w:r w:rsidR="00575658" w:rsidRPr="00BB0A24">
        <w:rPr>
          <w:szCs w:val="22"/>
          <w:lang w:val="fr-BE"/>
        </w:rPr>
        <w:t>abazitaxel</w:t>
      </w:r>
      <w:proofErr w:type="spellEnd"/>
      <w:r w:rsidRPr="00BB0A24">
        <w:rPr>
          <w:szCs w:val="22"/>
          <w:lang w:val="fr-BE"/>
        </w:rPr>
        <w:t xml:space="preserve"> Accord</w:t>
      </w:r>
      <w:r w:rsidR="00575658" w:rsidRPr="00BB0A24">
        <w:rPr>
          <w:szCs w:val="22"/>
          <w:lang w:val="fr-BE"/>
        </w:rPr>
        <w:t xml:space="preserve"> ne doit pas être administré à des patients atteints d’insuffisance hépatique</w:t>
      </w:r>
      <w:r w:rsidR="009C6519" w:rsidRPr="00BB0A24">
        <w:rPr>
          <w:szCs w:val="22"/>
          <w:lang w:val="fr-BE"/>
        </w:rPr>
        <w:t xml:space="preserve"> sévère</w:t>
      </w:r>
      <w:r w:rsidR="00575658" w:rsidRPr="00BB0A24">
        <w:rPr>
          <w:szCs w:val="22"/>
          <w:lang w:val="fr-BE"/>
        </w:rPr>
        <w:t xml:space="preserve"> </w:t>
      </w:r>
      <w:bookmarkStart w:id="5" w:name="OLE_LINK2"/>
      <w:bookmarkStart w:id="6" w:name="OLE_LINK3"/>
      <w:r w:rsidR="00575658" w:rsidRPr="00BB0A24">
        <w:rPr>
          <w:szCs w:val="22"/>
          <w:lang w:val="fr-BE"/>
        </w:rPr>
        <w:t>(bilirubine</w:t>
      </w:r>
      <w:r w:rsidR="009C6519" w:rsidRPr="00BB0A24">
        <w:rPr>
          <w:szCs w:val="22"/>
          <w:lang w:val="fr-BE"/>
        </w:rPr>
        <w:t xml:space="preserve"> totale</w:t>
      </w:r>
      <w:r w:rsidR="006612C3" w:rsidRPr="00BB0A24">
        <w:rPr>
          <w:szCs w:val="22"/>
          <w:lang w:val="fr-BE"/>
        </w:rPr>
        <w:t xml:space="preserve"> </w:t>
      </w:r>
      <w:r w:rsidR="009C6519" w:rsidRPr="00BB0A24">
        <w:rPr>
          <w:szCs w:val="22"/>
          <w:lang w:val="fr-BE"/>
        </w:rPr>
        <w:t>&gt;</w:t>
      </w:r>
      <w:r w:rsidR="008068C5" w:rsidRPr="00BB0A24">
        <w:rPr>
          <w:szCs w:val="22"/>
          <w:lang w:val="fr-BE"/>
        </w:rPr>
        <w:t xml:space="preserve"> </w:t>
      </w:r>
      <w:r w:rsidR="00D15640">
        <w:rPr>
          <w:szCs w:val="22"/>
          <w:lang w:val="fr-BE"/>
        </w:rPr>
        <w:t>3</w:t>
      </w:r>
      <w:r w:rsidRPr="00BB0A24">
        <w:rPr>
          <w:szCs w:val="22"/>
          <w:lang w:val="fr-BE"/>
        </w:rPr>
        <w:t> </w:t>
      </w:r>
      <w:r w:rsidR="00575658" w:rsidRPr="00BB0A24">
        <w:rPr>
          <w:szCs w:val="22"/>
          <w:lang w:val="fr-BE"/>
        </w:rPr>
        <w:t>x</w:t>
      </w:r>
      <w:r w:rsidR="00677CC3" w:rsidRPr="00BB0A24">
        <w:rPr>
          <w:szCs w:val="22"/>
          <w:lang w:val="fr-BE"/>
        </w:rPr>
        <w:t> </w:t>
      </w:r>
      <w:r w:rsidR="00575658" w:rsidRPr="00BB0A24">
        <w:rPr>
          <w:szCs w:val="22"/>
          <w:lang w:val="fr-BE"/>
        </w:rPr>
        <w:t>LSN)</w:t>
      </w:r>
      <w:bookmarkEnd w:id="5"/>
      <w:bookmarkEnd w:id="6"/>
      <w:r w:rsidR="00575658" w:rsidRPr="00BB0A24">
        <w:rPr>
          <w:szCs w:val="22"/>
          <w:lang w:val="fr-BE"/>
        </w:rPr>
        <w:t xml:space="preserve"> (voir rubriques</w:t>
      </w:r>
      <w:r w:rsidR="00677CC3" w:rsidRPr="00BB0A24">
        <w:rPr>
          <w:szCs w:val="22"/>
          <w:lang w:val="fr-BE"/>
        </w:rPr>
        <w:t> </w:t>
      </w:r>
      <w:r w:rsidR="00575658" w:rsidRPr="00BB0A24">
        <w:rPr>
          <w:szCs w:val="22"/>
          <w:lang w:val="fr-BE"/>
        </w:rPr>
        <w:t>4.3, 4.4 et 5.2).</w:t>
      </w:r>
    </w:p>
    <w:p w14:paraId="640C4A63" w14:textId="77777777" w:rsidR="00575658" w:rsidRPr="00BB0A24" w:rsidRDefault="00575658" w:rsidP="0063399F">
      <w:pPr>
        <w:rPr>
          <w:szCs w:val="22"/>
          <w:lang w:val="fr-BE"/>
        </w:rPr>
      </w:pPr>
    </w:p>
    <w:p w14:paraId="468EAAAE" w14:textId="5C6F1368" w:rsidR="00575658" w:rsidRPr="00BB0A24" w:rsidRDefault="00AA7DF5" w:rsidP="0063399F">
      <w:pPr>
        <w:rPr>
          <w:i/>
          <w:szCs w:val="22"/>
          <w:lang w:val="fr-BE"/>
        </w:rPr>
      </w:pPr>
      <w:r>
        <w:rPr>
          <w:i/>
          <w:szCs w:val="22"/>
          <w:lang w:val="fr-BE"/>
        </w:rPr>
        <w:lastRenderedPageBreak/>
        <w:t>Patients avec i</w:t>
      </w:r>
      <w:r w:rsidR="00575658" w:rsidRPr="00BB0A24">
        <w:rPr>
          <w:i/>
          <w:szCs w:val="22"/>
          <w:lang w:val="fr-BE"/>
        </w:rPr>
        <w:t>nsuffisance rénale</w:t>
      </w:r>
    </w:p>
    <w:p w14:paraId="6A36B292" w14:textId="77777777" w:rsidR="00575658" w:rsidRPr="00BB0A24" w:rsidRDefault="00575658" w:rsidP="00786C8D">
      <w:pPr>
        <w:rPr>
          <w:szCs w:val="22"/>
          <w:lang w:val="fr-BE"/>
        </w:rPr>
      </w:pPr>
      <w:r w:rsidRPr="00BB0A24">
        <w:rPr>
          <w:szCs w:val="22"/>
          <w:lang w:val="fr-BE"/>
        </w:rPr>
        <w:t xml:space="preserve">Le </w:t>
      </w:r>
      <w:proofErr w:type="spellStart"/>
      <w:r w:rsidRPr="00BB0A24">
        <w:rPr>
          <w:szCs w:val="22"/>
          <w:lang w:val="fr-BE"/>
        </w:rPr>
        <w:t>cabazitaxel</w:t>
      </w:r>
      <w:proofErr w:type="spellEnd"/>
      <w:r w:rsidRPr="00BB0A24" w:rsidDel="00097C84">
        <w:rPr>
          <w:szCs w:val="22"/>
          <w:lang w:val="fr-BE"/>
        </w:rPr>
        <w:t xml:space="preserve"> </w:t>
      </w:r>
      <w:r w:rsidRPr="00BB0A24">
        <w:rPr>
          <w:szCs w:val="22"/>
          <w:lang w:val="fr-BE"/>
        </w:rPr>
        <w:t>est très peu excrété par le rein. Aucun ajustement posologique n’est nécessaire chez des patients ayant une insuffisance rénale</w:t>
      </w:r>
      <w:r w:rsidR="00CE177F" w:rsidRPr="00BB0A24">
        <w:rPr>
          <w:szCs w:val="22"/>
          <w:lang w:val="fr-BE"/>
        </w:rPr>
        <w:t>, ne nécessitant pas une hémodialyse</w:t>
      </w:r>
      <w:r w:rsidRPr="00BB0A24">
        <w:rPr>
          <w:szCs w:val="22"/>
          <w:lang w:val="fr-BE"/>
        </w:rPr>
        <w:t xml:space="preserve">. </w:t>
      </w:r>
      <w:r w:rsidR="0040068F" w:rsidRPr="00BB0A24">
        <w:rPr>
          <w:szCs w:val="22"/>
          <w:lang w:val="fr-BE"/>
        </w:rPr>
        <w:t>Compte-tenu de l’état des</w:t>
      </w:r>
      <w:r w:rsidR="00CE177F" w:rsidRPr="00BB0A24">
        <w:rPr>
          <w:szCs w:val="22"/>
          <w:lang w:val="fr-BE"/>
        </w:rPr>
        <w:t xml:space="preserve"> patients présentant </w:t>
      </w:r>
      <w:r w:rsidRPr="00BB0A24">
        <w:rPr>
          <w:rStyle w:val="hps"/>
          <w:szCs w:val="22"/>
          <w:lang w:val="fr-BE"/>
        </w:rPr>
        <w:t>une maladie</w:t>
      </w:r>
      <w:r w:rsidRPr="00BB0A24">
        <w:rPr>
          <w:rStyle w:val="shorttext"/>
          <w:szCs w:val="22"/>
          <w:lang w:val="fr-BE"/>
        </w:rPr>
        <w:t xml:space="preserve"> </w:t>
      </w:r>
      <w:r w:rsidRPr="00BB0A24">
        <w:rPr>
          <w:rStyle w:val="hps"/>
          <w:szCs w:val="22"/>
          <w:lang w:val="fr-BE"/>
        </w:rPr>
        <w:t>rénale en phase terminale</w:t>
      </w:r>
      <w:r w:rsidR="00CE177F" w:rsidRPr="00BB0A24">
        <w:rPr>
          <w:rStyle w:val="hps"/>
          <w:szCs w:val="22"/>
          <w:lang w:val="fr-BE"/>
        </w:rPr>
        <w:t xml:space="preserve"> (clairance de la créatinine (CL</w:t>
      </w:r>
      <w:r w:rsidR="00CE177F" w:rsidRPr="00BB0A24">
        <w:rPr>
          <w:rStyle w:val="hps"/>
          <w:szCs w:val="22"/>
          <w:vertAlign w:val="subscript"/>
          <w:lang w:val="fr-BE"/>
        </w:rPr>
        <w:t>CR</w:t>
      </w:r>
      <w:r w:rsidR="00CE177F" w:rsidRPr="00BB0A24">
        <w:rPr>
          <w:rStyle w:val="hps"/>
          <w:szCs w:val="22"/>
          <w:lang w:val="fr-BE"/>
        </w:rPr>
        <w:t xml:space="preserve"> &lt;</w:t>
      </w:r>
      <w:r w:rsidR="00C4396D" w:rsidRPr="00BB0A24">
        <w:rPr>
          <w:rStyle w:val="hps"/>
          <w:szCs w:val="22"/>
          <w:lang w:val="fr-BE"/>
        </w:rPr>
        <w:t> </w:t>
      </w:r>
      <w:r w:rsidR="00CE177F" w:rsidRPr="00BB0A24">
        <w:rPr>
          <w:rStyle w:val="hps"/>
          <w:szCs w:val="22"/>
          <w:lang w:val="fr-BE"/>
        </w:rPr>
        <w:t xml:space="preserve">15 </w:t>
      </w:r>
      <w:proofErr w:type="spellStart"/>
      <w:r w:rsidR="00CE177F" w:rsidRPr="00BB0A24">
        <w:rPr>
          <w:rStyle w:val="hps"/>
          <w:szCs w:val="22"/>
          <w:lang w:val="fr-BE"/>
        </w:rPr>
        <w:t>mL</w:t>
      </w:r>
      <w:proofErr w:type="spellEnd"/>
      <w:r w:rsidR="00CE177F" w:rsidRPr="00BB0A24">
        <w:rPr>
          <w:rStyle w:val="hps"/>
          <w:szCs w:val="22"/>
          <w:lang w:val="fr-BE"/>
        </w:rPr>
        <w:t>/min/1.73</w:t>
      </w:r>
      <w:r w:rsidR="00C4396D" w:rsidRPr="00BB0A24">
        <w:rPr>
          <w:rStyle w:val="hps"/>
          <w:szCs w:val="22"/>
          <w:lang w:val="fr-BE"/>
        </w:rPr>
        <w:t> </w:t>
      </w:r>
      <w:r w:rsidR="00CE177F" w:rsidRPr="00BB0A24">
        <w:rPr>
          <w:rStyle w:val="hps"/>
          <w:szCs w:val="22"/>
          <w:lang w:val="fr-BE"/>
        </w:rPr>
        <w:t>m</w:t>
      </w:r>
      <w:r w:rsidR="00CE177F" w:rsidRPr="00BB0A24">
        <w:rPr>
          <w:rStyle w:val="hps"/>
          <w:szCs w:val="22"/>
          <w:vertAlign w:val="superscript"/>
          <w:lang w:val="fr-BE"/>
        </w:rPr>
        <w:t>2</w:t>
      </w:r>
      <w:r w:rsidR="00CE177F" w:rsidRPr="00BB0A24">
        <w:rPr>
          <w:rStyle w:val="hps"/>
          <w:szCs w:val="22"/>
          <w:lang w:val="fr-BE"/>
        </w:rPr>
        <w:t>)</w:t>
      </w:r>
      <w:r w:rsidR="00FF2A22" w:rsidRPr="00BB0A24">
        <w:rPr>
          <w:rStyle w:val="hps"/>
          <w:szCs w:val="22"/>
          <w:lang w:val="fr-BE"/>
        </w:rPr>
        <w:t xml:space="preserve"> </w:t>
      </w:r>
      <w:r w:rsidR="008A41E3" w:rsidRPr="00BB0A24">
        <w:rPr>
          <w:rStyle w:val="hps"/>
          <w:szCs w:val="22"/>
          <w:lang w:val="fr-BE"/>
        </w:rPr>
        <w:t>et de</w:t>
      </w:r>
      <w:r w:rsidR="0040068F" w:rsidRPr="00BB0A24">
        <w:rPr>
          <w:rStyle w:val="hps"/>
          <w:szCs w:val="22"/>
          <w:lang w:val="fr-BE"/>
        </w:rPr>
        <w:t>s</w:t>
      </w:r>
      <w:r w:rsidR="008A41E3" w:rsidRPr="00BB0A24">
        <w:rPr>
          <w:rStyle w:val="hps"/>
          <w:szCs w:val="22"/>
          <w:lang w:val="fr-BE"/>
        </w:rPr>
        <w:t xml:space="preserve"> données disponibles</w:t>
      </w:r>
      <w:r w:rsidR="0040068F" w:rsidRPr="00BB0A24">
        <w:rPr>
          <w:rStyle w:val="hps"/>
          <w:szCs w:val="22"/>
          <w:lang w:val="fr-BE"/>
        </w:rPr>
        <w:t xml:space="preserve"> limitées</w:t>
      </w:r>
      <w:r w:rsidR="00787E8F" w:rsidRPr="00BB0A24">
        <w:rPr>
          <w:rStyle w:val="hps"/>
          <w:szCs w:val="22"/>
          <w:lang w:val="fr-BE"/>
        </w:rPr>
        <w:t xml:space="preserve">, </w:t>
      </w:r>
      <w:r w:rsidRPr="00BB0A24">
        <w:rPr>
          <w:szCs w:val="22"/>
          <w:lang w:val="fr-BE"/>
        </w:rPr>
        <w:t>ces patients doivent être traités avec précaution et suivis étroitement pendant le traitement (voir rubriques</w:t>
      </w:r>
      <w:r w:rsidR="00C4396D" w:rsidRPr="00BB0A24">
        <w:rPr>
          <w:szCs w:val="22"/>
          <w:lang w:val="fr-BE"/>
        </w:rPr>
        <w:t> </w:t>
      </w:r>
      <w:r w:rsidRPr="00BB0A24">
        <w:rPr>
          <w:szCs w:val="22"/>
          <w:lang w:val="fr-BE"/>
        </w:rPr>
        <w:t xml:space="preserve">4.4 et 5.2). </w:t>
      </w:r>
    </w:p>
    <w:p w14:paraId="4F6D7151" w14:textId="77777777" w:rsidR="00575658" w:rsidRPr="00BB0A24" w:rsidRDefault="00575658" w:rsidP="0063399F">
      <w:pPr>
        <w:widowControl/>
        <w:tabs>
          <w:tab w:val="left" w:pos="567"/>
        </w:tabs>
        <w:rPr>
          <w:szCs w:val="22"/>
          <w:lang w:val="fr-BE"/>
        </w:rPr>
      </w:pPr>
    </w:p>
    <w:p w14:paraId="34A107F1" w14:textId="77777777" w:rsidR="00575658" w:rsidRPr="00BB0A24" w:rsidRDefault="00575658" w:rsidP="0063399F">
      <w:pPr>
        <w:widowControl/>
        <w:tabs>
          <w:tab w:val="left" w:pos="567"/>
        </w:tabs>
        <w:rPr>
          <w:i/>
          <w:szCs w:val="22"/>
          <w:lang w:val="fr-BE"/>
        </w:rPr>
      </w:pPr>
      <w:r w:rsidRPr="00BB0A24">
        <w:rPr>
          <w:i/>
          <w:szCs w:val="22"/>
          <w:lang w:val="fr-BE"/>
        </w:rPr>
        <w:t>Patients âgés</w:t>
      </w:r>
    </w:p>
    <w:p w14:paraId="20BA8863" w14:textId="77777777" w:rsidR="00575658" w:rsidRPr="00BB0A24" w:rsidRDefault="00575658" w:rsidP="0063399F">
      <w:pPr>
        <w:widowControl/>
        <w:tabs>
          <w:tab w:val="left" w:pos="567"/>
        </w:tabs>
        <w:rPr>
          <w:szCs w:val="22"/>
          <w:lang w:val="fr-BE"/>
        </w:rPr>
      </w:pPr>
      <w:r w:rsidRPr="00BB0A24">
        <w:rPr>
          <w:szCs w:val="22"/>
          <w:lang w:val="fr-BE"/>
        </w:rPr>
        <w:t xml:space="preserve">Aucun ajustement posologique spécifique n’est recommandé pour l’utilisation du </w:t>
      </w:r>
      <w:proofErr w:type="spellStart"/>
      <w:r w:rsidRPr="00BB0A24">
        <w:rPr>
          <w:szCs w:val="22"/>
          <w:lang w:val="fr-BE"/>
        </w:rPr>
        <w:t>cabazitaxel</w:t>
      </w:r>
      <w:proofErr w:type="spellEnd"/>
      <w:r w:rsidRPr="00BB0A24" w:rsidDel="007A75C8">
        <w:rPr>
          <w:szCs w:val="22"/>
          <w:lang w:val="fr-BE"/>
        </w:rPr>
        <w:t xml:space="preserve"> </w:t>
      </w:r>
      <w:r w:rsidRPr="00BB0A24">
        <w:rPr>
          <w:szCs w:val="22"/>
          <w:lang w:val="fr-BE"/>
        </w:rPr>
        <w:t>chez les patients âgés (voir également les rubriques</w:t>
      </w:r>
      <w:r w:rsidR="003C176F" w:rsidRPr="00BB0A24">
        <w:rPr>
          <w:szCs w:val="22"/>
          <w:lang w:val="fr-BE"/>
        </w:rPr>
        <w:t> </w:t>
      </w:r>
      <w:r w:rsidRPr="00BB0A24">
        <w:rPr>
          <w:szCs w:val="22"/>
          <w:lang w:val="fr-BE"/>
        </w:rPr>
        <w:t>4.4, 4.8 et 5.2).</w:t>
      </w:r>
    </w:p>
    <w:p w14:paraId="2F0EFDA8" w14:textId="77777777" w:rsidR="00575658" w:rsidRPr="00BB0A24" w:rsidRDefault="00575658" w:rsidP="0063399F">
      <w:pPr>
        <w:widowControl/>
        <w:tabs>
          <w:tab w:val="left" w:pos="567"/>
        </w:tabs>
        <w:rPr>
          <w:szCs w:val="22"/>
          <w:lang w:val="fr-BE"/>
        </w:rPr>
      </w:pPr>
    </w:p>
    <w:p w14:paraId="6D25D8A4" w14:textId="77777777" w:rsidR="00575658" w:rsidRPr="00BB0A24" w:rsidRDefault="00575658" w:rsidP="0077629B">
      <w:pPr>
        <w:keepNext/>
        <w:keepLines/>
        <w:widowControl/>
        <w:tabs>
          <w:tab w:val="left" w:pos="567"/>
        </w:tabs>
        <w:rPr>
          <w:i/>
          <w:szCs w:val="22"/>
          <w:lang w:val="fr-BE"/>
        </w:rPr>
      </w:pPr>
      <w:r w:rsidRPr="00BB0A24">
        <w:rPr>
          <w:i/>
          <w:szCs w:val="22"/>
          <w:lang w:val="fr-BE"/>
        </w:rPr>
        <w:t>Population pédiatrique</w:t>
      </w:r>
    </w:p>
    <w:p w14:paraId="5FF4F7C6" w14:textId="77777777" w:rsidR="008E6B4A" w:rsidRPr="00BB0A24" w:rsidRDefault="008E6B4A" w:rsidP="00EE487C">
      <w:pPr>
        <w:keepNext/>
        <w:keepLines/>
        <w:widowControl/>
        <w:tabs>
          <w:tab w:val="left" w:pos="567"/>
        </w:tabs>
        <w:rPr>
          <w:szCs w:val="22"/>
          <w:lang w:val="fr-BE"/>
        </w:rPr>
      </w:pPr>
      <w:r w:rsidRPr="00BB0A24">
        <w:rPr>
          <w:szCs w:val="22"/>
          <w:lang w:val="fr-BE"/>
        </w:rPr>
        <w:t>Il n’y a pas d’utilisation justifiée d</w:t>
      </w:r>
      <w:r w:rsidR="006003C0" w:rsidRPr="00BB0A24">
        <w:rPr>
          <w:szCs w:val="22"/>
          <w:lang w:val="fr-BE"/>
        </w:rPr>
        <w:t xml:space="preserve">u </w:t>
      </w:r>
      <w:proofErr w:type="spellStart"/>
      <w:r w:rsidR="006003C0" w:rsidRPr="00BB0A24">
        <w:rPr>
          <w:szCs w:val="22"/>
          <w:lang w:val="fr-BE"/>
        </w:rPr>
        <w:t>cabazitaxel</w:t>
      </w:r>
      <w:proofErr w:type="spellEnd"/>
      <w:r w:rsidRPr="00BB0A24">
        <w:rPr>
          <w:szCs w:val="22"/>
          <w:lang w:val="fr-BE"/>
        </w:rPr>
        <w:t xml:space="preserve"> dans la population pédiatrique. </w:t>
      </w:r>
    </w:p>
    <w:p w14:paraId="53D24BDB" w14:textId="77777777" w:rsidR="00575658" w:rsidRPr="00BB0A24" w:rsidRDefault="00575658" w:rsidP="00EE487C">
      <w:pPr>
        <w:keepNext/>
        <w:keepLines/>
        <w:widowControl/>
        <w:tabs>
          <w:tab w:val="left" w:pos="567"/>
        </w:tabs>
        <w:rPr>
          <w:szCs w:val="22"/>
          <w:lang w:val="fr-BE"/>
        </w:rPr>
      </w:pPr>
      <w:r w:rsidRPr="00BB0A24">
        <w:rPr>
          <w:szCs w:val="22"/>
          <w:lang w:val="fr-BE"/>
        </w:rPr>
        <w:t>La sécurité</w:t>
      </w:r>
      <w:r w:rsidRPr="00BB0A24" w:rsidDel="00AE2AED">
        <w:rPr>
          <w:szCs w:val="22"/>
          <w:lang w:val="fr-BE"/>
        </w:rPr>
        <w:t xml:space="preserve"> </w:t>
      </w:r>
      <w:r w:rsidRPr="00BB0A24">
        <w:rPr>
          <w:szCs w:val="22"/>
          <w:lang w:val="fr-BE"/>
        </w:rPr>
        <w:t>et l’efficacité d</w:t>
      </w:r>
      <w:r w:rsidR="006003C0" w:rsidRPr="00BB0A24">
        <w:rPr>
          <w:szCs w:val="22"/>
          <w:lang w:val="fr-BE"/>
        </w:rPr>
        <w:t xml:space="preserve">u </w:t>
      </w:r>
      <w:proofErr w:type="spellStart"/>
      <w:r w:rsidR="006003C0" w:rsidRPr="00BB0A24">
        <w:rPr>
          <w:szCs w:val="22"/>
          <w:lang w:val="fr-BE"/>
        </w:rPr>
        <w:t>cabazitaxel</w:t>
      </w:r>
      <w:proofErr w:type="spellEnd"/>
      <w:r w:rsidRPr="00BB0A24">
        <w:rPr>
          <w:szCs w:val="22"/>
          <w:lang w:val="fr-BE"/>
        </w:rPr>
        <w:t xml:space="preserve"> chez les enfants et chez les adolescents de moins de 18</w:t>
      </w:r>
      <w:r w:rsidR="003C176F" w:rsidRPr="00BB0A24">
        <w:rPr>
          <w:szCs w:val="22"/>
          <w:lang w:val="fr-BE"/>
        </w:rPr>
        <w:t> </w:t>
      </w:r>
      <w:r w:rsidRPr="00BB0A24">
        <w:rPr>
          <w:szCs w:val="22"/>
          <w:lang w:val="fr-BE"/>
        </w:rPr>
        <w:t>ans n’ont pas été établies</w:t>
      </w:r>
      <w:r w:rsidR="0029680A" w:rsidRPr="00BB0A24">
        <w:rPr>
          <w:szCs w:val="22"/>
          <w:lang w:val="fr-BE"/>
        </w:rPr>
        <w:t xml:space="preserve"> (voir rubrique 5.1)</w:t>
      </w:r>
      <w:r w:rsidRPr="00BB0A24">
        <w:rPr>
          <w:szCs w:val="22"/>
          <w:lang w:val="fr-BE"/>
        </w:rPr>
        <w:t xml:space="preserve">. </w:t>
      </w:r>
    </w:p>
    <w:p w14:paraId="45B50419" w14:textId="77777777" w:rsidR="00575658" w:rsidRPr="00BB0A24" w:rsidRDefault="00575658" w:rsidP="00AA4638">
      <w:pPr>
        <w:widowControl/>
        <w:tabs>
          <w:tab w:val="left" w:pos="567"/>
        </w:tabs>
        <w:jc w:val="both"/>
        <w:rPr>
          <w:szCs w:val="22"/>
          <w:lang w:val="fr-BE"/>
        </w:rPr>
      </w:pPr>
    </w:p>
    <w:p w14:paraId="4C6B105E" w14:textId="77777777" w:rsidR="00575658" w:rsidRPr="00BB0A24" w:rsidRDefault="00575658" w:rsidP="0063399F">
      <w:pPr>
        <w:widowControl/>
        <w:tabs>
          <w:tab w:val="left" w:pos="567"/>
        </w:tabs>
        <w:rPr>
          <w:szCs w:val="22"/>
          <w:u w:val="single"/>
          <w:lang w:val="fr-BE"/>
        </w:rPr>
      </w:pPr>
      <w:r w:rsidRPr="00BB0A24">
        <w:rPr>
          <w:szCs w:val="22"/>
          <w:u w:val="single"/>
          <w:lang w:val="fr-BE"/>
        </w:rPr>
        <w:t>Mode d’administration</w:t>
      </w:r>
    </w:p>
    <w:p w14:paraId="425FC575" w14:textId="77777777" w:rsidR="006003C0" w:rsidRPr="00BB0A24" w:rsidRDefault="006003C0" w:rsidP="0063399F">
      <w:pPr>
        <w:widowControl/>
        <w:tabs>
          <w:tab w:val="left" w:pos="567"/>
        </w:tabs>
        <w:rPr>
          <w:szCs w:val="22"/>
          <w:lang w:val="fr-BE"/>
        </w:rPr>
      </w:pPr>
      <w:proofErr w:type="spellStart"/>
      <w:r w:rsidRPr="00BB0A24">
        <w:rPr>
          <w:szCs w:val="22"/>
          <w:lang w:val="fr-BE"/>
        </w:rPr>
        <w:t>Cabazitaxel</w:t>
      </w:r>
      <w:proofErr w:type="spellEnd"/>
      <w:r w:rsidRPr="00BB0A24">
        <w:rPr>
          <w:szCs w:val="22"/>
          <w:lang w:val="fr-BE"/>
        </w:rPr>
        <w:t xml:space="preserve"> Accord doit être administré par voie intraveineuse.</w:t>
      </w:r>
    </w:p>
    <w:p w14:paraId="6F26F523" w14:textId="76794A0F" w:rsidR="00575658" w:rsidRPr="00BB0A24" w:rsidRDefault="00575658" w:rsidP="0063399F">
      <w:pPr>
        <w:widowControl/>
        <w:tabs>
          <w:tab w:val="left" w:pos="567"/>
        </w:tabs>
        <w:rPr>
          <w:szCs w:val="22"/>
          <w:lang w:val="fr-BE"/>
        </w:rPr>
      </w:pPr>
      <w:r w:rsidRPr="00BB0A24">
        <w:rPr>
          <w:szCs w:val="22"/>
          <w:lang w:val="fr-BE"/>
        </w:rPr>
        <w:t xml:space="preserve">Pour les instructions de préparation et d’administration du </w:t>
      </w:r>
      <w:r w:rsidR="00916366">
        <w:rPr>
          <w:szCs w:val="22"/>
          <w:lang w:val="fr-BE"/>
        </w:rPr>
        <w:t>médicament</w:t>
      </w:r>
      <w:r w:rsidRPr="00BB0A24">
        <w:rPr>
          <w:szCs w:val="22"/>
          <w:lang w:val="fr-BE"/>
        </w:rPr>
        <w:t>, voir la rubrique</w:t>
      </w:r>
      <w:r w:rsidR="00792F4F" w:rsidRPr="00BB0A24">
        <w:rPr>
          <w:szCs w:val="22"/>
          <w:lang w:val="fr-BE"/>
        </w:rPr>
        <w:t> </w:t>
      </w:r>
      <w:r w:rsidRPr="00BB0A24">
        <w:rPr>
          <w:szCs w:val="22"/>
          <w:lang w:val="fr-BE"/>
        </w:rPr>
        <w:t>6.6.</w:t>
      </w:r>
    </w:p>
    <w:p w14:paraId="44974589" w14:textId="77777777" w:rsidR="00575658" w:rsidRPr="00BB0A24" w:rsidRDefault="00575658" w:rsidP="0063399F">
      <w:pPr>
        <w:widowControl/>
        <w:tabs>
          <w:tab w:val="left" w:pos="567"/>
        </w:tabs>
        <w:rPr>
          <w:szCs w:val="22"/>
          <w:lang w:val="fr-BE"/>
        </w:rPr>
      </w:pPr>
      <w:r w:rsidRPr="00BB0A24">
        <w:rPr>
          <w:szCs w:val="22"/>
          <w:lang w:val="fr-BE"/>
        </w:rPr>
        <w:t>Les poches de perfusion en PVC et les sets de perfusion en polyuréthane ne doivent pas être utilisées.</w:t>
      </w:r>
    </w:p>
    <w:p w14:paraId="7A53827D" w14:textId="77777777" w:rsidR="00575658" w:rsidRPr="00BB0A24" w:rsidRDefault="006003C0" w:rsidP="0063399F">
      <w:pPr>
        <w:widowControl/>
        <w:tabs>
          <w:tab w:val="left" w:pos="567"/>
        </w:tabs>
        <w:rPr>
          <w:szCs w:val="22"/>
          <w:lang w:val="fr-BE"/>
        </w:rPr>
      </w:pPr>
      <w:r w:rsidRPr="00BB0A24">
        <w:rPr>
          <w:szCs w:val="22"/>
          <w:lang w:val="fr-BE"/>
        </w:rPr>
        <w:t xml:space="preserve">Le </w:t>
      </w:r>
      <w:proofErr w:type="spellStart"/>
      <w:r w:rsidRPr="00BB0A24">
        <w:rPr>
          <w:szCs w:val="22"/>
          <w:lang w:val="fr-BE"/>
        </w:rPr>
        <w:t>cabazitaxel</w:t>
      </w:r>
      <w:proofErr w:type="spellEnd"/>
      <w:r w:rsidR="00575658" w:rsidRPr="00BB0A24">
        <w:rPr>
          <w:szCs w:val="22"/>
          <w:lang w:val="fr-BE"/>
        </w:rPr>
        <w:t xml:space="preserve"> ne doit pas être mélangé avec des médicaments autres que ceux mentionnés à la rubrique</w:t>
      </w:r>
      <w:r w:rsidR="003C176F" w:rsidRPr="00BB0A24">
        <w:rPr>
          <w:szCs w:val="22"/>
          <w:lang w:val="fr-BE"/>
        </w:rPr>
        <w:t> </w:t>
      </w:r>
      <w:r w:rsidR="00575658" w:rsidRPr="00BB0A24">
        <w:rPr>
          <w:szCs w:val="22"/>
          <w:lang w:val="fr-BE"/>
        </w:rPr>
        <w:t>6.6.</w:t>
      </w:r>
    </w:p>
    <w:p w14:paraId="70C200ED" w14:textId="77777777" w:rsidR="00575658" w:rsidRPr="00BB0A24" w:rsidRDefault="00575658" w:rsidP="0063399F">
      <w:pPr>
        <w:widowControl/>
        <w:tabs>
          <w:tab w:val="left" w:pos="567"/>
        </w:tabs>
        <w:rPr>
          <w:b/>
          <w:szCs w:val="22"/>
          <w:lang w:val="fr-BE"/>
        </w:rPr>
      </w:pPr>
    </w:p>
    <w:p w14:paraId="5DAA6654" w14:textId="77777777" w:rsidR="00575658" w:rsidRPr="00BB0A24" w:rsidRDefault="00575658" w:rsidP="0063399F">
      <w:pPr>
        <w:widowControl/>
        <w:tabs>
          <w:tab w:val="left" w:pos="567"/>
        </w:tabs>
        <w:rPr>
          <w:b/>
          <w:szCs w:val="22"/>
          <w:lang w:val="fr-BE"/>
        </w:rPr>
      </w:pPr>
      <w:r w:rsidRPr="00BB0A24">
        <w:rPr>
          <w:b/>
          <w:szCs w:val="22"/>
          <w:lang w:val="fr-BE"/>
        </w:rPr>
        <w:t>4.3</w:t>
      </w:r>
      <w:r w:rsidRPr="00BB0A24">
        <w:rPr>
          <w:b/>
          <w:szCs w:val="22"/>
          <w:lang w:val="fr-BE"/>
        </w:rPr>
        <w:tab/>
        <w:t>Contre-indications</w:t>
      </w:r>
    </w:p>
    <w:p w14:paraId="6D248373" w14:textId="77777777" w:rsidR="00575658" w:rsidRPr="00BB0A24" w:rsidRDefault="00575658" w:rsidP="0063399F">
      <w:pPr>
        <w:pStyle w:val="FootnoteText1"/>
        <w:widowControl/>
        <w:tabs>
          <w:tab w:val="left" w:pos="567"/>
        </w:tabs>
        <w:rPr>
          <w:szCs w:val="22"/>
          <w:lang w:val="fr-BE"/>
        </w:rPr>
      </w:pPr>
    </w:p>
    <w:p w14:paraId="2CD3B1F0" w14:textId="77C78DEE" w:rsidR="00575658" w:rsidRPr="00BB0A24" w:rsidRDefault="00575658" w:rsidP="00D21C1D">
      <w:pPr>
        <w:pStyle w:val="FootnoteText1"/>
        <w:widowControl/>
        <w:numPr>
          <w:ilvl w:val="0"/>
          <w:numId w:val="4"/>
        </w:numPr>
        <w:tabs>
          <w:tab w:val="num" w:pos="567"/>
        </w:tabs>
        <w:rPr>
          <w:szCs w:val="22"/>
          <w:lang w:val="fr-BE"/>
        </w:rPr>
      </w:pPr>
      <w:r w:rsidRPr="00BB0A24">
        <w:rPr>
          <w:szCs w:val="22"/>
          <w:lang w:val="fr-BE"/>
        </w:rPr>
        <w:t xml:space="preserve">Hypersensibilité au </w:t>
      </w:r>
      <w:proofErr w:type="spellStart"/>
      <w:r w:rsidRPr="00BB0A24">
        <w:rPr>
          <w:szCs w:val="22"/>
          <w:lang w:val="fr-BE"/>
        </w:rPr>
        <w:t>cabazitaxel</w:t>
      </w:r>
      <w:proofErr w:type="spellEnd"/>
      <w:r w:rsidRPr="00BB0A24">
        <w:rPr>
          <w:szCs w:val="22"/>
          <w:lang w:val="fr-BE"/>
        </w:rPr>
        <w:t>, aux autres taxanes</w:t>
      </w:r>
      <w:r w:rsidR="007741D7" w:rsidRPr="00BB0A24">
        <w:rPr>
          <w:szCs w:val="22"/>
          <w:lang w:val="fr-BE"/>
        </w:rPr>
        <w:t>,</w:t>
      </w:r>
      <w:r w:rsidRPr="00BB0A24">
        <w:rPr>
          <w:szCs w:val="22"/>
          <w:lang w:val="fr-BE"/>
        </w:rPr>
        <w:t xml:space="preserve"> </w:t>
      </w:r>
      <w:r w:rsidR="009A09C5" w:rsidRPr="00BB0A24">
        <w:rPr>
          <w:szCs w:val="22"/>
          <w:lang w:val="fr-BE"/>
        </w:rPr>
        <w:t xml:space="preserve">au </w:t>
      </w:r>
      <w:proofErr w:type="spellStart"/>
      <w:r w:rsidR="009A09C5" w:rsidRPr="00BB0A24">
        <w:rPr>
          <w:szCs w:val="22"/>
          <w:lang w:val="fr-BE"/>
        </w:rPr>
        <w:t>polysorbate</w:t>
      </w:r>
      <w:proofErr w:type="spellEnd"/>
      <w:r w:rsidR="009A09C5" w:rsidRPr="00BB0A24">
        <w:rPr>
          <w:szCs w:val="22"/>
          <w:lang w:val="fr-BE"/>
        </w:rPr>
        <w:t xml:space="preserve"> 80 ou</w:t>
      </w:r>
      <w:r w:rsidRPr="00BB0A24">
        <w:rPr>
          <w:szCs w:val="22"/>
          <w:lang w:val="fr-BE"/>
        </w:rPr>
        <w:t xml:space="preserve"> à l’un des excipients</w:t>
      </w:r>
      <w:r w:rsidR="009A09C5" w:rsidRPr="00BB0A24">
        <w:rPr>
          <w:szCs w:val="22"/>
          <w:lang w:val="fr-BE"/>
        </w:rPr>
        <w:t xml:space="preserve"> listés en </w:t>
      </w:r>
      <w:r w:rsidR="00566EB8" w:rsidRPr="00BB0A24">
        <w:rPr>
          <w:szCs w:val="22"/>
          <w:lang w:val="fr-BE"/>
        </w:rPr>
        <w:t>rubrique 6</w:t>
      </w:r>
      <w:r w:rsidR="009A09C5" w:rsidRPr="00BB0A24">
        <w:rPr>
          <w:szCs w:val="22"/>
          <w:lang w:val="fr-BE"/>
        </w:rPr>
        <w:t>.</w:t>
      </w:r>
      <w:r w:rsidR="00916366">
        <w:rPr>
          <w:szCs w:val="22"/>
          <w:lang w:val="fr-BE"/>
        </w:rPr>
        <w:t>1.</w:t>
      </w:r>
    </w:p>
    <w:p w14:paraId="505E120A" w14:textId="77777777" w:rsidR="00575658" w:rsidRPr="00BB0A24" w:rsidRDefault="00575658" w:rsidP="0063399F">
      <w:pPr>
        <w:pStyle w:val="FootnoteText1"/>
        <w:widowControl/>
        <w:numPr>
          <w:ilvl w:val="0"/>
          <w:numId w:val="4"/>
        </w:numPr>
        <w:tabs>
          <w:tab w:val="left" w:pos="567"/>
        </w:tabs>
        <w:rPr>
          <w:szCs w:val="22"/>
          <w:lang w:val="fr-BE"/>
        </w:rPr>
      </w:pPr>
      <w:r w:rsidRPr="00BB0A24">
        <w:rPr>
          <w:szCs w:val="22"/>
          <w:lang w:val="fr-BE"/>
        </w:rPr>
        <w:t>Nombre de neutrophiles inférieur à 1500/mm</w:t>
      </w:r>
      <w:r w:rsidRPr="00BB0A24">
        <w:rPr>
          <w:szCs w:val="22"/>
          <w:vertAlign w:val="superscript"/>
          <w:lang w:val="fr-BE"/>
        </w:rPr>
        <w:t>3</w:t>
      </w:r>
      <w:r w:rsidRPr="00BB0A24">
        <w:rPr>
          <w:szCs w:val="22"/>
          <w:lang w:val="fr-BE"/>
        </w:rPr>
        <w:t>.</w:t>
      </w:r>
    </w:p>
    <w:p w14:paraId="43E6D8E8" w14:textId="6EF07AC4" w:rsidR="00575658" w:rsidRPr="00BB0A24" w:rsidRDefault="00575658" w:rsidP="0063399F">
      <w:pPr>
        <w:pStyle w:val="FootnoteText1"/>
        <w:widowControl/>
        <w:numPr>
          <w:ilvl w:val="0"/>
          <w:numId w:val="4"/>
        </w:numPr>
        <w:tabs>
          <w:tab w:val="left" w:pos="567"/>
        </w:tabs>
        <w:rPr>
          <w:szCs w:val="22"/>
          <w:lang w:val="fr-BE"/>
        </w:rPr>
      </w:pPr>
      <w:r w:rsidRPr="00BB0A24">
        <w:rPr>
          <w:szCs w:val="22"/>
          <w:lang w:val="fr-BE"/>
        </w:rPr>
        <w:t xml:space="preserve">Insuffisance hépatique </w:t>
      </w:r>
      <w:r w:rsidR="000250D6" w:rsidRPr="00BB0A24">
        <w:rPr>
          <w:szCs w:val="22"/>
          <w:lang w:val="fr-BE"/>
        </w:rPr>
        <w:t xml:space="preserve">sévère </w:t>
      </w:r>
      <w:r w:rsidRPr="00BB0A24">
        <w:rPr>
          <w:szCs w:val="22"/>
          <w:lang w:val="fr-BE"/>
        </w:rPr>
        <w:t>(bilirubine</w:t>
      </w:r>
      <w:r w:rsidR="000250D6" w:rsidRPr="00BB0A24">
        <w:rPr>
          <w:szCs w:val="22"/>
          <w:lang w:val="fr-BE"/>
        </w:rPr>
        <w:t xml:space="preserve"> totale</w:t>
      </w:r>
      <w:r w:rsidRPr="00BB0A24">
        <w:rPr>
          <w:szCs w:val="22"/>
          <w:lang w:val="fr-BE"/>
        </w:rPr>
        <w:t xml:space="preserve"> </w:t>
      </w:r>
      <w:r w:rsidR="000250D6" w:rsidRPr="00BB0A24">
        <w:rPr>
          <w:szCs w:val="22"/>
          <w:lang w:val="fr-BE"/>
        </w:rPr>
        <w:t>&gt;</w:t>
      </w:r>
      <w:r w:rsidR="00082ABE" w:rsidRPr="00BB0A24">
        <w:rPr>
          <w:szCs w:val="22"/>
          <w:lang w:val="fr-BE"/>
        </w:rPr>
        <w:t xml:space="preserve"> </w:t>
      </w:r>
      <w:r w:rsidR="00D15640">
        <w:rPr>
          <w:szCs w:val="22"/>
          <w:lang w:val="fr-BE"/>
        </w:rPr>
        <w:t>3</w:t>
      </w:r>
      <w:r w:rsidR="006003C0" w:rsidRPr="00BB0A24">
        <w:rPr>
          <w:szCs w:val="22"/>
          <w:lang w:val="fr-BE"/>
        </w:rPr>
        <w:t> </w:t>
      </w:r>
      <w:r w:rsidRPr="00BB0A24">
        <w:rPr>
          <w:szCs w:val="22"/>
          <w:lang w:val="fr-BE"/>
        </w:rPr>
        <w:t>x</w:t>
      </w:r>
      <w:r w:rsidR="00D21C1D" w:rsidRPr="00BB0A24">
        <w:rPr>
          <w:szCs w:val="22"/>
          <w:lang w:val="fr-BE"/>
        </w:rPr>
        <w:t> </w:t>
      </w:r>
      <w:r w:rsidRPr="00BB0A24">
        <w:rPr>
          <w:szCs w:val="22"/>
          <w:lang w:val="fr-BE"/>
        </w:rPr>
        <w:t>LSN).</w:t>
      </w:r>
    </w:p>
    <w:p w14:paraId="0A1C1CDE" w14:textId="77777777" w:rsidR="00575658" w:rsidRPr="00BB0A24" w:rsidRDefault="00575658" w:rsidP="0063399F">
      <w:pPr>
        <w:pStyle w:val="FootnoteText1"/>
        <w:widowControl/>
        <w:numPr>
          <w:ilvl w:val="0"/>
          <w:numId w:val="4"/>
        </w:numPr>
        <w:tabs>
          <w:tab w:val="left" w:pos="567"/>
        </w:tabs>
        <w:rPr>
          <w:szCs w:val="22"/>
          <w:lang w:val="fr-BE"/>
        </w:rPr>
      </w:pPr>
      <w:r w:rsidRPr="00BB0A24">
        <w:rPr>
          <w:szCs w:val="22"/>
          <w:lang w:val="fr-BE"/>
        </w:rPr>
        <w:t xml:space="preserve">Vaccination concomitante avec </w:t>
      </w:r>
      <w:r w:rsidRPr="00BB0A24">
        <w:rPr>
          <w:rStyle w:val="hps"/>
          <w:szCs w:val="22"/>
          <w:lang w:val="fr-BE"/>
        </w:rPr>
        <w:t>le vaccin</w:t>
      </w:r>
      <w:r w:rsidRPr="00BB0A24">
        <w:rPr>
          <w:szCs w:val="22"/>
          <w:lang w:val="fr-BE"/>
        </w:rPr>
        <w:t xml:space="preserve"> </w:t>
      </w:r>
      <w:r w:rsidRPr="00BB0A24">
        <w:rPr>
          <w:rStyle w:val="hps"/>
          <w:szCs w:val="22"/>
          <w:lang w:val="fr-BE"/>
        </w:rPr>
        <w:t>contre la fièvre jaune</w:t>
      </w:r>
      <w:r w:rsidRPr="00BB0A24">
        <w:rPr>
          <w:szCs w:val="22"/>
          <w:lang w:val="fr-BE"/>
        </w:rPr>
        <w:t xml:space="preserve"> </w:t>
      </w:r>
      <w:r w:rsidRPr="00BB0A24">
        <w:rPr>
          <w:rStyle w:val="hpsatn"/>
          <w:szCs w:val="22"/>
          <w:lang w:val="fr-BE"/>
        </w:rPr>
        <w:t>(</w:t>
      </w:r>
      <w:r w:rsidRPr="00BB0A24">
        <w:rPr>
          <w:szCs w:val="22"/>
          <w:lang w:val="fr-BE"/>
        </w:rPr>
        <w:t>voir rubrique</w:t>
      </w:r>
      <w:r w:rsidR="00D21C1D" w:rsidRPr="00BB0A24">
        <w:rPr>
          <w:szCs w:val="22"/>
          <w:lang w:val="fr-BE"/>
        </w:rPr>
        <w:t> </w:t>
      </w:r>
      <w:r w:rsidRPr="00BB0A24">
        <w:rPr>
          <w:rStyle w:val="hps"/>
          <w:szCs w:val="22"/>
          <w:lang w:val="fr-BE"/>
        </w:rPr>
        <w:t>4.5</w:t>
      </w:r>
      <w:r w:rsidRPr="00BB0A24">
        <w:rPr>
          <w:szCs w:val="22"/>
          <w:lang w:val="fr-BE"/>
        </w:rPr>
        <w:t>).</w:t>
      </w:r>
    </w:p>
    <w:p w14:paraId="738C294B" w14:textId="77777777" w:rsidR="00575658" w:rsidRPr="00BB0A24" w:rsidRDefault="00575658" w:rsidP="00AA4638">
      <w:pPr>
        <w:widowControl/>
        <w:tabs>
          <w:tab w:val="left" w:pos="567"/>
        </w:tabs>
        <w:rPr>
          <w:szCs w:val="22"/>
          <w:lang w:val="fr-BE"/>
        </w:rPr>
      </w:pPr>
    </w:p>
    <w:p w14:paraId="6319085F" w14:textId="77777777" w:rsidR="00575658" w:rsidRPr="00BB0A24" w:rsidRDefault="00575658" w:rsidP="00AA4638">
      <w:pPr>
        <w:widowControl/>
        <w:tabs>
          <w:tab w:val="left" w:pos="567"/>
        </w:tabs>
        <w:jc w:val="both"/>
        <w:rPr>
          <w:b/>
          <w:szCs w:val="22"/>
          <w:lang w:val="fr-BE"/>
        </w:rPr>
      </w:pPr>
      <w:r w:rsidRPr="00BB0A24">
        <w:rPr>
          <w:b/>
          <w:szCs w:val="22"/>
          <w:lang w:val="fr-BE"/>
        </w:rPr>
        <w:t>4.4</w:t>
      </w:r>
      <w:r w:rsidRPr="00BB0A24">
        <w:rPr>
          <w:b/>
          <w:szCs w:val="22"/>
          <w:lang w:val="fr-BE"/>
        </w:rPr>
        <w:tab/>
      </w:r>
      <w:r w:rsidRPr="00BB0A24">
        <w:rPr>
          <w:rStyle w:val="Initial"/>
          <w:rFonts w:ascii="Times New Roman" w:hAnsi="Times New Roman"/>
          <w:b/>
          <w:sz w:val="22"/>
          <w:szCs w:val="22"/>
          <w:lang w:val="fr-BE"/>
        </w:rPr>
        <w:t>Mises en garde spéciales et précautions d'emploi</w:t>
      </w:r>
    </w:p>
    <w:p w14:paraId="52631487" w14:textId="77777777" w:rsidR="00575658" w:rsidRPr="00BB0A24" w:rsidRDefault="00575658" w:rsidP="00AA4638">
      <w:pPr>
        <w:widowControl/>
        <w:tabs>
          <w:tab w:val="left" w:pos="567"/>
        </w:tabs>
        <w:jc w:val="both"/>
        <w:rPr>
          <w:szCs w:val="22"/>
          <w:lang w:val="fr-BE"/>
        </w:rPr>
      </w:pPr>
    </w:p>
    <w:p w14:paraId="3E176E16" w14:textId="77777777" w:rsidR="00575658" w:rsidRPr="00BB0A24" w:rsidRDefault="00575658" w:rsidP="0063399F">
      <w:pPr>
        <w:widowControl/>
        <w:tabs>
          <w:tab w:val="left" w:pos="567"/>
        </w:tabs>
        <w:rPr>
          <w:bCs/>
          <w:szCs w:val="22"/>
          <w:u w:val="single"/>
          <w:lang w:val="fr-BE"/>
        </w:rPr>
      </w:pPr>
      <w:r w:rsidRPr="00BB0A24">
        <w:rPr>
          <w:bCs/>
          <w:szCs w:val="22"/>
          <w:u w:val="single"/>
          <w:lang w:val="fr-BE"/>
        </w:rPr>
        <w:t>Réactions d’hypersensibilité</w:t>
      </w:r>
    </w:p>
    <w:p w14:paraId="23E7232D" w14:textId="77777777" w:rsidR="00575658" w:rsidRPr="00BB0A24" w:rsidRDefault="00575658" w:rsidP="0063399F">
      <w:pPr>
        <w:widowControl/>
        <w:tabs>
          <w:tab w:val="left" w:pos="567"/>
        </w:tabs>
        <w:rPr>
          <w:bCs/>
          <w:szCs w:val="22"/>
          <w:lang w:val="fr-BE"/>
        </w:rPr>
      </w:pPr>
      <w:r w:rsidRPr="00BB0A24">
        <w:rPr>
          <w:bCs/>
          <w:szCs w:val="22"/>
          <w:lang w:val="fr-BE"/>
        </w:rPr>
        <w:t xml:space="preserve">Tous les patients doivent recevoir une prémédication avant l’initiation de la perfusion de </w:t>
      </w:r>
      <w:proofErr w:type="spellStart"/>
      <w:r w:rsidRPr="00BB0A24">
        <w:rPr>
          <w:bCs/>
          <w:szCs w:val="22"/>
          <w:lang w:val="fr-BE"/>
        </w:rPr>
        <w:t>cabazitaxel</w:t>
      </w:r>
      <w:proofErr w:type="spellEnd"/>
      <w:r w:rsidRPr="00BB0A24">
        <w:rPr>
          <w:bCs/>
          <w:szCs w:val="22"/>
          <w:lang w:val="fr-BE"/>
        </w:rPr>
        <w:t xml:space="preserve"> (voir rubrique</w:t>
      </w:r>
      <w:r w:rsidR="00C005AE" w:rsidRPr="00BB0A24">
        <w:rPr>
          <w:bCs/>
          <w:szCs w:val="22"/>
          <w:lang w:val="fr-BE"/>
        </w:rPr>
        <w:t> </w:t>
      </w:r>
      <w:r w:rsidRPr="00BB0A24">
        <w:rPr>
          <w:bCs/>
          <w:szCs w:val="22"/>
          <w:lang w:val="fr-BE"/>
        </w:rPr>
        <w:t xml:space="preserve">4.2). </w:t>
      </w:r>
    </w:p>
    <w:p w14:paraId="753D3F60" w14:textId="77777777" w:rsidR="00575658" w:rsidRPr="00BB0A24" w:rsidRDefault="00575658" w:rsidP="0063399F">
      <w:pPr>
        <w:widowControl/>
        <w:tabs>
          <w:tab w:val="left" w:pos="567"/>
        </w:tabs>
        <w:rPr>
          <w:bCs/>
          <w:szCs w:val="22"/>
          <w:lang w:val="fr-BE"/>
        </w:rPr>
      </w:pPr>
      <w:r w:rsidRPr="00BB0A24">
        <w:rPr>
          <w:bCs/>
          <w:szCs w:val="22"/>
          <w:lang w:val="fr-BE"/>
        </w:rPr>
        <w:t xml:space="preserve">Les patients doivent être étroitement surveillés pour les réactions d’hypersensibilité, essentiellement pendant la première et la seconde perfusion. Les réactions d’hypersensibilité peuvent survenir dans les quelques minutes suivant l’initiation de la perfusion de </w:t>
      </w:r>
      <w:proofErr w:type="spellStart"/>
      <w:r w:rsidRPr="00BB0A24">
        <w:rPr>
          <w:bCs/>
          <w:szCs w:val="22"/>
          <w:lang w:val="fr-BE"/>
        </w:rPr>
        <w:t>cabazitaxel</w:t>
      </w:r>
      <w:proofErr w:type="spellEnd"/>
      <w:r w:rsidRPr="00BB0A24">
        <w:rPr>
          <w:bCs/>
          <w:szCs w:val="22"/>
          <w:lang w:val="fr-BE"/>
        </w:rPr>
        <w:t xml:space="preserve">, ainsi les installations et équipements pour le traitement de l’hypotension et bronchospasmes devraient être à proximité du patient. Des réactions sévères peuvent survenir, incluant rash/érythèmes généralisés, hypotension et bronchospasmes. Les réactions d’hypersensibilité sévères nécessitent un arrêt immédiat du </w:t>
      </w:r>
      <w:proofErr w:type="spellStart"/>
      <w:r w:rsidRPr="00BB0A24">
        <w:rPr>
          <w:bCs/>
          <w:szCs w:val="22"/>
          <w:lang w:val="fr-BE"/>
        </w:rPr>
        <w:t>cabazitaxel</w:t>
      </w:r>
      <w:proofErr w:type="spellEnd"/>
      <w:r w:rsidRPr="00BB0A24">
        <w:rPr>
          <w:bCs/>
          <w:szCs w:val="22"/>
          <w:lang w:val="fr-BE"/>
        </w:rPr>
        <w:t xml:space="preserve"> et un traitement approprié. Les patients avec une réaction d’hypersensibilité doivent arrêter le traitement par </w:t>
      </w:r>
      <w:proofErr w:type="spellStart"/>
      <w:r w:rsidR="006003C0" w:rsidRPr="00BB0A24">
        <w:rPr>
          <w:bCs/>
          <w:szCs w:val="22"/>
          <w:lang w:val="fr-BE"/>
        </w:rPr>
        <w:t>cabazitaxel</w:t>
      </w:r>
      <w:proofErr w:type="spellEnd"/>
      <w:r w:rsidR="006003C0" w:rsidRPr="00BB0A24">
        <w:rPr>
          <w:bCs/>
          <w:szCs w:val="22"/>
          <w:lang w:val="fr-BE"/>
        </w:rPr>
        <w:t xml:space="preserve"> </w:t>
      </w:r>
      <w:r w:rsidRPr="00BB0A24">
        <w:rPr>
          <w:bCs/>
          <w:szCs w:val="22"/>
          <w:lang w:val="fr-BE"/>
        </w:rPr>
        <w:t>(voir rubrique</w:t>
      </w:r>
      <w:r w:rsidR="00C005AE" w:rsidRPr="00BB0A24">
        <w:rPr>
          <w:bCs/>
          <w:szCs w:val="22"/>
          <w:lang w:val="fr-BE"/>
        </w:rPr>
        <w:t> </w:t>
      </w:r>
      <w:r w:rsidRPr="00BB0A24">
        <w:rPr>
          <w:bCs/>
          <w:szCs w:val="22"/>
          <w:lang w:val="fr-BE"/>
        </w:rPr>
        <w:t>4.3).</w:t>
      </w:r>
    </w:p>
    <w:p w14:paraId="49B53166" w14:textId="77777777" w:rsidR="00575658" w:rsidRPr="00BB0A24" w:rsidRDefault="00575658" w:rsidP="0063399F">
      <w:pPr>
        <w:widowControl/>
        <w:tabs>
          <w:tab w:val="left" w:pos="567"/>
        </w:tabs>
        <w:rPr>
          <w:bCs/>
          <w:szCs w:val="22"/>
          <w:lang w:val="fr-BE"/>
        </w:rPr>
      </w:pPr>
    </w:p>
    <w:p w14:paraId="4734E2B5" w14:textId="77777777" w:rsidR="003B0B52" w:rsidRPr="00BB0A24" w:rsidRDefault="00D11254" w:rsidP="003B0B52">
      <w:pPr>
        <w:rPr>
          <w:szCs w:val="22"/>
          <w:u w:val="single"/>
          <w:lang w:val="fr-BE"/>
        </w:rPr>
      </w:pPr>
      <w:proofErr w:type="spellStart"/>
      <w:r w:rsidRPr="00BB0A24">
        <w:rPr>
          <w:szCs w:val="22"/>
          <w:u w:val="single"/>
          <w:lang w:val="fr-BE"/>
        </w:rPr>
        <w:t>Myélosuppression</w:t>
      </w:r>
      <w:proofErr w:type="spellEnd"/>
    </w:p>
    <w:p w14:paraId="52EA0CA0" w14:textId="77777777" w:rsidR="003B0B52" w:rsidRPr="00BB0A24" w:rsidRDefault="009D7EB5" w:rsidP="003B0B52">
      <w:pPr>
        <w:rPr>
          <w:szCs w:val="22"/>
          <w:lang w:val="fr-BE"/>
        </w:rPr>
      </w:pPr>
      <w:r w:rsidRPr="00BB0A24">
        <w:rPr>
          <w:szCs w:val="22"/>
          <w:lang w:val="fr-BE"/>
        </w:rPr>
        <w:t xml:space="preserve">Une </w:t>
      </w:r>
      <w:proofErr w:type="spellStart"/>
      <w:r w:rsidR="00D11254" w:rsidRPr="00BB0A24">
        <w:rPr>
          <w:szCs w:val="22"/>
          <w:lang w:val="fr-BE"/>
        </w:rPr>
        <w:t>myélosuppression</w:t>
      </w:r>
      <w:proofErr w:type="spellEnd"/>
      <w:r w:rsidR="00D11254" w:rsidRPr="00BB0A24">
        <w:rPr>
          <w:szCs w:val="22"/>
          <w:lang w:val="fr-BE"/>
        </w:rPr>
        <w:t xml:space="preserve"> </w:t>
      </w:r>
      <w:r w:rsidRPr="00BB0A24">
        <w:rPr>
          <w:szCs w:val="22"/>
          <w:lang w:val="fr-BE"/>
        </w:rPr>
        <w:t>se manifestant par une neutropénie, anémie, thrombopénie, ou pancytopénie</w:t>
      </w:r>
      <w:r w:rsidR="003B0B52" w:rsidRPr="00BB0A24">
        <w:rPr>
          <w:szCs w:val="22"/>
          <w:lang w:val="fr-BE"/>
        </w:rPr>
        <w:t xml:space="preserve"> (voir « Risque de neutropénie</w:t>
      </w:r>
      <w:r w:rsidR="009B010A" w:rsidRPr="00BB0A24">
        <w:rPr>
          <w:szCs w:val="22"/>
          <w:lang w:val="fr-BE"/>
        </w:rPr>
        <w:t>s</w:t>
      </w:r>
      <w:r w:rsidR="003B0B52" w:rsidRPr="00BB0A24">
        <w:rPr>
          <w:szCs w:val="22"/>
          <w:lang w:val="fr-BE"/>
        </w:rPr>
        <w:t> » et « Anémie » en rubrique 4.4</w:t>
      </w:r>
      <w:r w:rsidR="009B010A" w:rsidRPr="00BB0A24">
        <w:rPr>
          <w:szCs w:val="22"/>
          <w:lang w:val="fr-BE"/>
        </w:rPr>
        <w:t xml:space="preserve"> ci-dessous</w:t>
      </w:r>
      <w:r w:rsidR="00881180" w:rsidRPr="00BB0A24">
        <w:rPr>
          <w:szCs w:val="22"/>
          <w:lang w:val="fr-BE"/>
        </w:rPr>
        <w:t>) peut</w:t>
      </w:r>
      <w:r w:rsidR="003B0B52" w:rsidRPr="00BB0A24">
        <w:rPr>
          <w:szCs w:val="22"/>
          <w:lang w:val="fr-BE"/>
        </w:rPr>
        <w:t xml:space="preserve"> survenir.</w:t>
      </w:r>
    </w:p>
    <w:p w14:paraId="77F32BEA" w14:textId="77777777" w:rsidR="003B0B52" w:rsidRPr="00BB0A24" w:rsidRDefault="003B0B52" w:rsidP="0063399F">
      <w:pPr>
        <w:widowControl/>
        <w:tabs>
          <w:tab w:val="left" w:pos="567"/>
        </w:tabs>
        <w:rPr>
          <w:bCs/>
          <w:szCs w:val="22"/>
          <w:u w:val="single"/>
          <w:lang w:val="fr-BE"/>
        </w:rPr>
      </w:pPr>
    </w:p>
    <w:p w14:paraId="46E8AF63" w14:textId="77777777" w:rsidR="00575658" w:rsidRPr="00BB0A24" w:rsidRDefault="00575658" w:rsidP="0063399F">
      <w:pPr>
        <w:widowControl/>
        <w:tabs>
          <w:tab w:val="left" w:pos="567"/>
        </w:tabs>
        <w:rPr>
          <w:bCs/>
          <w:szCs w:val="22"/>
          <w:u w:val="single"/>
          <w:lang w:val="fr-BE"/>
        </w:rPr>
      </w:pPr>
      <w:r w:rsidRPr="00BB0A24">
        <w:rPr>
          <w:bCs/>
          <w:szCs w:val="22"/>
          <w:u w:val="single"/>
          <w:lang w:val="fr-BE"/>
        </w:rPr>
        <w:t>Risque de neutropénies</w:t>
      </w:r>
    </w:p>
    <w:p w14:paraId="679D3AB6" w14:textId="77777777" w:rsidR="00575658" w:rsidRPr="00BB0A24" w:rsidRDefault="00575658" w:rsidP="0063399F">
      <w:pPr>
        <w:widowControl/>
        <w:tabs>
          <w:tab w:val="left" w:pos="567"/>
        </w:tabs>
        <w:rPr>
          <w:bCs/>
          <w:szCs w:val="22"/>
          <w:lang w:val="fr-BE"/>
        </w:rPr>
      </w:pPr>
      <w:r w:rsidRPr="00BB0A24">
        <w:rPr>
          <w:bCs/>
          <w:szCs w:val="22"/>
          <w:lang w:val="fr-BE"/>
        </w:rPr>
        <w:t xml:space="preserve">Les patients traités par </w:t>
      </w:r>
      <w:proofErr w:type="spellStart"/>
      <w:r w:rsidRPr="00BB0A24">
        <w:rPr>
          <w:bCs/>
          <w:szCs w:val="22"/>
          <w:lang w:val="fr-BE"/>
        </w:rPr>
        <w:t>cabazitaxel</w:t>
      </w:r>
      <w:proofErr w:type="spellEnd"/>
      <w:r w:rsidRPr="00BB0A24">
        <w:rPr>
          <w:bCs/>
          <w:szCs w:val="22"/>
          <w:lang w:val="fr-BE"/>
        </w:rPr>
        <w:t xml:space="preserve"> peuvent recevoir une prophylaxie par G-CSF, conformément aux guidelines de l’American Society of </w:t>
      </w:r>
      <w:proofErr w:type="spellStart"/>
      <w:r w:rsidRPr="00BB0A24">
        <w:rPr>
          <w:bCs/>
          <w:szCs w:val="22"/>
          <w:lang w:val="fr-BE"/>
        </w:rPr>
        <w:t>Clinical</w:t>
      </w:r>
      <w:proofErr w:type="spellEnd"/>
      <w:r w:rsidRPr="00BB0A24">
        <w:rPr>
          <w:bCs/>
          <w:szCs w:val="22"/>
          <w:lang w:val="fr-BE"/>
        </w:rPr>
        <w:t xml:space="preserve"> </w:t>
      </w:r>
      <w:proofErr w:type="spellStart"/>
      <w:r w:rsidRPr="00BB0A24">
        <w:rPr>
          <w:bCs/>
          <w:szCs w:val="22"/>
          <w:lang w:val="fr-BE"/>
        </w:rPr>
        <w:t>Oncology</w:t>
      </w:r>
      <w:proofErr w:type="spellEnd"/>
      <w:r w:rsidRPr="00BB0A24">
        <w:rPr>
          <w:bCs/>
          <w:szCs w:val="22"/>
          <w:lang w:val="fr-BE"/>
        </w:rPr>
        <w:t xml:space="preserve"> (ASCO) et/ou aux recommandations institutionnelles en vigueur, pour réduire le risque ou prendre en charge les complications des neutropénies (neutropénies fébriles, neutropénies prolongées ou infections neutropéniques).</w:t>
      </w:r>
    </w:p>
    <w:p w14:paraId="15E2387A" w14:textId="77777777" w:rsidR="00575658" w:rsidRPr="00BB0A24" w:rsidRDefault="00575658" w:rsidP="0063399F">
      <w:pPr>
        <w:widowControl/>
        <w:tabs>
          <w:tab w:val="left" w:pos="567"/>
        </w:tabs>
        <w:rPr>
          <w:bCs/>
          <w:szCs w:val="22"/>
          <w:lang w:val="fr-BE"/>
        </w:rPr>
      </w:pPr>
      <w:r w:rsidRPr="00BB0A24">
        <w:rPr>
          <w:bCs/>
          <w:szCs w:val="22"/>
          <w:lang w:val="fr-BE"/>
        </w:rPr>
        <w:t>Une prophylaxie primaire avec G-CSF doit être considérée chez les patients ayant des facteurs de risque clinique important</w:t>
      </w:r>
      <w:r w:rsidR="00621F50" w:rsidRPr="00BB0A24">
        <w:rPr>
          <w:bCs/>
          <w:szCs w:val="22"/>
          <w:lang w:val="fr-BE"/>
        </w:rPr>
        <w:t>s</w:t>
      </w:r>
      <w:r w:rsidRPr="00BB0A24">
        <w:rPr>
          <w:bCs/>
          <w:szCs w:val="22"/>
          <w:lang w:val="fr-BE"/>
        </w:rPr>
        <w:t xml:space="preserve"> (âge &gt; 65</w:t>
      </w:r>
      <w:r w:rsidR="00EB61F4" w:rsidRPr="00BB0A24">
        <w:rPr>
          <w:bCs/>
          <w:szCs w:val="22"/>
          <w:lang w:val="fr-BE"/>
        </w:rPr>
        <w:t> </w:t>
      </w:r>
      <w:r w:rsidRPr="00BB0A24">
        <w:rPr>
          <w:bCs/>
          <w:szCs w:val="22"/>
          <w:lang w:val="fr-BE"/>
        </w:rPr>
        <w:t>ans, mauvais état général, épisodes précédents de neutropénie fébrile, champ d’irradiation antérieur extensif, mauvais état nutritionnel, ou d'autres facteurs de comorbidités sévères) qui les prédisposent à une augmentation des complications liées à une neutropénie prolongée.</w:t>
      </w:r>
    </w:p>
    <w:p w14:paraId="229D6A6D" w14:textId="77777777" w:rsidR="00575658" w:rsidRPr="00BB0A24" w:rsidRDefault="00575658" w:rsidP="0063399F">
      <w:pPr>
        <w:widowControl/>
        <w:tabs>
          <w:tab w:val="left" w:pos="567"/>
        </w:tabs>
        <w:rPr>
          <w:bCs/>
          <w:szCs w:val="22"/>
          <w:lang w:val="fr-BE"/>
        </w:rPr>
      </w:pPr>
      <w:r w:rsidRPr="00BB0A24">
        <w:rPr>
          <w:bCs/>
          <w:szCs w:val="22"/>
          <w:lang w:val="fr-BE"/>
        </w:rPr>
        <w:t>L’utilisation de G-CSF a montré qu’elle limitait l’incidence et la sévérité des neutropénies.</w:t>
      </w:r>
    </w:p>
    <w:p w14:paraId="0C08A3BA" w14:textId="77777777" w:rsidR="00575658" w:rsidRPr="00BB0A24" w:rsidRDefault="00575658" w:rsidP="0063399F">
      <w:pPr>
        <w:widowControl/>
        <w:tabs>
          <w:tab w:val="left" w:pos="567"/>
        </w:tabs>
        <w:rPr>
          <w:bCs/>
          <w:szCs w:val="22"/>
          <w:lang w:val="fr-BE"/>
        </w:rPr>
      </w:pPr>
      <w:r w:rsidRPr="00BB0A24">
        <w:rPr>
          <w:bCs/>
          <w:szCs w:val="22"/>
          <w:lang w:val="fr-BE"/>
        </w:rPr>
        <w:t xml:space="preserve">La neutropénie est l’effet indésirable le plus fréquent du </w:t>
      </w:r>
      <w:proofErr w:type="spellStart"/>
      <w:r w:rsidRPr="00BB0A24">
        <w:rPr>
          <w:bCs/>
          <w:szCs w:val="22"/>
          <w:lang w:val="fr-BE"/>
        </w:rPr>
        <w:t>cabazitaxel</w:t>
      </w:r>
      <w:proofErr w:type="spellEnd"/>
      <w:r w:rsidRPr="00BB0A24">
        <w:rPr>
          <w:bCs/>
          <w:szCs w:val="22"/>
          <w:lang w:val="fr-BE"/>
        </w:rPr>
        <w:t xml:space="preserve"> (voir rubrique</w:t>
      </w:r>
      <w:r w:rsidR="00EB61F4" w:rsidRPr="00BB0A24">
        <w:rPr>
          <w:bCs/>
          <w:szCs w:val="22"/>
          <w:lang w:val="fr-BE"/>
        </w:rPr>
        <w:t> </w:t>
      </w:r>
      <w:r w:rsidRPr="00BB0A24">
        <w:rPr>
          <w:bCs/>
          <w:szCs w:val="22"/>
          <w:lang w:val="fr-BE"/>
        </w:rPr>
        <w:t>4.8). Le suivi de la numération formule sanguine hebdomadaire est essentiel pendant le cycle 1 et ensuite avant chaque cycle de traitement, afin d’ajuster la dose si besoin.</w:t>
      </w:r>
    </w:p>
    <w:p w14:paraId="427DDF07" w14:textId="77777777" w:rsidR="00575658" w:rsidRPr="00BB0A24" w:rsidRDefault="00575658" w:rsidP="0063399F">
      <w:pPr>
        <w:widowControl/>
        <w:tabs>
          <w:tab w:val="left" w:pos="567"/>
        </w:tabs>
        <w:rPr>
          <w:bCs/>
          <w:szCs w:val="22"/>
          <w:lang w:val="fr-BE"/>
        </w:rPr>
      </w:pPr>
      <w:r w:rsidRPr="00BB0A24">
        <w:rPr>
          <w:bCs/>
          <w:szCs w:val="22"/>
          <w:lang w:val="fr-BE"/>
        </w:rPr>
        <w:t>La dose doit être réduite en cas de neutropénie fébrile, ou neutropénie prolongée malgré un traitement approprié (voir rubrique</w:t>
      </w:r>
      <w:r w:rsidR="00EB61F4" w:rsidRPr="00BB0A24">
        <w:rPr>
          <w:bCs/>
          <w:szCs w:val="22"/>
          <w:lang w:val="fr-BE"/>
        </w:rPr>
        <w:t> </w:t>
      </w:r>
      <w:r w:rsidRPr="00BB0A24">
        <w:rPr>
          <w:bCs/>
          <w:szCs w:val="22"/>
          <w:lang w:val="fr-BE"/>
        </w:rPr>
        <w:t>4.2).</w:t>
      </w:r>
    </w:p>
    <w:p w14:paraId="71E1DBD1" w14:textId="77777777" w:rsidR="00575658" w:rsidRPr="00BB0A24" w:rsidRDefault="00575658" w:rsidP="0063399F">
      <w:pPr>
        <w:widowControl/>
        <w:tabs>
          <w:tab w:val="left" w:pos="567"/>
        </w:tabs>
        <w:rPr>
          <w:bCs/>
          <w:szCs w:val="22"/>
          <w:lang w:val="fr-BE"/>
        </w:rPr>
      </w:pPr>
      <w:r w:rsidRPr="00BB0A24">
        <w:rPr>
          <w:bCs/>
          <w:szCs w:val="22"/>
          <w:lang w:val="fr-BE"/>
        </w:rPr>
        <w:t>Le traitement ne devra être repris chez ces patients seulement quand les neutrophiles seront ≥1500/mm</w:t>
      </w:r>
      <w:r w:rsidRPr="00BB0A24">
        <w:rPr>
          <w:bCs/>
          <w:szCs w:val="22"/>
          <w:vertAlign w:val="superscript"/>
          <w:lang w:val="fr-BE"/>
        </w:rPr>
        <w:t>3</w:t>
      </w:r>
      <w:r w:rsidRPr="00BB0A24">
        <w:rPr>
          <w:bCs/>
          <w:szCs w:val="22"/>
          <w:lang w:val="fr-BE"/>
        </w:rPr>
        <w:t xml:space="preserve"> (voir rubrique</w:t>
      </w:r>
      <w:r w:rsidR="00EB61F4" w:rsidRPr="00BB0A24">
        <w:rPr>
          <w:bCs/>
          <w:szCs w:val="22"/>
          <w:lang w:val="fr-BE"/>
        </w:rPr>
        <w:t> </w:t>
      </w:r>
      <w:r w:rsidRPr="00BB0A24">
        <w:rPr>
          <w:bCs/>
          <w:szCs w:val="22"/>
          <w:lang w:val="fr-BE"/>
        </w:rPr>
        <w:t>4.3).</w:t>
      </w:r>
    </w:p>
    <w:p w14:paraId="00BADDB0" w14:textId="77777777" w:rsidR="00575658" w:rsidRPr="00BB0A24" w:rsidRDefault="00575658" w:rsidP="0063399F">
      <w:pPr>
        <w:widowControl/>
        <w:tabs>
          <w:tab w:val="left" w:pos="567"/>
        </w:tabs>
        <w:rPr>
          <w:bCs/>
          <w:szCs w:val="22"/>
          <w:lang w:val="fr-BE"/>
        </w:rPr>
      </w:pPr>
    </w:p>
    <w:p w14:paraId="1BD746B0" w14:textId="77777777" w:rsidR="00575658" w:rsidRPr="00BB0A24" w:rsidRDefault="00575658" w:rsidP="00992B6F">
      <w:pPr>
        <w:widowControl/>
        <w:tabs>
          <w:tab w:val="left" w:pos="567"/>
        </w:tabs>
        <w:rPr>
          <w:bCs/>
          <w:szCs w:val="22"/>
          <w:u w:val="single"/>
          <w:lang w:val="fr-BE"/>
        </w:rPr>
      </w:pPr>
      <w:r w:rsidRPr="00BB0A24">
        <w:rPr>
          <w:bCs/>
          <w:szCs w:val="22"/>
          <w:u w:val="single"/>
          <w:lang w:val="fr-BE"/>
        </w:rPr>
        <w:t>Affections gastro-intestinales</w:t>
      </w:r>
    </w:p>
    <w:p w14:paraId="2CBF85B0" w14:textId="77777777" w:rsidR="00575658" w:rsidRPr="00BB0A24" w:rsidRDefault="00575658" w:rsidP="000B32F0">
      <w:pPr>
        <w:spacing w:after="100" w:afterAutospacing="1"/>
        <w:rPr>
          <w:bCs/>
          <w:szCs w:val="22"/>
          <w:lang w:val="fr-BE"/>
        </w:rPr>
      </w:pPr>
      <w:r w:rsidRPr="00BB0A24">
        <w:rPr>
          <w:bCs/>
          <w:szCs w:val="22"/>
          <w:lang w:val="fr-BE"/>
        </w:rPr>
        <w:t xml:space="preserve">Des symptômes tels que des douleurs et </w:t>
      </w:r>
      <w:proofErr w:type="gramStart"/>
      <w:r w:rsidRPr="00BB0A24">
        <w:rPr>
          <w:bCs/>
          <w:szCs w:val="22"/>
          <w:lang w:val="fr-BE"/>
        </w:rPr>
        <w:t>une sensibilité abdominales</w:t>
      </w:r>
      <w:proofErr w:type="gramEnd"/>
      <w:r w:rsidRPr="00BB0A24">
        <w:rPr>
          <w:bCs/>
          <w:szCs w:val="22"/>
          <w:lang w:val="fr-BE"/>
        </w:rPr>
        <w:t xml:space="preserve">, fièvre, constipation persistante, diarrhée, avec ou sans neutropénie, peuvent être des manifestations précoces d’une toxicité gastro-intestinale et doivent être évalués et traités rapidement. Le traitement par </w:t>
      </w:r>
      <w:proofErr w:type="spellStart"/>
      <w:r w:rsidRPr="00BB0A24">
        <w:rPr>
          <w:bCs/>
          <w:szCs w:val="22"/>
          <w:lang w:val="fr-BE"/>
        </w:rPr>
        <w:t>cabazitaxel</w:t>
      </w:r>
      <w:proofErr w:type="spellEnd"/>
      <w:r w:rsidRPr="00BB0A24">
        <w:rPr>
          <w:bCs/>
          <w:szCs w:val="22"/>
          <w:lang w:val="fr-BE"/>
        </w:rPr>
        <w:t xml:space="preserve"> peut alors être repoussé ou arrêté si nécessaire. </w:t>
      </w:r>
    </w:p>
    <w:p w14:paraId="4A78754F" w14:textId="77777777" w:rsidR="00575658" w:rsidRPr="00BB0A24" w:rsidRDefault="00575658" w:rsidP="0063399F">
      <w:pPr>
        <w:rPr>
          <w:i/>
          <w:szCs w:val="22"/>
          <w:lang w:val="fr-BE"/>
        </w:rPr>
      </w:pPr>
      <w:r w:rsidRPr="00BB0A24">
        <w:rPr>
          <w:i/>
          <w:szCs w:val="22"/>
          <w:lang w:val="fr-BE"/>
        </w:rPr>
        <w:t>Risque de nausée, vomissement, diarrhée et déshydratation</w:t>
      </w:r>
    </w:p>
    <w:p w14:paraId="0A393B05" w14:textId="77777777" w:rsidR="00575658" w:rsidRPr="00BB0A24" w:rsidRDefault="00575658" w:rsidP="0063399F">
      <w:pPr>
        <w:rPr>
          <w:szCs w:val="22"/>
          <w:lang w:val="fr-BE"/>
        </w:rPr>
      </w:pPr>
      <w:r w:rsidRPr="00BB0A24">
        <w:rPr>
          <w:szCs w:val="22"/>
          <w:lang w:val="fr-BE"/>
        </w:rPr>
        <w:t>Si des patients ont eu des antécédents de diarrhées après une administration de</w:t>
      </w:r>
      <w:r w:rsidRPr="00BB0A24">
        <w:rPr>
          <w:bCs/>
          <w:szCs w:val="22"/>
          <w:lang w:val="fr-BE"/>
        </w:rPr>
        <w:t xml:space="preserve"> </w:t>
      </w:r>
      <w:proofErr w:type="spellStart"/>
      <w:r w:rsidRPr="00BB0A24">
        <w:rPr>
          <w:bCs/>
          <w:szCs w:val="22"/>
          <w:lang w:val="fr-BE"/>
        </w:rPr>
        <w:t>cabazitaxel</w:t>
      </w:r>
      <w:proofErr w:type="spellEnd"/>
      <w:r w:rsidRPr="00BB0A24">
        <w:rPr>
          <w:szCs w:val="22"/>
          <w:lang w:val="fr-BE"/>
        </w:rPr>
        <w:t>, ils doivent être traités par des médicaments anti-diarrhéiques habituellement utilisés. Des mesures appropriées doivent être prises pour réhydrater ces patients. Des diarrhées peuvent se produire plus fréquemment chez des patients ayant reçu une irradiation abdomino-pelvienne. Une déshydratation est plus fréquente chez les patients âgés de 65</w:t>
      </w:r>
      <w:r w:rsidR="00EB61F4" w:rsidRPr="00BB0A24">
        <w:rPr>
          <w:szCs w:val="22"/>
          <w:lang w:val="fr-BE"/>
        </w:rPr>
        <w:t> </w:t>
      </w:r>
      <w:r w:rsidRPr="00BB0A24">
        <w:rPr>
          <w:szCs w:val="22"/>
          <w:lang w:val="fr-BE"/>
        </w:rPr>
        <w:t>ans et plus. Des mesures appropriées doivent être prises pour réhydrater les patients, les suivre et corriger leur taux sérique d’électrolytes notamment le potassium. Un report du traitement ou une réduction de la dose peuvent être nécessaires pour des diarrhées de grade</w:t>
      </w:r>
      <w:r w:rsidR="00EB61F4" w:rsidRPr="00BB0A24">
        <w:rPr>
          <w:szCs w:val="22"/>
          <w:lang w:val="fr-BE"/>
        </w:rPr>
        <w:t> </w:t>
      </w:r>
      <w:r w:rsidRPr="00BB0A24">
        <w:rPr>
          <w:szCs w:val="22"/>
          <w:lang w:val="fr-BE"/>
        </w:rPr>
        <w:t>≥3 (voir rubrique</w:t>
      </w:r>
      <w:r w:rsidR="00EB61F4" w:rsidRPr="00BB0A24">
        <w:rPr>
          <w:szCs w:val="22"/>
          <w:lang w:val="fr-BE"/>
        </w:rPr>
        <w:t> </w:t>
      </w:r>
      <w:r w:rsidRPr="00BB0A24">
        <w:rPr>
          <w:szCs w:val="22"/>
          <w:lang w:val="fr-BE"/>
        </w:rPr>
        <w:t>4.2). Si des patients ont eu des antécédents de nausées et vomissements, ils doivent être traités avec des antiémétiques habituellement utilisés.</w:t>
      </w:r>
    </w:p>
    <w:p w14:paraId="5099EC68" w14:textId="77777777" w:rsidR="00575658" w:rsidRPr="00BB0A24" w:rsidRDefault="00575658" w:rsidP="00AA4638">
      <w:pPr>
        <w:jc w:val="both"/>
        <w:rPr>
          <w:szCs w:val="22"/>
          <w:lang w:val="fr-BE"/>
        </w:rPr>
      </w:pPr>
    </w:p>
    <w:p w14:paraId="3C0F3776" w14:textId="77777777" w:rsidR="00575658" w:rsidRPr="00BB0A24" w:rsidRDefault="00575658" w:rsidP="00992B6F">
      <w:pPr>
        <w:rPr>
          <w:i/>
          <w:szCs w:val="22"/>
          <w:lang w:val="fr-BE"/>
        </w:rPr>
      </w:pPr>
      <w:r w:rsidRPr="00BB0A24">
        <w:rPr>
          <w:i/>
          <w:szCs w:val="22"/>
          <w:lang w:val="fr-BE"/>
        </w:rPr>
        <w:t>Risque de réactions gastro-intestinales graves</w:t>
      </w:r>
    </w:p>
    <w:p w14:paraId="2ECF7000" w14:textId="77777777" w:rsidR="00575658" w:rsidRPr="00BB0A24" w:rsidRDefault="00575658" w:rsidP="00992B6F">
      <w:pPr>
        <w:rPr>
          <w:szCs w:val="22"/>
          <w:lang w:val="fr-BE"/>
        </w:rPr>
      </w:pPr>
      <w:r w:rsidRPr="00BB0A24">
        <w:rPr>
          <w:szCs w:val="22"/>
          <w:lang w:val="fr-BE"/>
        </w:rPr>
        <w:t xml:space="preserve">Des hémorragies et des perforations digestives, des iléus, des colites, incluant des issues fatales ont été rapportées chez des patients traités par </w:t>
      </w:r>
      <w:proofErr w:type="spellStart"/>
      <w:r w:rsidRPr="00BB0A24">
        <w:rPr>
          <w:szCs w:val="22"/>
          <w:lang w:val="fr-BE"/>
        </w:rPr>
        <w:t>cabazitaxel</w:t>
      </w:r>
      <w:proofErr w:type="spellEnd"/>
      <w:r w:rsidRPr="00BB0A24">
        <w:rPr>
          <w:szCs w:val="22"/>
          <w:lang w:val="fr-BE"/>
        </w:rPr>
        <w:t xml:space="preserve"> (voir rubrique</w:t>
      </w:r>
      <w:r w:rsidR="00094734" w:rsidRPr="00BB0A24">
        <w:rPr>
          <w:szCs w:val="22"/>
          <w:lang w:val="fr-BE"/>
        </w:rPr>
        <w:t> </w:t>
      </w:r>
      <w:r w:rsidRPr="00BB0A24">
        <w:rPr>
          <w:szCs w:val="22"/>
          <w:lang w:val="fr-BE"/>
        </w:rPr>
        <w:t>4.8). Une attention est requise chez les patients les plus à risque de développer des complications digestives : ceux souffrant de neutropénie, les patients âgés, en cas d’utilisation concomitante d’AINS, d’anti-agrégants plaquettaires ou d’anti-coagulants, et chez les patients ayant été antérieurement traités par radiothérapie pelvienne ou présentant des antécédents digestifs, comme des ulcérations ou des saignements digestifs.</w:t>
      </w:r>
    </w:p>
    <w:p w14:paraId="67088A70" w14:textId="77777777" w:rsidR="00575658" w:rsidRPr="00BB0A24" w:rsidRDefault="00575658" w:rsidP="00727CFA">
      <w:pPr>
        <w:jc w:val="both"/>
        <w:rPr>
          <w:szCs w:val="22"/>
          <w:lang w:val="fr-BE"/>
        </w:rPr>
      </w:pPr>
    </w:p>
    <w:p w14:paraId="4DB3CDBE" w14:textId="77777777" w:rsidR="00575658" w:rsidRPr="00BB0A24" w:rsidRDefault="00575658" w:rsidP="00786C8D">
      <w:pPr>
        <w:keepNext/>
        <w:keepLines/>
        <w:rPr>
          <w:szCs w:val="22"/>
          <w:lang w:val="fr-BE"/>
        </w:rPr>
      </w:pPr>
      <w:r w:rsidRPr="00BB0A24">
        <w:rPr>
          <w:rStyle w:val="hps"/>
          <w:szCs w:val="22"/>
          <w:u w:val="single"/>
          <w:lang w:val="fr-BE"/>
        </w:rPr>
        <w:t>Neuropathie périphérique</w:t>
      </w:r>
      <w:r w:rsidRPr="00BB0A24">
        <w:rPr>
          <w:szCs w:val="22"/>
          <w:lang w:val="fr-BE"/>
        </w:rPr>
        <w:br/>
      </w:r>
      <w:r w:rsidRPr="00BB0A24">
        <w:rPr>
          <w:rStyle w:val="hps"/>
          <w:szCs w:val="22"/>
          <w:lang w:val="fr-BE"/>
        </w:rPr>
        <w:t>Des cas de</w:t>
      </w:r>
      <w:r w:rsidRPr="00BB0A24">
        <w:rPr>
          <w:szCs w:val="22"/>
          <w:lang w:val="fr-BE"/>
        </w:rPr>
        <w:t xml:space="preserve"> </w:t>
      </w:r>
      <w:r w:rsidRPr="00BB0A24">
        <w:rPr>
          <w:rStyle w:val="hps"/>
          <w:szCs w:val="22"/>
          <w:lang w:val="fr-BE"/>
        </w:rPr>
        <w:t>neuropathie</w:t>
      </w:r>
      <w:r w:rsidRPr="00BB0A24">
        <w:rPr>
          <w:szCs w:val="22"/>
          <w:lang w:val="fr-BE"/>
        </w:rPr>
        <w:t xml:space="preserve"> </w:t>
      </w:r>
      <w:r w:rsidRPr="00BB0A24">
        <w:rPr>
          <w:rStyle w:val="hps"/>
          <w:szCs w:val="22"/>
          <w:lang w:val="fr-BE"/>
        </w:rPr>
        <w:t>périphérique</w:t>
      </w:r>
      <w:r w:rsidRPr="00BB0A24">
        <w:rPr>
          <w:szCs w:val="22"/>
          <w:lang w:val="fr-BE"/>
        </w:rPr>
        <w:t xml:space="preserve">, de </w:t>
      </w:r>
      <w:r w:rsidRPr="00BB0A24">
        <w:rPr>
          <w:rStyle w:val="hps"/>
          <w:szCs w:val="22"/>
          <w:lang w:val="fr-BE"/>
        </w:rPr>
        <w:t>neuropathie sensitive périphérique</w:t>
      </w:r>
      <w:r w:rsidRPr="00BB0A24">
        <w:rPr>
          <w:szCs w:val="22"/>
          <w:lang w:val="fr-BE"/>
        </w:rPr>
        <w:t xml:space="preserve"> </w:t>
      </w:r>
      <w:r w:rsidRPr="00BB0A24">
        <w:rPr>
          <w:rStyle w:val="hpsatn"/>
          <w:szCs w:val="22"/>
          <w:lang w:val="fr-BE"/>
        </w:rPr>
        <w:t>(</w:t>
      </w:r>
      <w:r w:rsidRPr="00BB0A24">
        <w:rPr>
          <w:szCs w:val="22"/>
          <w:lang w:val="fr-BE"/>
        </w:rPr>
        <w:t xml:space="preserve">par exemple, les paresthésies, </w:t>
      </w:r>
      <w:r w:rsidRPr="00BB0A24">
        <w:rPr>
          <w:rStyle w:val="hps"/>
          <w:szCs w:val="22"/>
          <w:lang w:val="fr-BE"/>
        </w:rPr>
        <w:t>dysesthésies</w:t>
      </w:r>
      <w:r w:rsidRPr="00BB0A24">
        <w:rPr>
          <w:szCs w:val="22"/>
          <w:lang w:val="fr-BE"/>
        </w:rPr>
        <w:t xml:space="preserve">) </w:t>
      </w:r>
      <w:r w:rsidRPr="00BB0A24">
        <w:rPr>
          <w:rStyle w:val="hps"/>
          <w:szCs w:val="22"/>
          <w:lang w:val="fr-BE"/>
        </w:rPr>
        <w:t>et</w:t>
      </w:r>
      <w:r w:rsidRPr="00BB0A24">
        <w:rPr>
          <w:szCs w:val="22"/>
          <w:lang w:val="fr-BE"/>
        </w:rPr>
        <w:t xml:space="preserve"> </w:t>
      </w:r>
      <w:r w:rsidRPr="00BB0A24">
        <w:rPr>
          <w:rStyle w:val="hps"/>
          <w:szCs w:val="22"/>
          <w:lang w:val="fr-BE"/>
        </w:rPr>
        <w:t>de neuropathie</w:t>
      </w:r>
      <w:r w:rsidRPr="00BB0A24">
        <w:rPr>
          <w:szCs w:val="22"/>
          <w:lang w:val="fr-BE"/>
        </w:rPr>
        <w:t xml:space="preserve"> </w:t>
      </w:r>
      <w:r w:rsidRPr="00BB0A24">
        <w:rPr>
          <w:rStyle w:val="hps"/>
          <w:szCs w:val="22"/>
          <w:lang w:val="fr-BE"/>
        </w:rPr>
        <w:t>périphérique motrice</w:t>
      </w:r>
      <w:r w:rsidRPr="00BB0A24">
        <w:rPr>
          <w:szCs w:val="22"/>
          <w:lang w:val="fr-BE"/>
        </w:rPr>
        <w:t xml:space="preserve"> </w:t>
      </w:r>
      <w:r w:rsidRPr="00BB0A24">
        <w:rPr>
          <w:rStyle w:val="hps"/>
          <w:szCs w:val="22"/>
          <w:lang w:val="fr-BE"/>
        </w:rPr>
        <w:t>ont été</w:t>
      </w:r>
      <w:r w:rsidRPr="00BB0A24">
        <w:rPr>
          <w:szCs w:val="22"/>
          <w:lang w:val="fr-BE"/>
        </w:rPr>
        <w:t xml:space="preserve"> </w:t>
      </w:r>
      <w:r w:rsidRPr="00BB0A24">
        <w:rPr>
          <w:rStyle w:val="hps"/>
          <w:szCs w:val="22"/>
          <w:lang w:val="fr-BE"/>
        </w:rPr>
        <w:t>observés</w:t>
      </w:r>
      <w:r w:rsidRPr="00BB0A24">
        <w:rPr>
          <w:szCs w:val="22"/>
          <w:lang w:val="fr-BE"/>
        </w:rPr>
        <w:t xml:space="preserve"> </w:t>
      </w:r>
      <w:r w:rsidRPr="00BB0A24">
        <w:rPr>
          <w:rStyle w:val="hps"/>
          <w:szCs w:val="22"/>
          <w:lang w:val="fr-BE"/>
        </w:rPr>
        <w:t>chez les patients</w:t>
      </w:r>
      <w:r w:rsidRPr="00BB0A24">
        <w:rPr>
          <w:szCs w:val="22"/>
          <w:lang w:val="fr-BE"/>
        </w:rPr>
        <w:t xml:space="preserve"> </w:t>
      </w:r>
      <w:r w:rsidRPr="00BB0A24">
        <w:rPr>
          <w:rStyle w:val="hps"/>
          <w:szCs w:val="22"/>
          <w:lang w:val="fr-BE"/>
        </w:rPr>
        <w:t>recevant</w:t>
      </w:r>
      <w:r w:rsidRPr="00BB0A24">
        <w:rPr>
          <w:bCs/>
          <w:szCs w:val="22"/>
          <w:lang w:val="fr-BE"/>
        </w:rPr>
        <w:t xml:space="preserve"> du </w:t>
      </w:r>
      <w:proofErr w:type="spellStart"/>
      <w:r w:rsidRPr="00BB0A24">
        <w:rPr>
          <w:bCs/>
          <w:szCs w:val="22"/>
          <w:lang w:val="fr-BE"/>
        </w:rPr>
        <w:t>cabazitaxel</w:t>
      </w:r>
      <w:proofErr w:type="spellEnd"/>
      <w:r w:rsidRPr="00BB0A24">
        <w:rPr>
          <w:szCs w:val="22"/>
          <w:lang w:val="fr-BE"/>
        </w:rPr>
        <w:t xml:space="preserve">. </w:t>
      </w:r>
      <w:r w:rsidRPr="00BB0A24">
        <w:rPr>
          <w:rStyle w:val="hps"/>
          <w:szCs w:val="22"/>
          <w:lang w:val="fr-BE"/>
        </w:rPr>
        <w:t>Les patients</w:t>
      </w:r>
      <w:r w:rsidRPr="00BB0A24">
        <w:rPr>
          <w:szCs w:val="22"/>
          <w:lang w:val="fr-BE"/>
        </w:rPr>
        <w:t xml:space="preserve"> </w:t>
      </w:r>
      <w:r w:rsidRPr="00BB0A24">
        <w:rPr>
          <w:rStyle w:val="hps"/>
          <w:szCs w:val="22"/>
          <w:lang w:val="fr-BE"/>
        </w:rPr>
        <w:t>sous</w:t>
      </w:r>
      <w:r w:rsidRPr="00BB0A24">
        <w:rPr>
          <w:szCs w:val="22"/>
          <w:lang w:val="fr-BE"/>
        </w:rPr>
        <w:t xml:space="preserve"> </w:t>
      </w:r>
      <w:r w:rsidRPr="00BB0A24">
        <w:rPr>
          <w:rStyle w:val="hps"/>
          <w:szCs w:val="22"/>
          <w:lang w:val="fr-BE"/>
        </w:rPr>
        <w:t>traitement</w:t>
      </w:r>
      <w:r w:rsidRPr="00BB0A24">
        <w:rPr>
          <w:szCs w:val="22"/>
          <w:lang w:val="fr-BE"/>
        </w:rPr>
        <w:t xml:space="preserve"> </w:t>
      </w:r>
      <w:r w:rsidRPr="00BB0A24">
        <w:rPr>
          <w:rStyle w:val="hps"/>
          <w:szCs w:val="22"/>
          <w:lang w:val="fr-BE"/>
        </w:rPr>
        <w:t>par</w:t>
      </w:r>
      <w:r w:rsidRPr="00BB0A24">
        <w:rPr>
          <w:szCs w:val="22"/>
          <w:lang w:val="fr-BE"/>
        </w:rPr>
        <w:t xml:space="preserve"> </w:t>
      </w:r>
      <w:proofErr w:type="spellStart"/>
      <w:r w:rsidRPr="00BB0A24">
        <w:rPr>
          <w:bCs/>
          <w:szCs w:val="22"/>
          <w:lang w:val="fr-BE"/>
        </w:rPr>
        <w:t>cabazitaxel</w:t>
      </w:r>
      <w:proofErr w:type="spellEnd"/>
      <w:r w:rsidRPr="00BB0A24">
        <w:rPr>
          <w:bCs/>
          <w:szCs w:val="22"/>
          <w:lang w:val="fr-BE"/>
        </w:rPr>
        <w:t xml:space="preserve"> </w:t>
      </w:r>
      <w:r w:rsidRPr="00BB0A24">
        <w:rPr>
          <w:rStyle w:val="hps"/>
          <w:szCs w:val="22"/>
          <w:lang w:val="fr-BE"/>
        </w:rPr>
        <w:t>doivent</w:t>
      </w:r>
      <w:r w:rsidRPr="00BB0A24">
        <w:rPr>
          <w:szCs w:val="22"/>
          <w:lang w:val="fr-BE"/>
        </w:rPr>
        <w:t xml:space="preserve"> </w:t>
      </w:r>
      <w:r w:rsidRPr="00BB0A24">
        <w:rPr>
          <w:rStyle w:val="hps"/>
          <w:szCs w:val="22"/>
          <w:lang w:val="fr-BE"/>
        </w:rPr>
        <w:t>informer leur</w:t>
      </w:r>
      <w:r w:rsidRPr="00BB0A24">
        <w:rPr>
          <w:szCs w:val="22"/>
          <w:lang w:val="fr-BE"/>
        </w:rPr>
        <w:t xml:space="preserve"> </w:t>
      </w:r>
      <w:r w:rsidRPr="00BB0A24">
        <w:rPr>
          <w:rStyle w:val="hps"/>
          <w:szCs w:val="22"/>
          <w:lang w:val="fr-BE"/>
        </w:rPr>
        <w:t>médecin</w:t>
      </w:r>
      <w:r w:rsidRPr="00BB0A24">
        <w:rPr>
          <w:szCs w:val="22"/>
          <w:lang w:val="fr-BE"/>
        </w:rPr>
        <w:t xml:space="preserve"> </w:t>
      </w:r>
      <w:r w:rsidRPr="00BB0A24">
        <w:rPr>
          <w:rStyle w:val="hps"/>
          <w:szCs w:val="22"/>
          <w:lang w:val="fr-BE"/>
        </w:rPr>
        <w:t>avant</w:t>
      </w:r>
      <w:r w:rsidRPr="00BB0A24">
        <w:rPr>
          <w:szCs w:val="22"/>
          <w:lang w:val="fr-BE"/>
        </w:rPr>
        <w:t xml:space="preserve"> </w:t>
      </w:r>
      <w:r w:rsidRPr="00BB0A24">
        <w:rPr>
          <w:rStyle w:val="hps"/>
          <w:szCs w:val="22"/>
          <w:lang w:val="fr-BE"/>
        </w:rPr>
        <w:t>de poursuivre le traitement</w:t>
      </w:r>
      <w:r w:rsidRPr="00BB0A24">
        <w:rPr>
          <w:szCs w:val="22"/>
          <w:lang w:val="fr-BE"/>
        </w:rPr>
        <w:t xml:space="preserve"> </w:t>
      </w:r>
      <w:r w:rsidRPr="00BB0A24">
        <w:rPr>
          <w:rStyle w:val="hps"/>
          <w:szCs w:val="22"/>
          <w:lang w:val="fr-BE"/>
        </w:rPr>
        <w:t>si</w:t>
      </w:r>
      <w:r w:rsidRPr="00BB0A24">
        <w:rPr>
          <w:szCs w:val="22"/>
          <w:lang w:val="fr-BE"/>
        </w:rPr>
        <w:t xml:space="preserve"> </w:t>
      </w:r>
      <w:r w:rsidRPr="00BB0A24">
        <w:rPr>
          <w:rStyle w:val="hps"/>
          <w:szCs w:val="22"/>
          <w:lang w:val="fr-BE"/>
        </w:rPr>
        <w:t>les symptômes</w:t>
      </w:r>
      <w:r w:rsidRPr="00BB0A24">
        <w:rPr>
          <w:szCs w:val="22"/>
          <w:lang w:val="fr-BE"/>
        </w:rPr>
        <w:t xml:space="preserve"> </w:t>
      </w:r>
      <w:r w:rsidRPr="00BB0A24">
        <w:rPr>
          <w:rStyle w:val="hps"/>
          <w:szCs w:val="22"/>
          <w:lang w:val="fr-BE"/>
        </w:rPr>
        <w:t>de neuropathie apparaissent, tels</w:t>
      </w:r>
      <w:r w:rsidRPr="00BB0A24">
        <w:rPr>
          <w:szCs w:val="22"/>
          <w:lang w:val="fr-BE"/>
        </w:rPr>
        <w:t xml:space="preserve"> </w:t>
      </w:r>
      <w:r w:rsidRPr="00BB0A24">
        <w:rPr>
          <w:rStyle w:val="hps"/>
          <w:szCs w:val="22"/>
          <w:lang w:val="fr-BE"/>
        </w:rPr>
        <w:t>qu’une douleur</w:t>
      </w:r>
      <w:r w:rsidRPr="00BB0A24">
        <w:rPr>
          <w:szCs w:val="22"/>
          <w:lang w:val="fr-BE"/>
        </w:rPr>
        <w:t xml:space="preserve">, une </w:t>
      </w:r>
      <w:r w:rsidRPr="00BB0A24">
        <w:rPr>
          <w:rStyle w:val="hps"/>
          <w:szCs w:val="22"/>
          <w:lang w:val="fr-BE"/>
        </w:rPr>
        <w:t>brûlure, un picotement</w:t>
      </w:r>
      <w:r w:rsidRPr="00BB0A24">
        <w:rPr>
          <w:szCs w:val="22"/>
          <w:lang w:val="fr-BE"/>
        </w:rPr>
        <w:t xml:space="preserve">, un engourdissement ou </w:t>
      </w:r>
      <w:r w:rsidRPr="00BB0A24">
        <w:rPr>
          <w:rStyle w:val="hps"/>
          <w:szCs w:val="22"/>
          <w:lang w:val="fr-BE"/>
        </w:rPr>
        <w:t>une faiblesse</w:t>
      </w:r>
      <w:r w:rsidRPr="00BB0A24">
        <w:rPr>
          <w:szCs w:val="22"/>
          <w:lang w:val="fr-BE"/>
        </w:rPr>
        <w:t xml:space="preserve">. </w:t>
      </w:r>
      <w:r w:rsidRPr="00BB0A24">
        <w:rPr>
          <w:rStyle w:val="hps"/>
          <w:szCs w:val="22"/>
          <w:lang w:val="fr-BE"/>
        </w:rPr>
        <w:t>Les médecins</w:t>
      </w:r>
      <w:r w:rsidRPr="00BB0A24">
        <w:rPr>
          <w:szCs w:val="22"/>
          <w:lang w:val="fr-BE"/>
        </w:rPr>
        <w:t xml:space="preserve"> </w:t>
      </w:r>
      <w:r w:rsidRPr="00BB0A24">
        <w:rPr>
          <w:rStyle w:val="hps"/>
          <w:szCs w:val="22"/>
          <w:lang w:val="fr-BE"/>
        </w:rPr>
        <w:t>doivent</w:t>
      </w:r>
      <w:r w:rsidRPr="00BB0A24">
        <w:rPr>
          <w:szCs w:val="22"/>
          <w:lang w:val="fr-BE"/>
        </w:rPr>
        <w:t xml:space="preserve"> </w:t>
      </w:r>
      <w:r w:rsidRPr="00BB0A24">
        <w:rPr>
          <w:rStyle w:val="hps"/>
          <w:szCs w:val="22"/>
          <w:lang w:val="fr-BE"/>
        </w:rPr>
        <w:t>évaluer</w:t>
      </w:r>
      <w:r w:rsidRPr="00BB0A24">
        <w:rPr>
          <w:szCs w:val="22"/>
          <w:lang w:val="fr-BE"/>
        </w:rPr>
        <w:t xml:space="preserve"> </w:t>
      </w:r>
      <w:r w:rsidRPr="00BB0A24">
        <w:rPr>
          <w:rStyle w:val="hps"/>
          <w:szCs w:val="22"/>
          <w:lang w:val="fr-BE"/>
        </w:rPr>
        <w:t>la</w:t>
      </w:r>
      <w:r w:rsidRPr="00BB0A24">
        <w:rPr>
          <w:szCs w:val="22"/>
          <w:lang w:val="fr-BE"/>
        </w:rPr>
        <w:t xml:space="preserve"> </w:t>
      </w:r>
      <w:r w:rsidRPr="00BB0A24">
        <w:rPr>
          <w:rStyle w:val="hps"/>
          <w:szCs w:val="22"/>
          <w:lang w:val="fr-BE"/>
        </w:rPr>
        <w:t>présence</w:t>
      </w:r>
      <w:r w:rsidRPr="00BB0A24">
        <w:rPr>
          <w:szCs w:val="22"/>
          <w:lang w:val="fr-BE"/>
        </w:rPr>
        <w:t xml:space="preserve"> </w:t>
      </w:r>
      <w:r w:rsidRPr="00BB0A24">
        <w:rPr>
          <w:rStyle w:val="hps"/>
          <w:szCs w:val="22"/>
          <w:lang w:val="fr-BE"/>
        </w:rPr>
        <w:t>ou</w:t>
      </w:r>
      <w:r w:rsidRPr="00BB0A24">
        <w:rPr>
          <w:szCs w:val="22"/>
          <w:lang w:val="fr-BE"/>
        </w:rPr>
        <w:t xml:space="preserve"> </w:t>
      </w:r>
      <w:r w:rsidRPr="00BB0A24">
        <w:rPr>
          <w:rStyle w:val="hps"/>
          <w:szCs w:val="22"/>
          <w:lang w:val="fr-BE"/>
        </w:rPr>
        <w:t>l'aggravation</w:t>
      </w:r>
      <w:r w:rsidRPr="00BB0A24">
        <w:rPr>
          <w:szCs w:val="22"/>
          <w:lang w:val="fr-BE"/>
        </w:rPr>
        <w:t xml:space="preserve"> </w:t>
      </w:r>
      <w:r w:rsidRPr="00BB0A24">
        <w:rPr>
          <w:rStyle w:val="hps"/>
          <w:szCs w:val="22"/>
          <w:lang w:val="fr-BE"/>
        </w:rPr>
        <w:t>de la</w:t>
      </w:r>
      <w:r w:rsidRPr="00BB0A24">
        <w:rPr>
          <w:szCs w:val="22"/>
          <w:lang w:val="fr-BE"/>
        </w:rPr>
        <w:t xml:space="preserve"> </w:t>
      </w:r>
      <w:r w:rsidRPr="00BB0A24">
        <w:rPr>
          <w:rStyle w:val="hps"/>
          <w:szCs w:val="22"/>
          <w:lang w:val="fr-BE"/>
        </w:rPr>
        <w:t>neuropathie</w:t>
      </w:r>
      <w:r w:rsidRPr="00BB0A24">
        <w:rPr>
          <w:szCs w:val="22"/>
          <w:lang w:val="fr-BE"/>
        </w:rPr>
        <w:t xml:space="preserve"> </w:t>
      </w:r>
      <w:r w:rsidRPr="00BB0A24">
        <w:rPr>
          <w:rStyle w:val="hps"/>
          <w:szCs w:val="22"/>
          <w:lang w:val="fr-BE"/>
        </w:rPr>
        <w:t>avant chaque</w:t>
      </w:r>
      <w:r w:rsidRPr="00BB0A24">
        <w:rPr>
          <w:szCs w:val="22"/>
          <w:lang w:val="fr-BE"/>
        </w:rPr>
        <w:t xml:space="preserve"> </w:t>
      </w:r>
      <w:r w:rsidRPr="00BB0A24">
        <w:rPr>
          <w:rStyle w:val="hps"/>
          <w:szCs w:val="22"/>
          <w:lang w:val="fr-BE"/>
        </w:rPr>
        <w:t>traitement</w:t>
      </w:r>
      <w:r w:rsidRPr="00BB0A24">
        <w:rPr>
          <w:szCs w:val="22"/>
          <w:lang w:val="fr-BE"/>
        </w:rPr>
        <w:t xml:space="preserve">. </w:t>
      </w:r>
      <w:r w:rsidRPr="00BB0A24">
        <w:rPr>
          <w:rStyle w:val="hps"/>
          <w:szCs w:val="22"/>
          <w:lang w:val="fr-BE"/>
        </w:rPr>
        <w:t>Le traitement doit être</w:t>
      </w:r>
      <w:r w:rsidRPr="00BB0A24">
        <w:rPr>
          <w:szCs w:val="22"/>
          <w:lang w:val="fr-BE"/>
        </w:rPr>
        <w:t xml:space="preserve"> </w:t>
      </w:r>
      <w:r w:rsidRPr="00BB0A24">
        <w:rPr>
          <w:rStyle w:val="hps"/>
          <w:szCs w:val="22"/>
          <w:lang w:val="fr-BE"/>
        </w:rPr>
        <w:t>retardé</w:t>
      </w:r>
      <w:r w:rsidRPr="00BB0A24">
        <w:rPr>
          <w:szCs w:val="22"/>
          <w:lang w:val="fr-BE"/>
        </w:rPr>
        <w:t xml:space="preserve"> </w:t>
      </w:r>
      <w:r w:rsidRPr="00BB0A24">
        <w:rPr>
          <w:rStyle w:val="hps"/>
          <w:szCs w:val="22"/>
          <w:lang w:val="fr-BE"/>
        </w:rPr>
        <w:t>jusqu'à amélioration des symptômes</w:t>
      </w:r>
      <w:r w:rsidRPr="00BB0A24">
        <w:rPr>
          <w:szCs w:val="22"/>
          <w:lang w:val="fr-BE"/>
        </w:rPr>
        <w:t>. La</w:t>
      </w:r>
      <w:r w:rsidRPr="00BB0A24">
        <w:rPr>
          <w:rStyle w:val="hps"/>
          <w:szCs w:val="22"/>
          <w:lang w:val="fr-BE"/>
        </w:rPr>
        <w:t xml:space="preserve"> dose</w:t>
      </w:r>
      <w:r w:rsidRPr="00BB0A24">
        <w:rPr>
          <w:szCs w:val="22"/>
          <w:lang w:val="fr-BE"/>
        </w:rPr>
        <w:t xml:space="preserve"> </w:t>
      </w:r>
      <w:r w:rsidRPr="00BB0A24">
        <w:rPr>
          <w:rStyle w:val="hps"/>
          <w:szCs w:val="22"/>
          <w:lang w:val="fr-BE"/>
        </w:rPr>
        <w:t>de</w:t>
      </w:r>
      <w:r w:rsidRPr="00BB0A24">
        <w:rPr>
          <w:szCs w:val="22"/>
          <w:lang w:val="fr-BE"/>
        </w:rPr>
        <w:t xml:space="preserve"> </w:t>
      </w:r>
      <w:proofErr w:type="spellStart"/>
      <w:r w:rsidRPr="00BB0A24">
        <w:rPr>
          <w:bCs/>
          <w:szCs w:val="22"/>
          <w:lang w:val="fr-BE"/>
        </w:rPr>
        <w:t>cabazitaxel</w:t>
      </w:r>
      <w:proofErr w:type="spellEnd"/>
      <w:r w:rsidRPr="00BB0A24">
        <w:rPr>
          <w:bCs/>
          <w:szCs w:val="22"/>
          <w:lang w:val="fr-BE"/>
        </w:rPr>
        <w:t xml:space="preserve"> doit être réduite </w:t>
      </w:r>
      <w:r w:rsidRPr="00BB0A24">
        <w:rPr>
          <w:rStyle w:val="hps"/>
          <w:szCs w:val="22"/>
          <w:lang w:val="fr-BE"/>
        </w:rPr>
        <w:t>de 25</w:t>
      </w:r>
      <w:r w:rsidR="00094734" w:rsidRPr="00BB0A24">
        <w:rPr>
          <w:szCs w:val="22"/>
          <w:lang w:val="fr-BE"/>
        </w:rPr>
        <w:t> </w:t>
      </w:r>
      <w:r w:rsidRPr="00BB0A24">
        <w:rPr>
          <w:rStyle w:val="hps"/>
          <w:szCs w:val="22"/>
          <w:lang w:val="fr-BE"/>
        </w:rPr>
        <w:t>mg/m</w:t>
      </w:r>
      <w:r w:rsidRPr="00BB0A24">
        <w:rPr>
          <w:rStyle w:val="hps"/>
          <w:szCs w:val="22"/>
          <w:vertAlign w:val="superscript"/>
          <w:lang w:val="fr-BE"/>
        </w:rPr>
        <w:t>2</w:t>
      </w:r>
      <w:r w:rsidRPr="00BB0A24">
        <w:rPr>
          <w:szCs w:val="22"/>
          <w:lang w:val="fr-BE"/>
        </w:rPr>
        <w:t xml:space="preserve"> </w:t>
      </w:r>
      <w:r w:rsidRPr="00BB0A24">
        <w:rPr>
          <w:rStyle w:val="hps"/>
          <w:szCs w:val="22"/>
          <w:lang w:val="fr-BE"/>
        </w:rPr>
        <w:t>à</w:t>
      </w:r>
      <w:r w:rsidRPr="00BB0A24">
        <w:rPr>
          <w:szCs w:val="22"/>
          <w:lang w:val="fr-BE"/>
        </w:rPr>
        <w:t xml:space="preserve"> </w:t>
      </w:r>
      <w:r w:rsidRPr="00BB0A24">
        <w:rPr>
          <w:rStyle w:val="hps"/>
          <w:szCs w:val="22"/>
          <w:lang w:val="fr-BE"/>
        </w:rPr>
        <w:t>20</w:t>
      </w:r>
      <w:r w:rsidR="00094734" w:rsidRPr="00BB0A24">
        <w:rPr>
          <w:szCs w:val="22"/>
          <w:lang w:val="fr-BE"/>
        </w:rPr>
        <w:t> </w:t>
      </w:r>
      <w:r w:rsidRPr="00BB0A24">
        <w:rPr>
          <w:rStyle w:val="hps"/>
          <w:szCs w:val="22"/>
          <w:lang w:val="fr-BE"/>
        </w:rPr>
        <w:t>mg/m</w:t>
      </w:r>
      <w:r w:rsidRPr="00BB0A24">
        <w:rPr>
          <w:rStyle w:val="hps"/>
          <w:szCs w:val="22"/>
          <w:vertAlign w:val="superscript"/>
          <w:lang w:val="fr-BE"/>
        </w:rPr>
        <w:t>2</w:t>
      </w:r>
      <w:r w:rsidRPr="00BB0A24">
        <w:rPr>
          <w:szCs w:val="22"/>
          <w:lang w:val="fr-BE"/>
        </w:rPr>
        <w:t xml:space="preserve"> </w:t>
      </w:r>
      <w:r w:rsidRPr="00BB0A24">
        <w:rPr>
          <w:rStyle w:val="hps"/>
          <w:szCs w:val="22"/>
          <w:lang w:val="fr-BE"/>
        </w:rPr>
        <w:t>devant</w:t>
      </w:r>
      <w:r w:rsidRPr="00BB0A24">
        <w:rPr>
          <w:szCs w:val="22"/>
          <w:lang w:val="fr-BE"/>
        </w:rPr>
        <w:t xml:space="preserve"> une </w:t>
      </w:r>
      <w:r w:rsidRPr="00BB0A24">
        <w:rPr>
          <w:rStyle w:val="hps"/>
          <w:szCs w:val="22"/>
          <w:lang w:val="fr-BE"/>
        </w:rPr>
        <w:t>neuropathie</w:t>
      </w:r>
      <w:r w:rsidRPr="00BB0A24">
        <w:rPr>
          <w:szCs w:val="22"/>
          <w:lang w:val="fr-BE"/>
        </w:rPr>
        <w:t xml:space="preserve"> </w:t>
      </w:r>
      <w:r w:rsidRPr="00BB0A24">
        <w:rPr>
          <w:rStyle w:val="hps"/>
          <w:szCs w:val="22"/>
          <w:lang w:val="fr-BE"/>
        </w:rPr>
        <w:t>périphérique de grade</w:t>
      </w:r>
      <w:r w:rsidR="00094734" w:rsidRPr="00BB0A24">
        <w:rPr>
          <w:rStyle w:val="hps"/>
          <w:szCs w:val="22"/>
          <w:lang w:val="fr-BE"/>
        </w:rPr>
        <w:t> </w:t>
      </w:r>
      <w:r w:rsidRPr="00BB0A24">
        <w:rPr>
          <w:szCs w:val="22"/>
          <w:lang w:val="fr-BE"/>
        </w:rPr>
        <w:t>≥</w:t>
      </w:r>
      <w:r w:rsidRPr="00BB0A24">
        <w:rPr>
          <w:rStyle w:val="hps"/>
          <w:szCs w:val="22"/>
          <w:lang w:val="fr-BE"/>
        </w:rPr>
        <w:t>2 persistante</w:t>
      </w:r>
      <w:r w:rsidRPr="00BB0A24">
        <w:rPr>
          <w:szCs w:val="22"/>
          <w:lang w:val="fr-BE"/>
        </w:rPr>
        <w:t xml:space="preserve"> </w:t>
      </w:r>
      <w:r w:rsidRPr="00BB0A24">
        <w:rPr>
          <w:rStyle w:val="hpsatn"/>
          <w:szCs w:val="22"/>
          <w:lang w:val="fr-BE"/>
        </w:rPr>
        <w:t>(</w:t>
      </w:r>
      <w:r w:rsidRPr="00BB0A24">
        <w:rPr>
          <w:szCs w:val="22"/>
          <w:lang w:val="fr-BE"/>
        </w:rPr>
        <w:t>voir rubrique</w:t>
      </w:r>
      <w:r w:rsidR="00094734" w:rsidRPr="00BB0A24">
        <w:rPr>
          <w:szCs w:val="22"/>
          <w:lang w:val="fr-BE"/>
        </w:rPr>
        <w:t> </w:t>
      </w:r>
      <w:r w:rsidRPr="00BB0A24">
        <w:rPr>
          <w:rStyle w:val="hps"/>
          <w:szCs w:val="22"/>
          <w:lang w:val="fr-BE"/>
        </w:rPr>
        <w:t>4.2</w:t>
      </w:r>
      <w:r w:rsidRPr="00BB0A24">
        <w:rPr>
          <w:szCs w:val="22"/>
          <w:lang w:val="fr-BE"/>
        </w:rPr>
        <w:t>).</w:t>
      </w:r>
    </w:p>
    <w:p w14:paraId="05E8D0D0" w14:textId="77777777" w:rsidR="00575658" w:rsidRPr="00BB0A24" w:rsidRDefault="00575658" w:rsidP="00AA4638">
      <w:pPr>
        <w:keepNext/>
        <w:keepLines/>
        <w:rPr>
          <w:szCs w:val="22"/>
          <w:u w:val="single"/>
          <w:lang w:val="fr-BE"/>
        </w:rPr>
      </w:pPr>
    </w:p>
    <w:p w14:paraId="4F9F666C" w14:textId="77777777" w:rsidR="006B53A9" w:rsidRPr="00BB0A24" w:rsidRDefault="006B53A9" w:rsidP="006B53A9">
      <w:pPr>
        <w:keepNext/>
        <w:keepLines/>
        <w:rPr>
          <w:szCs w:val="22"/>
          <w:u w:val="single"/>
          <w:lang w:val="fr-BE"/>
        </w:rPr>
      </w:pPr>
      <w:r w:rsidRPr="00BB0A24">
        <w:rPr>
          <w:szCs w:val="22"/>
          <w:u w:val="single"/>
          <w:lang w:val="fr-BE"/>
        </w:rPr>
        <w:t>Anémie</w:t>
      </w:r>
    </w:p>
    <w:p w14:paraId="3129132E" w14:textId="77777777" w:rsidR="006B53A9" w:rsidRPr="00BB0A24" w:rsidRDefault="006B53A9" w:rsidP="006B53A9">
      <w:pPr>
        <w:keepNext/>
        <w:keepLines/>
        <w:rPr>
          <w:szCs w:val="22"/>
          <w:lang w:val="fr-BE"/>
        </w:rPr>
      </w:pPr>
      <w:r w:rsidRPr="00BB0A24">
        <w:rPr>
          <w:szCs w:val="22"/>
          <w:lang w:val="fr-BE"/>
        </w:rPr>
        <w:t xml:space="preserve">Des anémies ont été observées chez les patients recevant du </w:t>
      </w:r>
      <w:proofErr w:type="spellStart"/>
      <w:r w:rsidRPr="00BB0A24">
        <w:rPr>
          <w:szCs w:val="22"/>
          <w:lang w:val="fr-BE"/>
        </w:rPr>
        <w:t>cabazitaxel</w:t>
      </w:r>
      <w:proofErr w:type="spellEnd"/>
      <w:r w:rsidRPr="00BB0A24">
        <w:rPr>
          <w:szCs w:val="22"/>
          <w:lang w:val="fr-BE"/>
        </w:rPr>
        <w:t xml:space="preserve"> (voir rubrique</w:t>
      </w:r>
      <w:r w:rsidR="00094734" w:rsidRPr="00BB0A24">
        <w:rPr>
          <w:szCs w:val="22"/>
          <w:lang w:val="fr-BE"/>
        </w:rPr>
        <w:t> </w:t>
      </w:r>
      <w:r w:rsidRPr="00BB0A24">
        <w:rPr>
          <w:szCs w:val="22"/>
          <w:lang w:val="fr-BE"/>
        </w:rPr>
        <w:t xml:space="preserve">4.8). Le taux d’hémoglobine et l’hématocrite doivent être contrôlés avant le traitement par </w:t>
      </w:r>
      <w:proofErr w:type="spellStart"/>
      <w:r w:rsidRPr="00BB0A24">
        <w:rPr>
          <w:szCs w:val="22"/>
          <w:lang w:val="fr-BE"/>
        </w:rPr>
        <w:t>cabazitaxel</w:t>
      </w:r>
      <w:proofErr w:type="spellEnd"/>
      <w:r w:rsidRPr="00BB0A24">
        <w:rPr>
          <w:szCs w:val="22"/>
          <w:lang w:val="fr-BE"/>
        </w:rPr>
        <w:t xml:space="preserve"> ainsi que lorsque les patients présentent des signes ou symptômes d’anémie ou de perte de sang.</w:t>
      </w:r>
      <w:r w:rsidR="00464411" w:rsidRPr="00BB0A24">
        <w:rPr>
          <w:szCs w:val="22"/>
          <w:lang w:val="fr-BE"/>
        </w:rPr>
        <w:t xml:space="preserve"> Une attention particulière</w:t>
      </w:r>
      <w:r w:rsidRPr="00BB0A24">
        <w:rPr>
          <w:szCs w:val="22"/>
          <w:lang w:val="fr-BE"/>
        </w:rPr>
        <w:t xml:space="preserve"> est recommandée chez les patients ayant une hémoglobine &lt;10</w:t>
      </w:r>
      <w:r w:rsidR="00094734" w:rsidRPr="00BB0A24">
        <w:rPr>
          <w:szCs w:val="22"/>
          <w:lang w:val="fr-BE"/>
        </w:rPr>
        <w:t> </w:t>
      </w:r>
      <w:r w:rsidRPr="00BB0A24">
        <w:rPr>
          <w:szCs w:val="22"/>
          <w:lang w:val="fr-BE"/>
        </w:rPr>
        <w:t>g/dl et des mesures appropriées devront être prises en fonction de la clinique.</w:t>
      </w:r>
    </w:p>
    <w:p w14:paraId="0FD18C4D" w14:textId="77777777" w:rsidR="006B53A9" w:rsidRPr="00BB0A24" w:rsidRDefault="006B53A9" w:rsidP="00AA4638">
      <w:pPr>
        <w:keepNext/>
        <w:keepLines/>
        <w:rPr>
          <w:szCs w:val="22"/>
          <w:u w:val="single"/>
          <w:lang w:val="fr-BE"/>
        </w:rPr>
      </w:pPr>
    </w:p>
    <w:p w14:paraId="75002F79" w14:textId="77777777" w:rsidR="00575658" w:rsidRPr="00BB0A24" w:rsidRDefault="00575658" w:rsidP="0063399F">
      <w:pPr>
        <w:rPr>
          <w:szCs w:val="22"/>
          <w:u w:val="single"/>
          <w:lang w:val="fr-BE"/>
        </w:rPr>
      </w:pPr>
      <w:r w:rsidRPr="00BB0A24">
        <w:rPr>
          <w:szCs w:val="22"/>
          <w:u w:val="single"/>
          <w:lang w:val="fr-BE"/>
        </w:rPr>
        <w:t xml:space="preserve">Risque d’insuffisance rénale </w:t>
      </w:r>
    </w:p>
    <w:p w14:paraId="232A3C6E" w14:textId="77777777" w:rsidR="00575658" w:rsidRPr="00BB0A24" w:rsidRDefault="00575658" w:rsidP="0063399F">
      <w:pPr>
        <w:rPr>
          <w:szCs w:val="22"/>
          <w:lang w:val="fr-BE"/>
        </w:rPr>
      </w:pPr>
      <w:r w:rsidRPr="00BB0A24">
        <w:rPr>
          <w:szCs w:val="22"/>
          <w:lang w:val="fr-BE"/>
        </w:rPr>
        <w:t xml:space="preserve">Des troubles rénaux associés à des infections, des déshydratations sévères dues à des diarrhées, des vomissements et des uropathies obstructives ont été rapportés. </w:t>
      </w:r>
    </w:p>
    <w:p w14:paraId="265D0B06" w14:textId="77777777" w:rsidR="00575658" w:rsidRPr="00BB0A24" w:rsidRDefault="00575658" w:rsidP="0063399F">
      <w:pPr>
        <w:rPr>
          <w:szCs w:val="22"/>
          <w:lang w:val="fr-BE"/>
        </w:rPr>
      </w:pPr>
      <w:r w:rsidRPr="00BB0A24">
        <w:rPr>
          <w:szCs w:val="22"/>
          <w:lang w:val="fr-BE"/>
        </w:rPr>
        <w:t>Des insuffisances rénales incluant des cas avec une issue fatale ont été observées. Des mesures appropriées doivent être prises pour en identifier la cause et traiter les patients.</w:t>
      </w:r>
    </w:p>
    <w:p w14:paraId="5A7CAE75" w14:textId="77777777" w:rsidR="00575658" w:rsidRPr="00BB0A24" w:rsidRDefault="00575658" w:rsidP="00786C8D">
      <w:pPr>
        <w:rPr>
          <w:szCs w:val="22"/>
          <w:lang w:val="fr-BE"/>
        </w:rPr>
      </w:pPr>
      <w:r w:rsidRPr="00BB0A24">
        <w:rPr>
          <w:szCs w:val="22"/>
          <w:lang w:val="fr-BE"/>
        </w:rPr>
        <w:t>Une hydratation adéquate doit être assurée tout au long du traitement par</w:t>
      </w:r>
      <w:r w:rsidRPr="00BB0A24">
        <w:rPr>
          <w:bCs/>
          <w:szCs w:val="22"/>
          <w:lang w:val="fr-BE"/>
        </w:rPr>
        <w:t xml:space="preserve"> </w:t>
      </w:r>
      <w:proofErr w:type="spellStart"/>
      <w:r w:rsidRPr="00BB0A24">
        <w:rPr>
          <w:bCs/>
          <w:szCs w:val="22"/>
          <w:lang w:val="fr-BE"/>
        </w:rPr>
        <w:t>cabazitaxel</w:t>
      </w:r>
      <w:proofErr w:type="spellEnd"/>
      <w:r w:rsidRPr="00BB0A24">
        <w:rPr>
          <w:szCs w:val="22"/>
          <w:lang w:val="fr-BE"/>
        </w:rPr>
        <w:t xml:space="preserve">. Le patient doit être informé de la nécessité de signaler immédiatement tout changement de diurèse quotidienne. La créatinine plasmatique devra être mesurée à l’initiation, à chaque bilan sanguin, et chaque fois que le patient rapporte une modification de sa diurèse. Le traitement par </w:t>
      </w:r>
      <w:proofErr w:type="spellStart"/>
      <w:r w:rsidRPr="00BB0A24">
        <w:rPr>
          <w:szCs w:val="22"/>
          <w:lang w:val="fr-BE"/>
        </w:rPr>
        <w:t>c</w:t>
      </w:r>
      <w:r w:rsidRPr="00BB0A24">
        <w:rPr>
          <w:bCs/>
          <w:szCs w:val="22"/>
          <w:lang w:val="fr-BE"/>
        </w:rPr>
        <w:t>abazitaxel</w:t>
      </w:r>
      <w:proofErr w:type="spellEnd"/>
      <w:r w:rsidRPr="00BB0A24">
        <w:rPr>
          <w:bCs/>
          <w:szCs w:val="22"/>
          <w:lang w:val="fr-BE"/>
        </w:rPr>
        <w:t xml:space="preserve"> </w:t>
      </w:r>
      <w:r w:rsidRPr="00BB0A24">
        <w:rPr>
          <w:szCs w:val="22"/>
          <w:lang w:val="fr-BE"/>
        </w:rPr>
        <w:t xml:space="preserve">doit être interrompu en cas </w:t>
      </w:r>
      <w:r w:rsidR="00882837" w:rsidRPr="00BB0A24">
        <w:rPr>
          <w:szCs w:val="22"/>
          <w:lang w:val="fr-BE"/>
        </w:rPr>
        <w:t xml:space="preserve">de dégradation de la fonction rénale conduisant à </w:t>
      </w:r>
      <w:r w:rsidR="00441FBC" w:rsidRPr="00BB0A24">
        <w:rPr>
          <w:szCs w:val="22"/>
          <w:lang w:val="fr-BE"/>
        </w:rPr>
        <w:t xml:space="preserve">une </w:t>
      </w:r>
      <w:r w:rsidRPr="00BB0A24">
        <w:rPr>
          <w:szCs w:val="22"/>
          <w:lang w:val="fr-BE"/>
        </w:rPr>
        <w:t>insuffisance rénale Grade</w:t>
      </w:r>
      <w:r w:rsidR="0084686C" w:rsidRPr="00BB0A24">
        <w:rPr>
          <w:szCs w:val="22"/>
          <w:lang w:val="fr-BE"/>
        </w:rPr>
        <w:t> </w:t>
      </w:r>
      <w:r w:rsidRPr="00BB0A24">
        <w:rPr>
          <w:szCs w:val="22"/>
          <w:lang w:val="fr-BE"/>
        </w:rPr>
        <w:t>≥</w:t>
      </w:r>
      <w:r w:rsidR="0084686C" w:rsidRPr="00BB0A24">
        <w:rPr>
          <w:szCs w:val="22"/>
          <w:lang w:val="fr-BE"/>
        </w:rPr>
        <w:t xml:space="preserve"> </w:t>
      </w:r>
      <w:r w:rsidRPr="00BB0A24">
        <w:rPr>
          <w:szCs w:val="22"/>
          <w:lang w:val="fr-BE"/>
        </w:rPr>
        <w:t>3 du CTCAE</w:t>
      </w:r>
      <w:r w:rsidR="00094734" w:rsidRPr="00BB0A24">
        <w:rPr>
          <w:szCs w:val="22"/>
          <w:lang w:val="fr-BE"/>
        </w:rPr>
        <w:t> </w:t>
      </w:r>
      <w:r w:rsidRPr="00BB0A24">
        <w:rPr>
          <w:szCs w:val="22"/>
          <w:lang w:val="fr-BE"/>
        </w:rPr>
        <w:t>4.0.</w:t>
      </w:r>
    </w:p>
    <w:p w14:paraId="7C3DB111" w14:textId="77777777" w:rsidR="00575658" w:rsidRPr="00BB0A24" w:rsidRDefault="00575658" w:rsidP="0063399F">
      <w:pPr>
        <w:rPr>
          <w:szCs w:val="22"/>
          <w:lang w:val="fr-BE"/>
        </w:rPr>
      </w:pPr>
    </w:p>
    <w:p w14:paraId="65BECEF6" w14:textId="77777777" w:rsidR="00CD24EB" w:rsidRPr="00BB0A24" w:rsidRDefault="00CD24EB" w:rsidP="00CD24EB">
      <w:pPr>
        <w:rPr>
          <w:szCs w:val="22"/>
          <w:u w:val="single"/>
          <w:lang w:val="fr-BE"/>
        </w:rPr>
      </w:pPr>
      <w:r w:rsidRPr="00BB0A24">
        <w:rPr>
          <w:szCs w:val="22"/>
          <w:u w:val="single"/>
          <w:lang w:val="fr-BE"/>
        </w:rPr>
        <w:t>Affections respiratoires</w:t>
      </w:r>
    </w:p>
    <w:p w14:paraId="6416A1E2" w14:textId="77777777" w:rsidR="00CD24EB" w:rsidRPr="00BB0A24" w:rsidRDefault="00CD24EB" w:rsidP="00CD24EB">
      <w:pPr>
        <w:rPr>
          <w:szCs w:val="22"/>
          <w:lang w:val="fr-BE"/>
        </w:rPr>
      </w:pPr>
      <w:r w:rsidRPr="00BB0A24">
        <w:rPr>
          <w:szCs w:val="22"/>
          <w:lang w:val="fr-BE"/>
        </w:rPr>
        <w:t>D</w:t>
      </w:r>
      <w:r w:rsidR="00F805D5" w:rsidRPr="00BB0A24">
        <w:rPr>
          <w:szCs w:val="22"/>
          <w:lang w:val="fr-BE"/>
        </w:rPr>
        <w:t xml:space="preserve">es </w:t>
      </w:r>
      <w:r w:rsidRPr="00BB0A24">
        <w:rPr>
          <w:szCs w:val="22"/>
          <w:lang w:val="fr-BE"/>
        </w:rPr>
        <w:t xml:space="preserve">pneumonies </w:t>
      </w:r>
      <w:r w:rsidR="00F805D5" w:rsidRPr="00BB0A24">
        <w:rPr>
          <w:szCs w:val="22"/>
          <w:lang w:val="fr-BE"/>
        </w:rPr>
        <w:t>interstitielles</w:t>
      </w:r>
      <w:r w:rsidR="00AC3345" w:rsidRPr="00BB0A24">
        <w:rPr>
          <w:szCs w:val="22"/>
          <w:lang w:val="fr-BE"/>
        </w:rPr>
        <w:t>/pneumopathies inflammatoires</w:t>
      </w:r>
      <w:r w:rsidR="00F805D5" w:rsidRPr="00BB0A24">
        <w:rPr>
          <w:szCs w:val="22"/>
          <w:lang w:val="fr-BE"/>
        </w:rPr>
        <w:t xml:space="preserve"> </w:t>
      </w:r>
      <w:r w:rsidRPr="00BB0A24">
        <w:rPr>
          <w:szCs w:val="22"/>
          <w:lang w:val="fr-BE"/>
        </w:rPr>
        <w:t xml:space="preserve">et des </w:t>
      </w:r>
      <w:r w:rsidR="00AC3345" w:rsidRPr="00BB0A24">
        <w:rPr>
          <w:szCs w:val="22"/>
          <w:lang w:val="fr-BE"/>
        </w:rPr>
        <w:t xml:space="preserve">pneumopathies </w:t>
      </w:r>
      <w:r w:rsidRPr="00BB0A24">
        <w:rPr>
          <w:szCs w:val="22"/>
          <w:lang w:val="fr-BE"/>
        </w:rPr>
        <w:t xml:space="preserve">interstitielles </w:t>
      </w:r>
      <w:r w:rsidR="00182310" w:rsidRPr="00BB0A24">
        <w:rPr>
          <w:szCs w:val="22"/>
          <w:lang w:val="fr-BE"/>
        </w:rPr>
        <w:t xml:space="preserve">diffuses </w:t>
      </w:r>
      <w:r w:rsidRPr="00BB0A24">
        <w:rPr>
          <w:szCs w:val="22"/>
          <w:lang w:val="fr-BE"/>
        </w:rPr>
        <w:t>ont été rapportées et peuvent être associées à une issue fatale (voir rubrique 4.8).</w:t>
      </w:r>
    </w:p>
    <w:p w14:paraId="534D583B" w14:textId="77777777" w:rsidR="00CD24EB" w:rsidRPr="00BB0A24" w:rsidRDefault="00CD24EB" w:rsidP="0063399F">
      <w:pPr>
        <w:rPr>
          <w:szCs w:val="22"/>
          <w:lang w:val="fr-BE"/>
        </w:rPr>
      </w:pPr>
      <w:r w:rsidRPr="00BB0A24">
        <w:rPr>
          <w:szCs w:val="22"/>
          <w:lang w:val="fr-BE"/>
        </w:rPr>
        <w:t xml:space="preserve">Si de nouveaux symptômes pulmonaires apparaissent ou des symptômes pulmonaires s’aggravent, les patients doivent être surveillés de façon rapprochée, rapidement examinés, et traités de façon appropriée. L’interruption de traitement par </w:t>
      </w:r>
      <w:proofErr w:type="spellStart"/>
      <w:r w:rsidRPr="00BB0A24">
        <w:rPr>
          <w:szCs w:val="22"/>
          <w:lang w:val="fr-BE"/>
        </w:rPr>
        <w:t>cabazitaxel</w:t>
      </w:r>
      <w:proofErr w:type="spellEnd"/>
      <w:r w:rsidRPr="00BB0A24">
        <w:rPr>
          <w:szCs w:val="22"/>
          <w:lang w:val="fr-BE"/>
        </w:rPr>
        <w:t xml:space="preserve"> est recommandée jusqu’à ce que le diagnostic soit établi. Une prise en charge précoce peut aider à améliorer l’état du patient. Le bénéfice de la reprise du traitement par </w:t>
      </w:r>
      <w:proofErr w:type="spellStart"/>
      <w:r w:rsidRPr="00BB0A24">
        <w:rPr>
          <w:szCs w:val="22"/>
          <w:lang w:val="fr-BE"/>
        </w:rPr>
        <w:t>cabazitaxel</w:t>
      </w:r>
      <w:proofErr w:type="spellEnd"/>
      <w:r w:rsidRPr="00BB0A24">
        <w:rPr>
          <w:szCs w:val="22"/>
          <w:lang w:val="fr-BE"/>
        </w:rPr>
        <w:t xml:space="preserve"> doit être évalué avec attention.</w:t>
      </w:r>
    </w:p>
    <w:p w14:paraId="593EB64F" w14:textId="77777777" w:rsidR="00CD24EB" w:rsidRPr="00BB0A24" w:rsidRDefault="00CD24EB" w:rsidP="0063399F">
      <w:pPr>
        <w:rPr>
          <w:szCs w:val="22"/>
          <w:u w:val="single"/>
          <w:lang w:val="fr-BE"/>
        </w:rPr>
      </w:pPr>
    </w:p>
    <w:p w14:paraId="55E4DD99" w14:textId="77777777" w:rsidR="00575658" w:rsidRPr="00BB0A24" w:rsidRDefault="00575658" w:rsidP="0063399F">
      <w:pPr>
        <w:rPr>
          <w:szCs w:val="22"/>
          <w:u w:val="single"/>
          <w:lang w:val="fr-BE"/>
        </w:rPr>
      </w:pPr>
      <w:r w:rsidRPr="00BB0A24">
        <w:rPr>
          <w:szCs w:val="22"/>
          <w:u w:val="single"/>
          <w:lang w:val="fr-BE"/>
        </w:rPr>
        <w:t>Risque d’arythmie cardiaque</w:t>
      </w:r>
    </w:p>
    <w:p w14:paraId="48161BCF" w14:textId="77777777" w:rsidR="00575658" w:rsidRPr="00BB0A24" w:rsidRDefault="00575658" w:rsidP="0063399F">
      <w:pPr>
        <w:rPr>
          <w:bCs/>
          <w:szCs w:val="22"/>
          <w:lang w:val="fr-BE"/>
        </w:rPr>
      </w:pPr>
      <w:r w:rsidRPr="00BB0A24">
        <w:rPr>
          <w:szCs w:val="22"/>
          <w:lang w:val="fr-BE"/>
        </w:rPr>
        <w:t>Des arythmies cardiaques ont été rapportées, plus fréquemment des tachycardies et des fibrillations auriculaires</w:t>
      </w:r>
      <w:r w:rsidRPr="00BB0A24">
        <w:rPr>
          <w:bCs/>
          <w:szCs w:val="22"/>
          <w:lang w:val="fr-BE"/>
        </w:rPr>
        <w:t xml:space="preserve"> (voir rubrique</w:t>
      </w:r>
      <w:r w:rsidR="00692ADA" w:rsidRPr="00BB0A24">
        <w:rPr>
          <w:bCs/>
          <w:szCs w:val="22"/>
          <w:lang w:val="fr-BE"/>
        </w:rPr>
        <w:t> </w:t>
      </w:r>
      <w:r w:rsidRPr="00BB0A24">
        <w:rPr>
          <w:bCs/>
          <w:szCs w:val="22"/>
          <w:lang w:val="fr-BE"/>
        </w:rPr>
        <w:t>4.8).</w:t>
      </w:r>
    </w:p>
    <w:p w14:paraId="1335BD40" w14:textId="77777777" w:rsidR="00575658" w:rsidRPr="00BB0A24" w:rsidRDefault="00575658" w:rsidP="0063399F">
      <w:pPr>
        <w:rPr>
          <w:szCs w:val="22"/>
          <w:u w:val="single"/>
          <w:lang w:val="fr-BE"/>
        </w:rPr>
      </w:pPr>
    </w:p>
    <w:p w14:paraId="0FAA0D0E" w14:textId="77777777" w:rsidR="00575658" w:rsidRPr="00BB0A24" w:rsidRDefault="00575658" w:rsidP="0063399F">
      <w:pPr>
        <w:rPr>
          <w:szCs w:val="22"/>
          <w:u w:val="single"/>
          <w:lang w:val="fr-BE"/>
        </w:rPr>
      </w:pPr>
      <w:r w:rsidRPr="00BB0A24">
        <w:rPr>
          <w:szCs w:val="22"/>
          <w:u w:val="single"/>
          <w:lang w:val="fr-BE"/>
        </w:rPr>
        <w:t>Patients âgés</w:t>
      </w:r>
    </w:p>
    <w:p w14:paraId="09C38C89" w14:textId="77777777" w:rsidR="00575658" w:rsidRPr="00BB0A24" w:rsidRDefault="00575658" w:rsidP="0063399F">
      <w:pPr>
        <w:rPr>
          <w:szCs w:val="22"/>
          <w:lang w:val="fr-BE"/>
        </w:rPr>
      </w:pPr>
      <w:r w:rsidRPr="00BB0A24">
        <w:rPr>
          <w:szCs w:val="22"/>
          <w:lang w:val="fr-BE"/>
        </w:rPr>
        <w:t xml:space="preserve">Les patients âgés </w:t>
      </w:r>
      <w:r w:rsidRPr="00BB0A24">
        <w:rPr>
          <w:bCs/>
          <w:szCs w:val="22"/>
          <w:lang w:val="fr-BE"/>
        </w:rPr>
        <w:t>(≥</w:t>
      </w:r>
      <w:r w:rsidR="00692ADA" w:rsidRPr="00BB0A24">
        <w:rPr>
          <w:bCs/>
          <w:szCs w:val="22"/>
          <w:lang w:val="fr-BE"/>
        </w:rPr>
        <w:t> </w:t>
      </w:r>
      <w:r w:rsidRPr="00BB0A24">
        <w:rPr>
          <w:bCs/>
          <w:szCs w:val="22"/>
          <w:lang w:val="fr-BE"/>
        </w:rPr>
        <w:t>65 ans) peuvent être plus susceptibles de présenter des effets indésirables incluant des neutropénies et des neutropénies fébriles (voir rubrique</w:t>
      </w:r>
      <w:r w:rsidR="00692ADA" w:rsidRPr="00BB0A24">
        <w:rPr>
          <w:bCs/>
          <w:szCs w:val="22"/>
          <w:lang w:val="fr-BE"/>
        </w:rPr>
        <w:t> </w:t>
      </w:r>
      <w:r w:rsidRPr="00BB0A24">
        <w:rPr>
          <w:bCs/>
          <w:szCs w:val="22"/>
          <w:lang w:val="fr-BE"/>
        </w:rPr>
        <w:t xml:space="preserve">4.8). </w:t>
      </w:r>
    </w:p>
    <w:p w14:paraId="2DF30AF5" w14:textId="77777777" w:rsidR="00575658" w:rsidRPr="00BB0A24" w:rsidRDefault="00575658" w:rsidP="0063399F">
      <w:pPr>
        <w:rPr>
          <w:szCs w:val="22"/>
          <w:lang w:val="fr-BE"/>
        </w:rPr>
      </w:pPr>
    </w:p>
    <w:p w14:paraId="5FF832C4" w14:textId="77777777" w:rsidR="00575658" w:rsidRPr="00BB0A24" w:rsidRDefault="00575658" w:rsidP="0063399F">
      <w:pPr>
        <w:rPr>
          <w:szCs w:val="22"/>
          <w:u w:val="single"/>
          <w:lang w:val="fr-BE"/>
        </w:rPr>
      </w:pPr>
      <w:r w:rsidRPr="00BB0A24">
        <w:rPr>
          <w:szCs w:val="22"/>
          <w:u w:val="single"/>
          <w:lang w:val="fr-BE"/>
        </w:rPr>
        <w:t>Patients avec insuffisance hépatique</w:t>
      </w:r>
    </w:p>
    <w:p w14:paraId="4FC07A45" w14:textId="6D49224A" w:rsidR="002433B4" w:rsidRPr="00BB0A24" w:rsidRDefault="00575658" w:rsidP="0063399F">
      <w:pPr>
        <w:rPr>
          <w:szCs w:val="22"/>
          <w:lang w:val="fr-BE"/>
        </w:rPr>
      </w:pPr>
      <w:r w:rsidRPr="00BB0A24">
        <w:rPr>
          <w:szCs w:val="22"/>
          <w:lang w:val="fr-BE"/>
        </w:rPr>
        <w:t xml:space="preserve">Le traitement par </w:t>
      </w:r>
      <w:proofErr w:type="spellStart"/>
      <w:r w:rsidR="006003C0" w:rsidRPr="00BB0A24">
        <w:rPr>
          <w:szCs w:val="22"/>
          <w:lang w:val="fr-BE"/>
        </w:rPr>
        <w:t>Cabazitaxel</w:t>
      </w:r>
      <w:proofErr w:type="spellEnd"/>
      <w:r w:rsidR="006003C0" w:rsidRPr="00BB0A24">
        <w:rPr>
          <w:szCs w:val="22"/>
          <w:lang w:val="fr-BE"/>
        </w:rPr>
        <w:t xml:space="preserve"> Accord </w:t>
      </w:r>
      <w:r w:rsidRPr="00BB0A24">
        <w:rPr>
          <w:szCs w:val="22"/>
          <w:lang w:val="fr-BE"/>
        </w:rPr>
        <w:t>est contre-indiqué</w:t>
      </w:r>
      <w:r w:rsidR="002433B4" w:rsidRPr="00BB0A24">
        <w:rPr>
          <w:szCs w:val="22"/>
          <w:lang w:val="fr-BE"/>
        </w:rPr>
        <w:t xml:space="preserve"> chez les patients ayant une insuffisance hépatique sévère (bilirubine totale &gt;</w:t>
      </w:r>
      <w:r w:rsidR="00305859" w:rsidRPr="00BB0A24">
        <w:rPr>
          <w:szCs w:val="22"/>
          <w:lang w:val="fr-BE"/>
        </w:rPr>
        <w:t> </w:t>
      </w:r>
      <w:r w:rsidR="00D15640">
        <w:rPr>
          <w:szCs w:val="22"/>
          <w:lang w:val="fr-BE"/>
        </w:rPr>
        <w:t>3</w:t>
      </w:r>
      <w:r w:rsidR="006003C0" w:rsidRPr="00BB0A24">
        <w:rPr>
          <w:szCs w:val="22"/>
          <w:lang w:val="fr-BE"/>
        </w:rPr>
        <w:t> </w:t>
      </w:r>
      <w:r w:rsidR="002433B4" w:rsidRPr="00BB0A24">
        <w:rPr>
          <w:szCs w:val="22"/>
          <w:lang w:val="fr-BE"/>
        </w:rPr>
        <w:t>x</w:t>
      </w:r>
      <w:r w:rsidR="00305859" w:rsidRPr="00BB0A24">
        <w:rPr>
          <w:szCs w:val="22"/>
          <w:lang w:val="fr-BE"/>
        </w:rPr>
        <w:t> </w:t>
      </w:r>
      <w:r w:rsidR="002433B4" w:rsidRPr="00BB0A24">
        <w:rPr>
          <w:szCs w:val="22"/>
          <w:lang w:val="fr-BE"/>
        </w:rPr>
        <w:t>LSN) (voir rubriques</w:t>
      </w:r>
      <w:r w:rsidR="00305859" w:rsidRPr="00BB0A24">
        <w:rPr>
          <w:szCs w:val="22"/>
          <w:lang w:val="fr-BE"/>
        </w:rPr>
        <w:t> </w:t>
      </w:r>
      <w:r w:rsidR="002433B4" w:rsidRPr="00BB0A24">
        <w:rPr>
          <w:szCs w:val="22"/>
          <w:lang w:val="fr-BE"/>
        </w:rPr>
        <w:t>4.3 et 5.2).</w:t>
      </w:r>
    </w:p>
    <w:p w14:paraId="261F8694" w14:textId="29B55D3B" w:rsidR="00575658" w:rsidRPr="00BB0A24" w:rsidRDefault="002433B4" w:rsidP="0063399F">
      <w:pPr>
        <w:rPr>
          <w:szCs w:val="22"/>
          <w:lang w:val="fr-BE"/>
        </w:rPr>
      </w:pPr>
      <w:r w:rsidRPr="00BB0A24">
        <w:rPr>
          <w:szCs w:val="22"/>
          <w:lang w:val="fr-BE"/>
        </w:rPr>
        <w:t xml:space="preserve">La dose doit être réduite pour les patients ayant une insuffisance hépatique </w:t>
      </w:r>
      <w:r w:rsidR="000E4767" w:rsidRPr="00BB0A24">
        <w:rPr>
          <w:szCs w:val="22"/>
          <w:lang w:val="fr-BE"/>
        </w:rPr>
        <w:t>légère</w:t>
      </w:r>
      <w:r w:rsidRPr="00BB0A24">
        <w:rPr>
          <w:szCs w:val="22"/>
          <w:lang w:val="fr-BE"/>
        </w:rPr>
        <w:t xml:space="preserve"> (bilirubine totale </w:t>
      </w:r>
      <w:r w:rsidR="004F6FB3" w:rsidRPr="00BB0A24">
        <w:rPr>
          <w:szCs w:val="22"/>
          <w:lang w:val="fr-BE"/>
        </w:rPr>
        <w:t xml:space="preserve">&gt; </w:t>
      </w:r>
      <w:r w:rsidRPr="00BB0A24">
        <w:rPr>
          <w:szCs w:val="22"/>
          <w:lang w:val="fr-BE"/>
        </w:rPr>
        <w:t>1</w:t>
      </w:r>
      <w:r w:rsidR="00305859" w:rsidRPr="00BB0A24">
        <w:rPr>
          <w:szCs w:val="22"/>
          <w:lang w:val="fr-BE"/>
        </w:rPr>
        <w:t> </w:t>
      </w:r>
      <w:r w:rsidRPr="00BB0A24">
        <w:rPr>
          <w:szCs w:val="22"/>
          <w:lang w:val="fr-BE"/>
        </w:rPr>
        <w:t>à ≤ 1,5</w:t>
      </w:r>
      <w:r w:rsidR="00305859" w:rsidRPr="00BB0A24">
        <w:rPr>
          <w:szCs w:val="22"/>
          <w:lang w:val="fr-BE"/>
        </w:rPr>
        <w:t> </w:t>
      </w:r>
      <w:r w:rsidRPr="00BB0A24">
        <w:rPr>
          <w:szCs w:val="22"/>
          <w:lang w:val="fr-BE"/>
        </w:rPr>
        <w:t>x</w:t>
      </w:r>
      <w:r w:rsidR="00305859" w:rsidRPr="00BB0A24">
        <w:rPr>
          <w:szCs w:val="22"/>
          <w:lang w:val="fr-BE"/>
        </w:rPr>
        <w:t> </w:t>
      </w:r>
      <w:r w:rsidRPr="00BB0A24">
        <w:rPr>
          <w:szCs w:val="22"/>
          <w:lang w:val="fr-BE"/>
        </w:rPr>
        <w:t>LSN ou ASAT &gt; 1,5</w:t>
      </w:r>
      <w:r w:rsidR="00305859" w:rsidRPr="00BB0A24">
        <w:rPr>
          <w:szCs w:val="22"/>
          <w:lang w:val="fr-BE"/>
        </w:rPr>
        <w:t> </w:t>
      </w:r>
      <w:r w:rsidRPr="00BB0A24">
        <w:rPr>
          <w:szCs w:val="22"/>
          <w:lang w:val="fr-BE"/>
        </w:rPr>
        <w:t>x</w:t>
      </w:r>
      <w:r w:rsidR="00305859" w:rsidRPr="00BB0A24">
        <w:rPr>
          <w:szCs w:val="22"/>
          <w:lang w:val="fr-BE"/>
        </w:rPr>
        <w:t> </w:t>
      </w:r>
      <w:r w:rsidRPr="00BB0A24">
        <w:rPr>
          <w:szCs w:val="22"/>
          <w:lang w:val="fr-BE"/>
        </w:rPr>
        <w:t xml:space="preserve">LSN) </w:t>
      </w:r>
      <w:r w:rsidR="00575658" w:rsidRPr="00BB0A24">
        <w:rPr>
          <w:szCs w:val="22"/>
          <w:lang w:val="fr-BE"/>
        </w:rPr>
        <w:t>(voir rubriques</w:t>
      </w:r>
      <w:r w:rsidR="00792F4F" w:rsidRPr="00BB0A24">
        <w:rPr>
          <w:szCs w:val="22"/>
          <w:lang w:val="fr-BE"/>
        </w:rPr>
        <w:t> </w:t>
      </w:r>
      <w:r w:rsidR="00575658" w:rsidRPr="00BB0A24">
        <w:rPr>
          <w:szCs w:val="22"/>
          <w:lang w:val="fr-BE"/>
        </w:rPr>
        <w:t xml:space="preserve">4.2 et </w:t>
      </w:r>
      <w:r w:rsidRPr="00BB0A24">
        <w:rPr>
          <w:szCs w:val="22"/>
          <w:lang w:val="fr-BE"/>
        </w:rPr>
        <w:t>5.2</w:t>
      </w:r>
      <w:r w:rsidR="00575658" w:rsidRPr="00BB0A24">
        <w:rPr>
          <w:szCs w:val="22"/>
          <w:lang w:val="fr-BE"/>
        </w:rPr>
        <w:t>).</w:t>
      </w:r>
    </w:p>
    <w:p w14:paraId="227AA99E" w14:textId="77777777" w:rsidR="00575658" w:rsidRPr="00BB0A24" w:rsidRDefault="00575658" w:rsidP="0063399F">
      <w:pPr>
        <w:pStyle w:val="EMEAEnBodyText"/>
        <w:autoSpaceDE w:val="0"/>
        <w:autoSpaceDN w:val="0"/>
        <w:adjustRightInd w:val="0"/>
        <w:spacing w:before="0" w:after="0"/>
        <w:jc w:val="left"/>
        <w:rPr>
          <w:bCs/>
          <w:szCs w:val="22"/>
          <w:lang w:val="fr-BE"/>
        </w:rPr>
      </w:pPr>
    </w:p>
    <w:p w14:paraId="56C9E1AC" w14:textId="77777777" w:rsidR="00575658" w:rsidRPr="00BB0A24" w:rsidRDefault="00575658" w:rsidP="0063399F">
      <w:pPr>
        <w:widowControl/>
        <w:tabs>
          <w:tab w:val="left" w:pos="567"/>
        </w:tabs>
        <w:rPr>
          <w:bCs/>
          <w:szCs w:val="22"/>
          <w:u w:val="single"/>
          <w:lang w:val="fr-BE"/>
        </w:rPr>
      </w:pPr>
      <w:r w:rsidRPr="00BB0A24">
        <w:rPr>
          <w:bCs/>
          <w:szCs w:val="22"/>
          <w:u w:val="single"/>
          <w:lang w:val="fr-BE"/>
        </w:rPr>
        <w:t>Interactions</w:t>
      </w:r>
    </w:p>
    <w:p w14:paraId="19E36412" w14:textId="77777777" w:rsidR="00575658" w:rsidRPr="00BB0A24" w:rsidRDefault="00575658" w:rsidP="0063399F">
      <w:pPr>
        <w:widowControl/>
        <w:tabs>
          <w:tab w:val="left" w:pos="567"/>
        </w:tabs>
        <w:rPr>
          <w:bCs/>
          <w:szCs w:val="22"/>
          <w:lang w:val="fr-BE"/>
        </w:rPr>
      </w:pPr>
      <w:r w:rsidRPr="00BB0A24">
        <w:rPr>
          <w:bCs/>
          <w:szCs w:val="22"/>
          <w:lang w:val="fr-BE"/>
        </w:rPr>
        <w:t xml:space="preserve">La </w:t>
      </w:r>
      <w:proofErr w:type="spellStart"/>
      <w:r w:rsidRPr="00BB0A24">
        <w:rPr>
          <w:bCs/>
          <w:szCs w:val="22"/>
          <w:lang w:val="fr-BE"/>
        </w:rPr>
        <w:t>co</w:t>
      </w:r>
      <w:proofErr w:type="spellEnd"/>
      <w:r w:rsidRPr="00BB0A24">
        <w:rPr>
          <w:bCs/>
          <w:szCs w:val="22"/>
          <w:lang w:val="fr-BE"/>
        </w:rPr>
        <w:t xml:space="preserve">-administration d’inhibiteurs puissants du CYP3A doit être évitée car ils peuvent augmenter les concentrations plasmatiques du </w:t>
      </w:r>
      <w:proofErr w:type="spellStart"/>
      <w:r w:rsidRPr="00BB0A24">
        <w:rPr>
          <w:bCs/>
          <w:szCs w:val="22"/>
          <w:lang w:val="fr-BE"/>
        </w:rPr>
        <w:t>cabazitaxel</w:t>
      </w:r>
      <w:proofErr w:type="spellEnd"/>
      <w:r w:rsidRPr="00BB0A24">
        <w:rPr>
          <w:bCs/>
          <w:szCs w:val="22"/>
          <w:lang w:val="fr-BE"/>
        </w:rPr>
        <w:t xml:space="preserve"> (voir rubriques</w:t>
      </w:r>
      <w:r w:rsidR="002821CB" w:rsidRPr="00BB0A24">
        <w:rPr>
          <w:bCs/>
          <w:szCs w:val="22"/>
          <w:lang w:val="fr-BE"/>
        </w:rPr>
        <w:t> </w:t>
      </w:r>
      <w:r w:rsidRPr="00BB0A24">
        <w:rPr>
          <w:bCs/>
          <w:szCs w:val="22"/>
          <w:lang w:val="fr-BE"/>
        </w:rPr>
        <w:t xml:space="preserve">4.2 et 4.5). Si la </w:t>
      </w:r>
      <w:proofErr w:type="spellStart"/>
      <w:r w:rsidRPr="00BB0A24">
        <w:rPr>
          <w:bCs/>
          <w:szCs w:val="22"/>
          <w:lang w:val="fr-BE"/>
        </w:rPr>
        <w:t>co</w:t>
      </w:r>
      <w:proofErr w:type="spellEnd"/>
      <w:r w:rsidRPr="00BB0A24">
        <w:rPr>
          <w:bCs/>
          <w:szCs w:val="22"/>
          <w:lang w:val="fr-BE"/>
        </w:rPr>
        <w:t xml:space="preserve">-administration avec un puissant inhibiteur du CYP3A ne peut pas être évitée, une surveillance étroite de la toxicité et une réduction de dose du </w:t>
      </w:r>
      <w:proofErr w:type="spellStart"/>
      <w:r w:rsidRPr="00BB0A24">
        <w:rPr>
          <w:bCs/>
          <w:szCs w:val="22"/>
          <w:lang w:val="fr-BE"/>
        </w:rPr>
        <w:t>cabazitaxel</w:t>
      </w:r>
      <w:proofErr w:type="spellEnd"/>
      <w:r w:rsidRPr="00BB0A24">
        <w:rPr>
          <w:bCs/>
          <w:szCs w:val="22"/>
          <w:lang w:val="fr-BE"/>
        </w:rPr>
        <w:t xml:space="preserve"> devront être envisagées (voir rubriques</w:t>
      </w:r>
      <w:r w:rsidR="002821CB" w:rsidRPr="00BB0A24">
        <w:rPr>
          <w:bCs/>
          <w:szCs w:val="22"/>
          <w:lang w:val="fr-BE"/>
        </w:rPr>
        <w:t> </w:t>
      </w:r>
      <w:r w:rsidRPr="00BB0A24">
        <w:rPr>
          <w:bCs/>
          <w:szCs w:val="22"/>
          <w:lang w:val="fr-BE"/>
        </w:rPr>
        <w:t>4.2 et 4.5</w:t>
      </w:r>
      <w:proofErr w:type="gramStart"/>
      <w:r w:rsidRPr="00BB0A24">
        <w:rPr>
          <w:bCs/>
          <w:szCs w:val="22"/>
          <w:lang w:val="fr-BE"/>
        </w:rPr>
        <w:t>).La</w:t>
      </w:r>
      <w:proofErr w:type="gramEnd"/>
      <w:r w:rsidRPr="00BB0A24">
        <w:rPr>
          <w:bCs/>
          <w:szCs w:val="22"/>
          <w:lang w:val="fr-BE"/>
        </w:rPr>
        <w:t xml:space="preserve"> </w:t>
      </w:r>
      <w:proofErr w:type="spellStart"/>
      <w:r w:rsidRPr="00BB0A24">
        <w:rPr>
          <w:bCs/>
          <w:szCs w:val="22"/>
          <w:lang w:val="fr-BE"/>
        </w:rPr>
        <w:t>co</w:t>
      </w:r>
      <w:proofErr w:type="spellEnd"/>
      <w:r w:rsidRPr="00BB0A24">
        <w:rPr>
          <w:bCs/>
          <w:szCs w:val="22"/>
          <w:lang w:val="fr-BE"/>
        </w:rPr>
        <w:t xml:space="preserve">-administration d’inducteurs puissants du CYP3A doit être évitée car ils peuvent diminuer les concentrations plasmatiques du </w:t>
      </w:r>
      <w:proofErr w:type="spellStart"/>
      <w:r w:rsidRPr="00BB0A24">
        <w:rPr>
          <w:bCs/>
          <w:szCs w:val="22"/>
          <w:lang w:val="fr-BE"/>
        </w:rPr>
        <w:t>cabazitaxel</w:t>
      </w:r>
      <w:proofErr w:type="spellEnd"/>
      <w:r w:rsidRPr="00BB0A24">
        <w:rPr>
          <w:bCs/>
          <w:szCs w:val="22"/>
          <w:lang w:val="fr-BE"/>
        </w:rPr>
        <w:t xml:space="preserve"> (voir rubriques</w:t>
      </w:r>
      <w:r w:rsidR="002821CB" w:rsidRPr="00BB0A24">
        <w:rPr>
          <w:bCs/>
          <w:szCs w:val="22"/>
          <w:lang w:val="fr-BE"/>
        </w:rPr>
        <w:t> </w:t>
      </w:r>
      <w:r w:rsidRPr="00BB0A24">
        <w:rPr>
          <w:bCs/>
          <w:szCs w:val="22"/>
          <w:lang w:val="fr-BE"/>
        </w:rPr>
        <w:t>4.2 et 4.5).</w:t>
      </w:r>
    </w:p>
    <w:p w14:paraId="4382BF2F" w14:textId="77777777" w:rsidR="00575658" w:rsidRPr="00BB0A24" w:rsidRDefault="00575658" w:rsidP="0063399F">
      <w:pPr>
        <w:widowControl/>
        <w:tabs>
          <w:tab w:val="left" w:pos="567"/>
        </w:tabs>
        <w:rPr>
          <w:bCs/>
          <w:szCs w:val="22"/>
          <w:lang w:val="fr-BE"/>
        </w:rPr>
      </w:pPr>
    </w:p>
    <w:p w14:paraId="09ED5435" w14:textId="77777777" w:rsidR="00575658" w:rsidRPr="00BB0A24" w:rsidRDefault="00575658" w:rsidP="0063399F">
      <w:pPr>
        <w:rPr>
          <w:bCs/>
          <w:szCs w:val="22"/>
          <w:u w:val="single"/>
          <w:lang w:val="fr-BE"/>
        </w:rPr>
      </w:pPr>
      <w:r w:rsidRPr="00BB0A24">
        <w:rPr>
          <w:bCs/>
          <w:szCs w:val="22"/>
          <w:u w:val="single"/>
          <w:lang w:val="fr-BE"/>
        </w:rPr>
        <w:t>Excipients</w:t>
      </w:r>
    </w:p>
    <w:p w14:paraId="110DC585" w14:textId="59D6B5F9" w:rsidR="00C14406" w:rsidRPr="00C14406" w:rsidRDefault="00C14406" w:rsidP="000F6EAC">
      <w:pPr>
        <w:widowControl/>
        <w:tabs>
          <w:tab w:val="left" w:pos="567"/>
        </w:tabs>
        <w:rPr>
          <w:bCs/>
          <w:szCs w:val="22"/>
          <w:lang w:val="fr-BE"/>
        </w:rPr>
      </w:pPr>
      <w:r w:rsidRPr="00C14406">
        <w:rPr>
          <w:bCs/>
          <w:szCs w:val="22"/>
          <w:lang w:val="fr-BE"/>
        </w:rPr>
        <w:t>Ce médicament contient 1</w:t>
      </w:r>
      <w:r w:rsidR="000F3A26">
        <w:rPr>
          <w:bCs/>
          <w:szCs w:val="22"/>
          <w:lang w:val="fr-BE"/>
        </w:rPr>
        <w:t xml:space="preserve"> </w:t>
      </w:r>
      <w:r w:rsidRPr="00C14406">
        <w:rPr>
          <w:bCs/>
          <w:szCs w:val="22"/>
          <w:lang w:val="fr-BE"/>
        </w:rPr>
        <w:t xml:space="preserve">185 mg </w:t>
      </w:r>
      <w:r w:rsidRPr="008B5DCC">
        <w:rPr>
          <w:bCs/>
          <w:szCs w:val="22"/>
          <w:lang w:val="fr-BE"/>
        </w:rPr>
        <w:t>d'alcool (éthanol) dans chaque flacon</w:t>
      </w:r>
      <w:r w:rsidRPr="00C14406">
        <w:rPr>
          <w:bCs/>
          <w:szCs w:val="22"/>
          <w:lang w:val="fr-BE"/>
        </w:rPr>
        <w:t xml:space="preserve">, équivalent à </w:t>
      </w:r>
      <w:r w:rsidRPr="008B5DCC">
        <w:rPr>
          <w:bCs/>
          <w:szCs w:val="22"/>
          <w:lang w:val="fr-BE"/>
        </w:rPr>
        <w:t>395 mg/</w:t>
      </w:r>
      <w:proofErr w:type="spellStart"/>
      <w:r w:rsidRPr="008B5DCC">
        <w:rPr>
          <w:bCs/>
          <w:szCs w:val="22"/>
          <w:lang w:val="fr-BE"/>
        </w:rPr>
        <w:t>mL</w:t>
      </w:r>
      <w:proofErr w:type="spellEnd"/>
      <w:r w:rsidRPr="008B5DCC">
        <w:rPr>
          <w:bCs/>
          <w:szCs w:val="22"/>
          <w:lang w:val="fr-BE"/>
        </w:rPr>
        <w:t xml:space="preserve">. La quantité contenue dans chaque flacon de ce médicament est équivalente à </w:t>
      </w:r>
      <w:r w:rsidRPr="00C14406">
        <w:rPr>
          <w:bCs/>
          <w:szCs w:val="22"/>
          <w:lang w:val="fr-BE"/>
        </w:rPr>
        <w:t xml:space="preserve">30 </w:t>
      </w:r>
      <w:proofErr w:type="spellStart"/>
      <w:r w:rsidRPr="008B5DCC">
        <w:rPr>
          <w:bCs/>
          <w:szCs w:val="22"/>
          <w:lang w:val="fr-BE"/>
        </w:rPr>
        <w:t>mL</w:t>
      </w:r>
      <w:proofErr w:type="spellEnd"/>
      <w:r w:rsidRPr="00C14406">
        <w:rPr>
          <w:bCs/>
          <w:szCs w:val="22"/>
          <w:lang w:val="fr-BE"/>
        </w:rPr>
        <w:t xml:space="preserve"> de bière ou 12 </w:t>
      </w:r>
      <w:proofErr w:type="spellStart"/>
      <w:r w:rsidRPr="008B5DCC">
        <w:rPr>
          <w:bCs/>
          <w:szCs w:val="22"/>
          <w:lang w:val="fr-BE"/>
        </w:rPr>
        <w:t>mL</w:t>
      </w:r>
      <w:proofErr w:type="spellEnd"/>
      <w:r w:rsidRPr="00C14406">
        <w:rPr>
          <w:bCs/>
          <w:szCs w:val="22"/>
          <w:lang w:val="fr-BE"/>
        </w:rPr>
        <w:t xml:space="preserve"> de vin.</w:t>
      </w:r>
    </w:p>
    <w:p w14:paraId="585F4A9E" w14:textId="611CE6A6" w:rsidR="00C14406" w:rsidRPr="00FE1AC2" w:rsidRDefault="00C14406" w:rsidP="00C14406">
      <w:pPr>
        <w:widowControl/>
        <w:tabs>
          <w:tab w:val="left" w:pos="567"/>
        </w:tabs>
        <w:rPr>
          <w:bCs/>
          <w:szCs w:val="22"/>
          <w:lang w:val="fr-BE"/>
        </w:rPr>
      </w:pPr>
      <w:r w:rsidRPr="008B5DCC">
        <w:rPr>
          <w:bCs/>
          <w:szCs w:val="22"/>
          <w:lang w:val="fr-BE"/>
        </w:rPr>
        <w:t xml:space="preserve">La quantité d'alcool contenue dans ce médicament n'est pas susceptible d'avoir un effet chez les adultes et les </w:t>
      </w:r>
      <w:r w:rsidRPr="00FE1AC2">
        <w:rPr>
          <w:bCs/>
          <w:szCs w:val="22"/>
          <w:lang w:val="fr-BE"/>
        </w:rPr>
        <w:t xml:space="preserve">adolescents, </w:t>
      </w:r>
      <w:r w:rsidR="00144EEB" w:rsidRPr="000F6EAC">
        <w:rPr>
          <w:lang w:val="fr-FR"/>
        </w:rPr>
        <w:t>et est peu susceptible d'avoir un effet notable chez les enfants</w:t>
      </w:r>
      <w:r w:rsidRPr="00FE1AC2">
        <w:rPr>
          <w:bCs/>
          <w:szCs w:val="22"/>
          <w:lang w:val="fr-BE"/>
        </w:rPr>
        <w:t xml:space="preserve">. </w:t>
      </w:r>
    </w:p>
    <w:p w14:paraId="5ABE7E4A" w14:textId="42AD706C" w:rsidR="00C14406" w:rsidRPr="00FE1AC2" w:rsidRDefault="000F3A26" w:rsidP="00C14406">
      <w:pPr>
        <w:widowControl/>
        <w:tabs>
          <w:tab w:val="left" w:pos="567"/>
        </w:tabs>
        <w:rPr>
          <w:bCs/>
          <w:szCs w:val="22"/>
          <w:lang w:val="fr-BE"/>
        </w:rPr>
      </w:pPr>
      <w:r w:rsidRPr="000F6EAC">
        <w:rPr>
          <w:lang w:val="fr-FR"/>
        </w:rPr>
        <w:t xml:space="preserve">Chez les jeunes enfants, certains effets peuvent survenir </w:t>
      </w:r>
      <w:proofErr w:type="gramStart"/>
      <w:r w:rsidRPr="000F6EAC">
        <w:rPr>
          <w:lang w:val="fr-FR"/>
        </w:rPr>
        <w:t>comme par exemple</w:t>
      </w:r>
      <w:proofErr w:type="gramEnd"/>
      <w:r w:rsidRPr="000F6EAC">
        <w:rPr>
          <w:lang w:val="fr-FR"/>
        </w:rPr>
        <w:t xml:space="preserve"> la somnolence</w:t>
      </w:r>
      <w:r w:rsidR="00C14406" w:rsidRPr="00FE1AC2">
        <w:rPr>
          <w:bCs/>
          <w:szCs w:val="22"/>
          <w:lang w:val="fr-BE"/>
        </w:rPr>
        <w:t xml:space="preserve">. L'alcool contenu dans ce médicament peut modifier les effets d'autres médicaments. </w:t>
      </w:r>
      <w:r w:rsidR="00C14406" w:rsidRPr="00C14406">
        <w:rPr>
          <w:bCs/>
          <w:szCs w:val="22"/>
          <w:lang w:val="fr-BE"/>
        </w:rPr>
        <w:t>Parlez-en à votre médecin ou à votre pharmacien si vous prenez d'autres médicaments.</w:t>
      </w:r>
    </w:p>
    <w:p w14:paraId="58FFD67D" w14:textId="77777777" w:rsidR="00C14406" w:rsidRPr="00FE1AC2" w:rsidRDefault="00C14406" w:rsidP="00C14406">
      <w:pPr>
        <w:widowControl/>
        <w:tabs>
          <w:tab w:val="left" w:pos="567"/>
        </w:tabs>
        <w:rPr>
          <w:bCs/>
          <w:szCs w:val="22"/>
          <w:lang w:val="fr-BE"/>
        </w:rPr>
      </w:pPr>
      <w:r w:rsidRPr="00FE1AC2">
        <w:rPr>
          <w:bCs/>
          <w:szCs w:val="22"/>
          <w:lang w:val="fr-BE"/>
        </w:rPr>
        <w:t xml:space="preserve">Si vous êtes enceinte ou </w:t>
      </w:r>
      <w:r>
        <w:rPr>
          <w:bCs/>
          <w:szCs w:val="22"/>
          <w:lang w:val="fr-BE"/>
        </w:rPr>
        <w:t>que</w:t>
      </w:r>
      <w:r w:rsidRPr="00FE1AC2">
        <w:rPr>
          <w:bCs/>
          <w:szCs w:val="22"/>
          <w:lang w:val="fr-BE"/>
        </w:rPr>
        <w:t xml:space="preserve"> vous allaitez, parlez-en à votre médecin ou à votre pharmacien avant de prendre ce médicament. </w:t>
      </w:r>
    </w:p>
    <w:p w14:paraId="577DE8D5" w14:textId="145A0C79" w:rsidR="00C14406" w:rsidRDefault="00C14406" w:rsidP="00916366">
      <w:pPr>
        <w:widowControl/>
        <w:tabs>
          <w:tab w:val="left" w:pos="567"/>
        </w:tabs>
        <w:rPr>
          <w:bCs/>
          <w:szCs w:val="22"/>
          <w:lang w:val="fr-BE"/>
        </w:rPr>
      </w:pPr>
      <w:r w:rsidRPr="00FE1AC2">
        <w:rPr>
          <w:bCs/>
          <w:szCs w:val="22"/>
          <w:lang w:val="fr-BE"/>
        </w:rPr>
        <w:t>Si vous êtes dépendant de l'alcool, parlez-en à votre médecin ou à votre pharmacien avant de prendre ce médicament</w:t>
      </w:r>
      <w:r>
        <w:rPr>
          <w:bCs/>
          <w:szCs w:val="22"/>
          <w:lang w:val="fr-BE"/>
        </w:rPr>
        <w:t>.</w:t>
      </w:r>
    </w:p>
    <w:p w14:paraId="41DA4278" w14:textId="1D0FE4DB" w:rsidR="00C14406" w:rsidRPr="00FE1AC2" w:rsidRDefault="00CA47AB" w:rsidP="00C14406">
      <w:pPr>
        <w:widowControl/>
        <w:tabs>
          <w:tab w:val="left" w:pos="567"/>
        </w:tabs>
        <w:rPr>
          <w:bCs/>
          <w:szCs w:val="22"/>
          <w:lang w:val="fr-BE"/>
        </w:rPr>
      </w:pPr>
      <w:r w:rsidRPr="00CA47AB">
        <w:rPr>
          <w:bCs/>
          <w:szCs w:val="22"/>
          <w:lang w:val="fr-BE"/>
        </w:rPr>
        <w:t xml:space="preserve">Une dose de 60 mg de </w:t>
      </w:r>
      <w:proofErr w:type="gramStart"/>
      <w:r w:rsidRPr="00CA47AB">
        <w:rPr>
          <w:bCs/>
          <w:szCs w:val="22"/>
          <w:lang w:val="fr-BE"/>
        </w:rPr>
        <w:t>ce médicament administrée</w:t>
      </w:r>
      <w:proofErr w:type="gramEnd"/>
      <w:r w:rsidRPr="00CA47AB">
        <w:rPr>
          <w:bCs/>
          <w:szCs w:val="22"/>
          <w:lang w:val="fr-BE"/>
        </w:rPr>
        <w:t xml:space="preserve"> à un adulte pesant 70 kg donnerait lieu à une exposition de 17 mg d'éthanol par kg, susceptible d'entraîner une augmentation du </w:t>
      </w:r>
      <w:proofErr w:type="gramStart"/>
      <w:r w:rsidRPr="00CA47AB">
        <w:rPr>
          <w:bCs/>
          <w:szCs w:val="22"/>
          <w:lang w:val="fr-BE"/>
        </w:rPr>
        <w:t>taux d'alcoolémie</w:t>
      </w:r>
      <w:proofErr w:type="gramEnd"/>
      <w:r w:rsidRPr="00CA47AB">
        <w:rPr>
          <w:bCs/>
          <w:szCs w:val="22"/>
          <w:lang w:val="fr-BE"/>
        </w:rPr>
        <w:t xml:space="preserve"> d'environ 2,8 mg/</w:t>
      </w:r>
      <w:proofErr w:type="spellStart"/>
      <w:r w:rsidRPr="00CA47AB">
        <w:rPr>
          <w:bCs/>
          <w:szCs w:val="22"/>
          <w:lang w:val="fr-BE"/>
        </w:rPr>
        <w:t>m</w:t>
      </w:r>
      <w:r w:rsidR="000F3A26">
        <w:rPr>
          <w:bCs/>
          <w:szCs w:val="22"/>
          <w:lang w:val="fr-BE"/>
        </w:rPr>
        <w:t>L</w:t>
      </w:r>
      <w:proofErr w:type="spellEnd"/>
      <w:r>
        <w:rPr>
          <w:bCs/>
          <w:szCs w:val="22"/>
          <w:lang w:val="fr-BE"/>
        </w:rPr>
        <w:t>.</w:t>
      </w:r>
      <w:r w:rsidR="00C14406" w:rsidRPr="00C14406">
        <w:rPr>
          <w:bCs/>
          <w:szCs w:val="22"/>
          <w:lang w:val="fr-BE"/>
        </w:rPr>
        <w:t xml:space="preserve"> </w:t>
      </w:r>
      <w:r w:rsidR="00C14406" w:rsidRPr="00FE1AC2">
        <w:rPr>
          <w:bCs/>
          <w:szCs w:val="22"/>
          <w:lang w:val="fr-BE"/>
        </w:rPr>
        <w:t xml:space="preserve">À titre de comparaison, pour un adulte buvant un verre de vin ou 500 </w:t>
      </w:r>
      <w:proofErr w:type="spellStart"/>
      <w:r w:rsidR="00C14406" w:rsidRPr="00FE1AC2">
        <w:rPr>
          <w:bCs/>
          <w:szCs w:val="22"/>
          <w:lang w:val="fr-BE"/>
        </w:rPr>
        <w:t>m</w:t>
      </w:r>
      <w:r w:rsidR="00C14406">
        <w:rPr>
          <w:bCs/>
          <w:szCs w:val="22"/>
          <w:lang w:val="fr-BE"/>
        </w:rPr>
        <w:t>L</w:t>
      </w:r>
      <w:proofErr w:type="spellEnd"/>
      <w:r w:rsidR="00C14406" w:rsidRPr="00FE1AC2">
        <w:rPr>
          <w:bCs/>
          <w:szCs w:val="22"/>
          <w:lang w:val="fr-BE"/>
        </w:rPr>
        <w:t xml:space="preserve"> de bière, l'alcoolémie sera probablement d'environ 50 mg/100 </w:t>
      </w:r>
      <w:proofErr w:type="spellStart"/>
      <w:r w:rsidR="00C14406" w:rsidRPr="00FE1AC2">
        <w:rPr>
          <w:bCs/>
          <w:szCs w:val="22"/>
          <w:lang w:val="fr-BE"/>
        </w:rPr>
        <w:t>m</w:t>
      </w:r>
      <w:r w:rsidR="00C14406">
        <w:rPr>
          <w:bCs/>
          <w:szCs w:val="22"/>
          <w:lang w:val="fr-BE"/>
        </w:rPr>
        <w:t>L</w:t>
      </w:r>
      <w:proofErr w:type="spellEnd"/>
      <w:r w:rsidR="00C14406" w:rsidRPr="00FE1AC2">
        <w:rPr>
          <w:bCs/>
          <w:szCs w:val="22"/>
          <w:lang w:val="fr-BE"/>
        </w:rPr>
        <w:t>.</w:t>
      </w:r>
    </w:p>
    <w:p w14:paraId="0B1D99BF" w14:textId="261DD0AE" w:rsidR="00CA47AB" w:rsidRDefault="00CA47AB" w:rsidP="0063399F">
      <w:pPr>
        <w:widowControl/>
        <w:tabs>
          <w:tab w:val="left" w:pos="567"/>
        </w:tabs>
        <w:rPr>
          <w:bCs/>
          <w:szCs w:val="22"/>
          <w:lang w:val="fr-BE"/>
        </w:rPr>
      </w:pPr>
    </w:p>
    <w:p w14:paraId="368A53FB" w14:textId="77777777" w:rsidR="00B00B85" w:rsidRPr="00287A93" w:rsidRDefault="00B00B85" w:rsidP="00B00B85">
      <w:pPr>
        <w:widowControl/>
        <w:tabs>
          <w:tab w:val="left" w:pos="567"/>
        </w:tabs>
        <w:rPr>
          <w:bCs/>
          <w:szCs w:val="22"/>
          <w:u w:val="single"/>
          <w:lang w:val="fr-BE"/>
        </w:rPr>
      </w:pPr>
      <w:r w:rsidRPr="00287A93">
        <w:rPr>
          <w:bCs/>
          <w:szCs w:val="22"/>
          <w:u w:val="single"/>
          <w:lang w:val="fr-BE"/>
        </w:rPr>
        <w:t>Contraception</w:t>
      </w:r>
    </w:p>
    <w:p w14:paraId="60DB5DCE" w14:textId="5C097E48" w:rsidR="00B00B85" w:rsidRDefault="00B00B85" w:rsidP="00B00B85">
      <w:pPr>
        <w:widowControl/>
        <w:tabs>
          <w:tab w:val="left" w:pos="567"/>
        </w:tabs>
        <w:rPr>
          <w:bCs/>
          <w:szCs w:val="22"/>
          <w:lang w:val="fr-BE"/>
        </w:rPr>
      </w:pPr>
      <w:r w:rsidRPr="00B00B85">
        <w:rPr>
          <w:bCs/>
          <w:szCs w:val="22"/>
          <w:lang w:val="fr-BE"/>
        </w:rPr>
        <w:t xml:space="preserve">Les hommes doivent utiliser une méthode de contraception efficace pendant le traitement et jusqu’à 4 mois après l’arrêt du traitement par </w:t>
      </w:r>
      <w:proofErr w:type="spellStart"/>
      <w:r w:rsidRPr="00B00B85">
        <w:rPr>
          <w:bCs/>
          <w:szCs w:val="22"/>
          <w:lang w:val="fr-BE"/>
        </w:rPr>
        <w:t>cabazitaxel</w:t>
      </w:r>
      <w:proofErr w:type="spellEnd"/>
      <w:r w:rsidRPr="00B00B85">
        <w:rPr>
          <w:bCs/>
          <w:szCs w:val="22"/>
          <w:lang w:val="fr-BE"/>
        </w:rPr>
        <w:t xml:space="preserve"> (voir rubrique 4.6).</w:t>
      </w:r>
    </w:p>
    <w:p w14:paraId="61F23DD5" w14:textId="77777777" w:rsidR="00B00B85" w:rsidRPr="00BB0A24" w:rsidRDefault="00B00B85" w:rsidP="0063399F">
      <w:pPr>
        <w:widowControl/>
        <w:tabs>
          <w:tab w:val="left" w:pos="567"/>
        </w:tabs>
        <w:rPr>
          <w:bCs/>
          <w:szCs w:val="22"/>
          <w:lang w:val="fr-BE"/>
        </w:rPr>
      </w:pPr>
    </w:p>
    <w:p w14:paraId="099FF428" w14:textId="0E0FAB5D" w:rsidR="00575658" w:rsidRPr="00BB0A24" w:rsidRDefault="00575658" w:rsidP="00AA4638">
      <w:pPr>
        <w:widowControl/>
        <w:jc w:val="both"/>
        <w:rPr>
          <w:b/>
          <w:szCs w:val="22"/>
          <w:lang w:val="fr-BE"/>
        </w:rPr>
      </w:pPr>
      <w:r w:rsidRPr="00BB0A24">
        <w:rPr>
          <w:b/>
          <w:szCs w:val="22"/>
          <w:lang w:val="fr-BE"/>
        </w:rPr>
        <w:t>4.5</w:t>
      </w:r>
      <w:r w:rsidRPr="00BB0A24">
        <w:rPr>
          <w:b/>
          <w:szCs w:val="22"/>
          <w:lang w:val="fr-BE"/>
        </w:rPr>
        <w:tab/>
        <w:t>Interactions avec d’autres médicaments et autres formes d’interactions</w:t>
      </w:r>
    </w:p>
    <w:p w14:paraId="586645BF" w14:textId="77777777" w:rsidR="00575658" w:rsidRPr="00BB0A24" w:rsidRDefault="00575658" w:rsidP="00AA4638">
      <w:pPr>
        <w:widowControl/>
        <w:jc w:val="both"/>
        <w:rPr>
          <w:szCs w:val="22"/>
          <w:lang w:val="fr-BE"/>
        </w:rPr>
      </w:pPr>
    </w:p>
    <w:p w14:paraId="668E9876" w14:textId="77777777" w:rsidR="00575658" w:rsidRPr="00BB0A24" w:rsidRDefault="00575658" w:rsidP="0063399F">
      <w:pPr>
        <w:rPr>
          <w:szCs w:val="22"/>
          <w:lang w:val="fr-BE"/>
        </w:rPr>
      </w:pPr>
      <w:r w:rsidRPr="00BB0A24">
        <w:rPr>
          <w:szCs w:val="22"/>
          <w:lang w:val="fr-BE"/>
        </w:rPr>
        <w:t xml:space="preserve">Des études </w:t>
      </w:r>
      <w:r w:rsidRPr="00BB0A24">
        <w:rPr>
          <w:i/>
          <w:szCs w:val="22"/>
          <w:lang w:val="fr-BE"/>
        </w:rPr>
        <w:t>in vitro</w:t>
      </w:r>
      <w:r w:rsidRPr="00BB0A24">
        <w:rPr>
          <w:szCs w:val="22"/>
          <w:lang w:val="fr-BE"/>
        </w:rPr>
        <w:t xml:space="preserve"> ont montré que le </w:t>
      </w:r>
      <w:proofErr w:type="spellStart"/>
      <w:r w:rsidRPr="00BB0A24">
        <w:rPr>
          <w:szCs w:val="22"/>
          <w:lang w:val="fr-BE"/>
        </w:rPr>
        <w:t>cabazitaxel</w:t>
      </w:r>
      <w:proofErr w:type="spellEnd"/>
      <w:r w:rsidRPr="00BB0A24">
        <w:rPr>
          <w:szCs w:val="22"/>
          <w:lang w:val="fr-BE"/>
        </w:rPr>
        <w:t xml:space="preserve"> est principalement métabolisé par le CYP3A (80% à 90%) (voir rubrique</w:t>
      </w:r>
      <w:r w:rsidR="001477E6" w:rsidRPr="00BB0A24">
        <w:rPr>
          <w:szCs w:val="22"/>
          <w:lang w:val="fr-BE"/>
        </w:rPr>
        <w:t> </w:t>
      </w:r>
      <w:r w:rsidRPr="00BB0A24">
        <w:rPr>
          <w:szCs w:val="22"/>
          <w:lang w:val="fr-BE"/>
        </w:rPr>
        <w:t>5.2).</w:t>
      </w:r>
    </w:p>
    <w:p w14:paraId="077BCC2D" w14:textId="77777777" w:rsidR="00575658" w:rsidRPr="00BB0A24" w:rsidRDefault="00575658" w:rsidP="0063399F">
      <w:pPr>
        <w:rPr>
          <w:szCs w:val="22"/>
          <w:u w:val="single"/>
          <w:lang w:val="fr-BE"/>
        </w:rPr>
      </w:pPr>
    </w:p>
    <w:p w14:paraId="33547DA4" w14:textId="77777777" w:rsidR="00575658" w:rsidRPr="00BB0A24" w:rsidRDefault="00575658" w:rsidP="00EE487C">
      <w:pPr>
        <w:keepNext/>
        <w:keepLines/>
        <w:rPr>
          <w:szCs w:val="22"/>
          <w:u w:val="single"/>
          <w:lang w:val="fr-BE"/>
        </w:rPr>
      </w:pPr>
      <w:r w:rsidRPr="00BB0A24">
        <w:rPr>
          <w:szCs w:val="22"/>
          <w:u w:val="single"/>
          <w:lang w:val="fr-BE"/>
        </w:rPr>
        <w:t>Inhibiteurs du CYP3A</w:t>
      </w:r>
    </w:p>
    <w:p w14:paraId="4B64C542" w14:textId="77777777" w:rsidR="00575658" w:rsidRPr="00BB0A24" w:rsidRDefault="00575658" w:rsidP="00EE487C">
      <w:pPr>
        <w:keepNext/>
        <w:keepLines/>
        <w:rPr>
          <w:szCs w:val="22"/>
          <w:lang w:val="fr-BE"/>
        </w:rPr>
      </w:pPr>
      <w:r w:rsidRPr="00BB0A24">
        <w:rPr>
          <w:szCs w:val="22"/>
          <w:lang w:val="fr-BE"/>
        </w:rPr>
        <w:t xml:space="preserve">L’administration répétée de </w:t>
      </w:r>
      <w:proofErr w:type="spellStart"/>
      <w:r w:rsidRPr="00BB0A24">
        <w:rPr>
          <w:szCs w:val="22"/>
          <w:lang w:val="fr-BE"/>
        </w:rPr>
        <w:t>kétoconazole</w:t>
      </w:r>
      <w:proofErr w:type="spellEnd"/>
      <w:r w:rsidRPr="00BB0A24">
        <w:rPr>
          <w:szCs w:val="22"/>
          <w:lang w:val="fr-BE"/>
        </w:rPr>
        <w:t xml:space="preserve"> (400</w:t>
      </w:r>
      <w:r w:rsidR="001477E6" w:rsidRPr="00BB0A24">
        <w:rPr>
          <w:szCs w:val="22"/>
          <w:lang w:val="fr-BE"/>
        </w:rPr>
        <w:t> </w:t>
      </w:r>
      <w:r w:rsidRPr="00BB0A24">
        <w:rPr>
          <w:szCs w:val="22"/>
          <w:lang w:val="fr-BE"/>
        </w:rPr>
        <w:t xml:space="preserve">mg une fois par jour), un inhibiteur puissant du CYP3A, a conduit à une diminution de la clairance du </w:t>
      </w:r>
      <w:proofErr w:type="spellStart"/>
      <w:r w:rsidRPr="00BB0A24">
        <w:rPr>
          <w:szCs w:val="22"/>
          <w:lang w:val="fr-BE"/>
        </w:rPr>
        <w:t>cabazitaxel</w:t>
      </w:r>
      <w:proofErr w:type="spellEnd"/>
      <w:r w:rsidRPr="00BB0A24">
        <w:rPr>
          <w:szCs w:val="22"/>
          <w:lang w:val="fr-BE"/>
        </w:rPr>
        <w:t xml:space="preserve"> de 20% correspondant à une augmentation de l’AUC (aire sous la courbe) de 25%. En conséquence l’administration concomitante d’inhibiteurs puissants du CYP3A (tels que </w:t>
      </w:r>
      <w:proofErr w:type="spellStart"/>
      <w:r w:rsidRPr="00BB0A24">
        <w:rPr>
          <w:szCs w:val="22"/>
          <w:lang w:val="fr-BE"/>
        </w:rPr>
        <w:t>kétoconazole</w:t>
      </w:r>
      <w:proofErr w:type="spellEnd"/>
      <w:r w:rsidRPr="00BB0A24">
        <w:rPr>
          <w:szCs w:val="22"/>
          <w:lang w:val="fr-BE"/>
        </w:rPr>
        <w:t xml:space="preserve">, </w:t>
      </w:r>
      <w:proofErr w:type="spellStart"/>
      <w:r w:rsidRPr="00BB0A24">
        <w:rPr>
          <w:szCs w:val="22"/>
          <w:lang w:val="fr-BE"/>
        </w:rPr>
        <w:t>itraconazole</w:t>
      </w:r>
      <w:proofErr w:type="spellEnd"/>
      <w:r w:rsidRPr="00BB0A24">
        <w:rPr>
          <w:szCs w:val="22"/>
          <w:lang w:val="fr-BE"/>
        </w:rPr>
        <w:t xml:space="preserve">, clarithromycine, </w:t>
      </w:r>
      <w:proofErr w:type="spellStart"/>
      <w:r w:rsidRPr="00BB0A24">
        <w:rPr>
          <w:szCs w:val="22"/>
          <w:lang w:val="fr-BE"/>
        </w:rPr>
        <w:t>indinavir</w:t>
      </w:r>
      <w:proofErr w:type="spellEnd"/>
      <w:r w:rsidRPr="00BB0A24">
        <w:rPr>
          <w:szCs w:val="22"/>
          <w:lang w:val="fr-BE"/>
        </w:rPr>
        <w:t xml:space="preserve">, </w:t>
      </w:r>
      <w:proofErr w:type="spellStart"/>
      <w:r w:rsidRPr="00BB0A24">
        <w:rPr>
          <w:szCs w:val="22"/>
          <w:lang w:val="fr-BE"/>
        </w:rPr>
        <w:t>nefazodone</w:t>
      </w:r>
      <w:proofErr w:type="spellEnd"/>
      <w:r w:rsidRPr="00BB0A24">
        <w:rPr>
          <w:szCs w:val="22"/>
          <w:lang w:val="fr-BE"/>
        </w:rPr>
        <w:t xml:space="preserve">, </w:t>
      </w:r>
      <w:proofErr w:type="spellStart"/>
      <w:r w:rsidRPr="00BB0A24">
        <w:rPr>
          <w:szCs w:val="22"/>
          <w:lang w:val="fr-BE"/>
        </w:rPr>
        <w:t>nelfinavir</w:t>
      </w:r>
      <w:proofErr w:type="spellEnd"/>
      <w:r w:rsidRPr="00BB0A24">
        <w:rPr>
          <w:szCs w:val="22"/>
          <w:lang w:val="fr-BE"/>
        </w:rPr>
        <w:t xml:space="preserve">, ritonavir, </w:t>
      </w:r>
      <w:proofErr w:type="spellStart"/>
      <w:r w:rsidRPr="00BB0A24">
        <w:rPr>
          <w:szCs w:val="22"/>
          <w:lang w:val="fr-BE"/>
        </w:rPr>
        <w:t>saquinavir</w:t>
      </w:r>
      <w:proofErr w:type="spellEnd"/>
      <w:r w:rsidRPr="00BB0A24">
        <w:rPr>
          <w:szCs w:val="22"/>
          <w:lang w:val="fr-BE"/>
        </w:rPr>
        <w:t xml:space="preserve">, </w:t>
      </w:r>
      <w:proofErr w:type="spellStart"/>
      <w:r w:rsidRPr="00BB0A24">
        <w:rPr>
          <w:szCs w:val="22"/>
          <w:lang w:val="fr-BE"/>
        </w:rPr>
        <w:t>telithromycine</w:t>
      </w:r>
      <w:proofErr w:type="spellEnd"/>
      <w:r w:rsidRPr="00BB0A24">
        <w:rPr>
          <w:szCs w:val="22"/>
          <w:lang w:val="fr-BE"/>
        </w:rPr>
        <w:t xml:space="preserve">, voriconazole) devra être évitée étant donné qu’une augmentation des concentrations plasmatiques du </w:t>
      </w:r>
      <w:proofErr w:type="spellStart"/>
      <w:r w:rsidRPr="00BB0A24">
        <w:rPr>
          <w:szCs w:val="22"/>
          <w:lang w:val="fr-BE"/>
        </w:rPr>
        <w:t>cabazitaxel</w:t>
      </w:r>
      <w:proofErr w:type="spellEnd"/>
      <w:r w:rsidRPr="00BB0A24">
        <w:rPr>
          <w:szCs w:val="22"/>
          <w:lang w:val="fr-BE"/>
        </w:rPr>
        <w:t xml:space="preserve"> peut survenir (voir rubriques</w:t>
      </w:r>
      <w:r w:rsidR="001477E6" w:rsidRPr="00BB0A24">
        <w:rPr>
          <w:szCs w:val="22"/>
          <w:lang w:val="fr-BE"/>
        </w:rPr>
        <w:t> </w:t>
      </w:r>
      <w:r w:rsidRPr="00BB0A24">
        <w:rPr>
          <w:szCs w:val="22"/>
          <w:lang w:val="fr-BE"/>
        </w:rPr>
        <w:t>4.2 et 4.4).</w:t>
      </w:r>
    </w:p>
    <w:p w14:paraId="73F05628" w14:textId="77777777" w:rsidR="00575658" w:rsidRPr="00BB0A24" w:rsidRDefault="00575658" w:rsidP="00EE487C">
      <w:pPr>
        <w:keepNext/>
        <w:keepLines/>
        <w:rPr>
          <w:szCs w:val="22"/>
          <w:lang w:val="fr-BE"/>
        </w:rPr>
      </w:pPr>
    </w:p>
    <w:p w14:paraId="66262CEC" w14:textId="77777777" w:rsidR="00575658" w:rsidRPr="00BB0A24" w:rsidRDefault="00575658" w:rsidP="00EE487C">
      <w:pPr>
        <w:keepNext/>
        <w:keepLines/>
        <w:rPr>
          <w:szCs w:val="22"/>
          <w:u w:val="single"/>
          <w:lang w:val="fr-BE"/>
        </w:rPr>
      </w:pPr>
      <w:r w:rsidRPr="00BB0A24">
        <w:rPr>
          <w:szCs w:val="22"/>
          <w:lang w:val="fr-BE"/>
        </w:rPr>
        <w:t>L’administration concomitante d’</w:t>
      </w:r>
      <w:proofErr w:type="spellStart"/>
      <w:r w:rsidRPr="00BB0A24">
        <w:rPr>
          <w:szCs w:val="22"/>
          <w:lang w:val="fr-BE"/>
        </w:rPr>
        <w:t>aprepitant</w:t>
      </w:r>
      <w:proofErr w:type="spellEnd"/>
      <w:r w:rsidRPr="00BB0A24">
        <w:rPr>
          <w:szCs w:val="22"/>
          <w:lang w:val="fr-BE"/>
        </w:rPr>
        <w:t xml:space="preserve">, un inhibiteur modéré du CYP3A, n’a pas eu d’effet sur la clairance du </w:t>
      </w:r>
      <w:proofErr w:type="spellStart"/>
      <w:r w:rsidRPr="00BB0A24">
        <w:rPr>
          <w:szCs w:val="22"/>
          <w:lang w:val="fr-BE"/>
        </w:rPr>
        <w:t>cabazitaxel</w:t>
      </w:r>
      <w:proofErr w:type="spellEnd"/>
      <w:r w:rsidRPr="00BB0A24">
        <w:rPr>
          <w:szCs w:val="22"/>
          <w:lang w:val="fr-BE"/>
        </w:rPr>
        <w:t>.</w:t>
      </w:r>
    </w:p>
    <w:p w14:paraId="61964541" w14:textId="77777777" w:rsidR="00575658" w:rsidRPr="00BB0A24" w:rsidRDefault="00575658" w:rsidP="0063399F">
      <w:pPr>
        <w:rPr>
          <w:szCs w:val="22"/>
          <w:lang w:val="fr-BE"/>
        </w:rPr>
      </w:pPr>
    </w:p>
    <w:p w14:paraId="5CEBC18D" w14:textId="77777777" w:rsidR="00575658" w:rsidRPr="00BB0A24" w:rsidRDefault="00575658" w:rsidP="0063399F">
      <w:pPr>
        <w:rPr>
          <w:szCs w:val="22"/>
          <w:u w:val="single"/>
          <w:lang w:val="fr-BE"/>
        </w:rPr>
      </w:pPr>
      <w:r w:rsidRPr="00BB0A24">
        <w:rPr>
          <w:szCs w:val="22"/>
          <w:u w:val="single"/>
          <w:lang w:val="fr-BE"/>
        </w:rPr>
        <w:t>Inducteurs du CYP3A</w:t>
      </w:r>
    </w:p>
    <w:p w14:paraId="5B6D307D" w14:textId="77777777" w:rsidR="00575658" w:rsidRPr="00BB0A24" w:rsidRDefault="00575658" w:rsidP="0063399F">
      <w:pPr>
        <w:rPr>
          <w:szCs w:val="22"/>
          <w:u w:val="single"/>
          <w:lang w:val="fr-BE"/>
        </w:rPr>
      </w:pPr>
      <w:r w:rsidRPr="00BB0A24">
        <w:rPr>
          <w:szCs w:val="22"/>
          <w:lang w:val="fr-BE"/>
        </w:rPr>
        <w:t>L’administration répétée de rifampicine (600</w:t>
      </w:r>
      <w:r w:rsidR="001477E6" w:rsidRPr="00BB0A24">
        <w:rPr>
          <w:szCs w:val="22"/>
          <w:lang w:val="fr-BE"/>
        </w:rPr>
        <w:t> </w:t>
      </w:r>
      <w:r w:rsidRPr="00BB0A24">
        <w:rPr>
          <w:szCs w:val="22"/>
          <w:lang w:val="fr-BE"/>
        </w:rPr>
        <w:t xml:space="preserve">mg une fois par jour), un inducteur puissant du CYP3A, a conduit à une augmentation de la clairance du </w:t>
      </w:r>
      <w:proofErr w:type="spellStart"/>
      <w:r w:rsidRPr="00BB0A24">
        <w:rPr>
          <w:szCs w:val="22"/>
          <w:lang w:val="fr-BE"/>
        </w:rPr>
        <w:t>cabazitaxel</w:t>
      </w:r>
      <w:proofErr w:type="spellEnd"/>
      <w:r w:rsidRPr="00BB0A24">
        <w:rPr>
          <w:szCs w:val="22"/>
          <w:lang w:val="fr-BE"/>
        </w:rPr>
        <w:t xml:space="preserve"> de 21% correspondant à une diminution de l’AUC (aire sous la courbe) de 17%. En conséquence l’administration concomitante d’inducteurs puissants du CYP3A (tels que phénytoïne, carbamazépine, rifampicine, rifabutine, </w:t>
      </w:r>
      <w:proofErr w:type="spellStart"/>
      <w:r w:rsidRPr="00BB0A24">
        <w:rPr>
          <w:szCs w:val="22"/>
          <w:lang w:val="fr-BE"/>
        </w:rPr>
        <w:t>rifapentine</w:t>
      </w:r>
      <w:proofErr w:type="spellEnd"/>
      <w:r w:rsidRPr="00BB0A24">
        <w:rPr>
          <w:szCs w:val="22"/>
          <w:lang w:val="fr-BE"/>
        </w:rPr>
        <w:t xml:space="preserve">, phénobarbital) devra être évitée étant donné qu’une diminution des concentrations plasmatiques du </w:t>
      </w:r>
      <w:proofErr w:type="spellStart"/>
      <w:r w:rsidRPr="00BB0A24">
        <w:rPr>
          <w:szCs w:val="22"/>
          <w:lang w:val="fr-BE"/>
        </w:rPr>
        <w:t>cabazitaxel</w:t>
      </w:r>
      <w:proofErr w:type="spellEnd"/>
      <w:r w:rsidRPr="00BB0A24">
        <w:rPr>
          <w:szCs w:val="22"/>
          <w:lang w:val="fr-BE"/>
        </w:rPr>
        <w:t xml:space="preserve"> peut survenir</w:t>
      </w:r>
      <w:r w:rsidRPr="00BB0A24" w:rsidDel="00BC3A0D">
        <w:rPr>
          <w:szCs w:val="22"/>
          <w:lang w:val="fr-BE"/>
        </w:rPr>
        <w:t xml:space="preserve"> </w:t>
      </w:r>
      <w:r w:rsidRPr="00BB0A24">
        <w:rPr>
          <w:szCs w:val="22"/>
          <w:lang w:val="fr-BE"/>
        </w:rPr>
        <w:t>(voir rubriques</w:t>
      </w:r>
      <w:r w:rsidR="001477E6" w:rsidRPr="00BB0A24">
        <w:rPr>
          <w:szCs w:val="22"/>
          <w:lang w:val="fr-BE"/>
        </w:rPr>
        <w:t> </w:t>
      </w:r>
      <w:r w:rsidRPr="00BB0A24">
        <w:rPr>
          <w:szCs w:val="22"/>
          <w:lang w:val="fr-BE"/>
        </w:rPr>
        <w:t>4.2 et 4.4). De plus, les patients doivent aussi s’abstenir de prendre du millepertuis.</w:t>
      </w:r>
    </w:p>
    <w:p w14:paraId="06EA0554" w14:textId="77777777" w:rsidR="00575658" w:rsidRPr="00BB0A24" w:rsidRDefault="00575658" w:rsidP="0063399F">
      <w:pPr>
        <w:rPr>
          <w:szCs w:val="22"/>
          <w:lang w:val="fr-BE"/>
        </w:rPr>
      </w:pPr>
    </w:p>
    <w:p w14:paraId="5ADB19CB" w14:textId="77777777" w:rsidR="00575658" w:rsidRPr="00BB0A24" w:rsidRDefault="00575658" w:rsidP="004C0FBD">
      <w:pPr>
        <w:widowControl/>
        <w:tabs>
          <w:tab w:val="left" w:pos="567"/>
        </w:tabs>
        <w:rPr>
          <w:bCs/>
          <w:szCs w:val="22"/>
          <w:u w:val="single"/>
          <w:lang w:val="fr-BE"/>
        </w:rPr>
      </w:pPr>
      <w:r w:rsidRPr="00BB0A24">
        <w:rPr>
          <w:bCs/>
          <w:szCs w:val="22"/>
          <w:u w:val="single"/>
          <w:lang w:val="fr-BE"/>
        </w:rPr>
        <w:t xml:space="preserve">OATP1B1 </w:t>
      </w:r>
    </w:p>
    <w:p w14:paraId="22795604" w14:textId="77777777" w:rsidR="00575658" w:rsidRPr="00BB0A24" w:rsidRDefault="00575658" w:rsidP="004C0FBD">
      <w:pPr>
        <w:widowControl/>
        <w:tabs>
          <w:tab w:val="left" w:pos="567"/>
        </w:tabs>
        <w:rPr>
          <w:bCs/>
          <w:szCs w:val="22"/>
          <w:lang w:val="fr-BE"/>
        </w:rPr>
      </w:pPr>
      <w:r w:rsidRPr="00BB0A24">
        <w:rPr>
          <w:bCs/>
          <w:i/>
          <w:iCs/>
          <w:szCs w:val="22"/>
          <w:lang w:val="fr-BE"/>
        </w:rPr>
        <w:t>In vitro</w:t>
      </w:r>
      <w:r w:rsidRPr="00BB0A24">
        <w:rPr>
          <w:bCs/>
          <w:szCs w:val="22"/>
          <w:lang w:val="fr-BE"/>
        </w:rPr>
        <w:t xml:space="preserve">, il a également été montré que le </w:t>
      </w:r>
      <w:proofErr w:type="spellStart"/>
      <w:r w:rsidRPr="00BB0A24">
        <w:rPr>
          <w:bCs/>
          <w:szCs w:val="22"/>
          <w:lang w:val="fr-BE"/>
        </w:rPr>
        <w:t>cabazitaxel</w:t>
      </w:r>
      <w:proofErr w:type="spellEnd"/>
      <w:r w:rsidRPr="00BB0A24">
        <w:rPr>
          <w:bCs/>
          <w:szCs w:val="22"/>
          <w:lang w:val="fr-BE"/>
        </w:rPr>
        <w:t xml:space="preserve"> inhibe les protéines de transport OATP1B1 (polypeptides transporteurs d’anions organiques). Le risque d’interaction avec les substrats des OATP1B1 (par exemple les statines, le </w:t>
      </w:r>
      <w:proofErr w:type="spellStart"/>
      <w:r w:rsidRPr="00BB0A24">
        <w:rPr>
          <w:bCs/>
          <w:szCs w:val="22"/>
          <w:lang w:val="fr-BE"/>
        </w:rPr>
        <w:t>valsartan</w:t>
      </w:r>
      <w:proofErr w:type="spellEnd"/>
      <w:r w:rsidRPr="00BB0A24">
        <w:rPr>
          <w:bCs/>
          <w:szCs w:val="22"/>
          <w:lang w:val="fr-BE"/>
        </w:rPr>
        <w:t xml:space="preserve">, le </w:t>
      </w:r>
      <w:proofErr w:type="spellStart"/>
      <w:r w:rsidRPr="00BB0A24">
        <w:rPr>
          <w:bCs/>
          <w:szCs w:val="22"/>
          <w:lang w:val="fr-BE"/>
        </w:rPr>
        <w:t>répaglinide</w:t>
      </w:r>
      <w:proofErr w:type="spellEnd"/>
      <w:r w:rsidRPr="00BB0A24">
        <w:rPr>
          <w:bCs/>
          <w:szCs w:val="22"/>
          <w:lang w:val="fr-BE"/>
        </w:rPr>
        <w:t>) existe notamment pendant la durée de la perfusion (1 heure) et jusqu’à 20 minutes après la fin de la perfusion. Il est recommandé de respecter un intervalle de 12 heures avant la perfusion et d’au moins 3 heures après la fin de la perfusion avant d’administrer des substrats des OATP1B1.</w:t>
      </w:r>
    </w:p>
    <w:p w14:paraId="23E5A60E" w14:textId="77777777" w:rsidR="00575658" w:rsidRPr="00BB0A24" w:rsidRDefault="00575658" w:rsidP="004C0FBD">
      <w:pPr>
        <w:widowControl/>
        <w:tabs>
          <w:tab w:val="left" w:pos="567"/>
        </w:tabs>
        <w:rPr>
          <w:bCs/>
          <w:szCs w:val="22"/>
          <w:u w:val="single"/>
          <w:lang w:val="fr-BE"/>
        </w:rPr>
      </w:pPr>
    </w:p>
    <w:p w14:paraId="3C202F51" w14:textId="77777777" w:rsidR="00575658" w:rsidRPr="00BB0A24" w:rsidRDefault="00575658" w:rsidP="004C0FBD">
      <w:pPr>
        <w:widowControl/>
        <w:tabs>
          <w:tab w:val="left" w:pos="567"/>
        </w:tabs>
        <w:rPr>
          <w:bCs/>
          <w:szCs w:val="22"/>
          <w:u w:val="single"/>
          <w:lang w:val="fr-BE"/>
        </w:rPr>
      </w:pPr>
      <w:r w:rsidRPr="00BB0A24">
        <w:rPr>
          <w:bCs/>
          <w:szCs w:val="22"/>
          <w:u w:val="single"/>
          <w:lang w:val="fr-BE"/>
        </w:rPr>
        <w:t>Vaccinations</w:t>
      </w:r>
    </w:p>
    <w:p w14:paraId="39C41429" w14:textId="77777777" w:rsidR="00575658" w:rsidRPr="00BB0A24" w:rsidRDefault="00575658" w:rsidP="0063399F">
      <w:pPr>
        <w:widowControl/>
        <w:tabs>
          <w:tab w:val="left" w:pos="567"/>
        </w:tabs>
        <w:rPr>
          <w:bCs/>
          <w:szCs w:val="22"/>
          <w:lang w:val="fr-BE"/>
        </w:rPr>
      </w:pPr>
      <w:r w:rsidRPr="00BB0A24">
        <w:rPr>
          <w:bCs/>
          <w:szCs w:val="22"/>
          <w:lang w:val="fr-BE"/>
        </w:rPr>
        <w:t xml:space="preserve">L’administration de vaccins vivants ou atténués chez des patients immunodéprimés par des agents de chimiothérapie peut entrainer des infections sévères ou fatales. La vaccination avec des vaccins vivants doit être évitée chez les patients recevant du </w:t>
      </w:r>
      <w:proofErr w:type="spellStart"/>
      <w:r w:rsidRPr="00BB0A24">
        <w:rPr>
          <w:bCs/>
          <w:szCs w:val="22"/>
          <w:lang w:val="fr-BE"/>
        </w:rPr>
        <w:t>cabazitaxel</w:t>
      </w:r>
      <w:proofErr w:type="spellEnd"/>
      <w:r w:rsidRPr="00BB0A24">
        <w:rPr>
          <w:bCs/>
          <w:szCs w:val="22"/>
          <w:lang w:val="fr-BE"/>
        </w:rPr>
        <w:t>. Les vaccins tués ou inactifs peuvent être administrés : cependant la réponse de tels vaccins pourra être diminuée.</w:t>
      </w:r>
    </w:p>
    <w:p w14:paraId="32464BA7" w14:textId="77777777" w:rsidR="00575658" w:rsidRPr="00BB0A24" w:rsidRDefault="00575658" w:rsidP="0063399F">
      <w:pPr>
        <w:widowControl/>
        <w:tabs>
          <w:tab w:val="left" w:pos="567"/>
        </w:tabs>
        <w:rPr>
          <w:b/>
          <w:szCs w:val="22"/>
          <w:lang w:val="fr-BE"/>
        </w:rPr>
      </w:pPr>
    </w:p>
    <w:p w14:paraId="4DD10894" w14:textId="77777777" w:rsidR="00575658" w:rsidRPr="00BB0A24" w:rsidRDefault="00575658" w:rsidP="00AA4638">
      <w:pPr>
        <w:widowControl/>
        <w:tabs>
          <w:tab w:val="left" w:pos="567"/>
        </w:tabs>
        <w:jc w:val="both"/>
        <w:rPr>
          <w:b/>
          <w:szCs w:val="22"/>
          <w:lang w:val="fr-BE"/>
        </w:rPr>
      </w:pPr>
      <w:r w:rsidRPr="00BB0A24">
        <w:rPr>
          <w:b/>
          <w:szCs w:val="22"/>
          <w:lang w:val="fr-BE"/>
        </w:rPr>
        <w:t>4.6</w:t>
      </w:r>
      <w:r w:rsidRPr="00BB0A24">
        <w:rPr>
          <w:b/>
          <w:szCs w:val="22"/>
          <w:lang w:val="fr-BE"/>
        </w:rPr>
        <w:tab/>
        <w:t xml:space="preserve">Fertilité, </w:t>
      </w:r>
      <w:r w:rsidRPr="00BB0A24">
        <w:rPr>
          <w:rStyle w:val="Initial"/>
          <w:rFonts w:ascii="Times New Roman" w:hAnsi="Times New Roman"/>
          <w:b/>
          <w:sz w:val="22"/>
          <w:szCs w:val="22"/>
          <w:lang w:val="fr-BE"/>
        </w:rPr>
        <w:t>grossesse et allaitement</w:t>
      </w:r>
    </w:p>
    <w:p w14:paraId="6742F778" w14:textId="5E2298C9" w:rsidR="00575658" w:rsidRDefault="00575658" w:rsidP="00AA4638">
      <w:pPr>
        <w:widowControl/>
        <w:tabs>
          <w:tab w:val="left" w:pos="567"/>
        </w:tabs>
        <w:jc w:val="both"/>
        <w:rPr>
          <w:szCs w:val="22"/>
          <w:lang w:val="fr-BE"/>
        </w:rPr>
      </w:pPr>
    </w:p>
    <w:p w14:paraId="037039AE" w14:textId="77777777" w:rsidR="00B00B85" w:rsidRPr="00287A93" w:rsidRDefault="00B00B85" w:rsidP="00B00B85">
      <w:pPr>
        <w:widowControl/>
        <w:tabs>
          <w:tab w:val="left" w:pos="567"/>
        </w:tabs>
        <w:jc w:val="both"/>
        <w:rPr>
          <w:szCs w:val="22"/>
          <w:u w:val="single"/>
          <w:lang w:val="fr-BE"/>
        </w:rPr>
      </w:pPr>
      <w:r w:rsidRPr="00287A93">
        <w:rPr>
          <w:szCs w:val="22"/>
          <w:u w:val="single"/>
          <w:lang w:val="fr-BE"/>
        </w:rPr>
        <w:t>Contraception</w:t>
      </w:r>
    </w:p>
    <w:p w14:paraId="704C4C0E" w14:textId="3F97293A" w:rsidR="00B00B85" w:rsidRDefault="00B00B85" w:rsidP="00B00B85">
      <w:pPr>
        <w:widowControl/>
        <w:tabs>
          <w:tab w:val="left" w:pos="567"/>
        </w:tabs>
        <w:jc w:val="both"/>
        <w:rPr>
          <w:szCs w:val="22"/>
          <w:lang w:val="fr-BE"/>
        </w:rPr>
      </w:pPr>
      <w:r w:rsidRPr="00B00B85">
        <w:rPr>
          <w:szCs w:val="22"/>
          <w:lang w:val="fr-BE"/>
        </w:rPr>
        <w:t xml:space="preserve">En raison du risque génotoxique du </w:t>
      </w:r>
      <w:proofErr w:type="spellStart"/>
      <w:r w:rsidRPr="00B00B85">
        <w:rPr>
          <w:szCs w:val="22"/>
          <w:lang w:val="fr-BE"/>
        </w:rPr>
        <w:t>cabazitaxel</w:t>
      </w:r>
      <w:proofErr w:type="spellEnd"/>
      <w:r w:rsidRPr="00B00B85">
        <w:rPr>
          <w:szCs w:val="22"/>
          <w:lang w:val="fr-BE"/>
        </w:rPr>
        <w:t xml:space="preserve"> (voir rubrique 5.3), les hommes doivent utiliser une méthode de contraception efficace pendant le traitement et jusqu’à 4 mois après l’arrêt du traitement par </w:t>
      </w:r>
      <w:proofErr w:type="spellStart"/>
      <w:r w:rsidRPr="00B00B85">
        <w:rPr>
          <w:szCs w:val="22"/>
          <w:lang w:val="fr-BE"/>
        </w:rPr>
        <w:t>cabazitaxel</w:t>
      </w:r>
      <w:proofErr w:type="spellEnd"/>
      <w:r w:rsidRPr="00B00B85">
        <w:rPr>
          <w:szCs w:val="22"/>
          <w:lang w:val="fr-BE"/>
        </w:rPr>
        <w:t>.</w:t>
      </w:r>
    </w:p>
    <w:p w14:paraId="251C0E14" w14:textId="77777777" w:rsidR="00B00B85" w:rsidRPr="00BB0A24" w:rsidRDefault="00B00B85" w:rsidP="00AA4638">
      <w:pPr>
        <w:widowControl/>
        <w:tabs>
          <w:tab w:val="left" w:pos="567"/>
        </w:tabs>
        <w:jc w:val="both"/>
        <w:rPr>
          <w:szCs w:val="22"/>
          <w:lang w:val="fr-BE"/>
        </w:rPr>
      </w:pPr>
    </w:p>
    <w:p w14:paraId="0F1CB168" w14:textId="77777777" w:rsidR="00575658" w:rsidRPr="00BB0A24" w:rsidRDefault="00575658" w:rsidP="0063399F">
      <w:pPr>
        <w:widowControl/>
        <w:tabs>
          <w:tab w:val="left" w:pos="567"/>
        </w:tabs>
        <w:rPr>
          <w:szCs w:val="22"/>
          <w:u w:val="single"/>
          <w:lang w:val="fr-BE"/>
        </w:rPr>
      </w:pPr>
      <w:r w:rsidRPr="00BB0A24">
        <w:rPr>
          <w:szCs w:val="22"/>
          <w:u w:val="single"/>
          <w:lang w:val="fr-BE"/>
        </w:rPr>
        <w:t xml:space="preserve">Grossesse </w:t>
      </w:r>
    </w:p>
    <w:p w14:paraId="5ACE8B17" w14:textId="77777777" w:rsidR="00575658" w:rsidRPr="00BB0A24" w:rsidRDefault="00575658" w:rsidP="00786C8D">
      <w:pPr>
        <w:rPr>
          <w:szCs w:val="22"/>
          <w:lang w:val="fr-BE"/>
        </w:rPr>
      </w:pPr>
      <w:r w:rsidRPr="00BB0A24">
        <w:rPr>
          <w:szCs w:val="22"/>
          <w:lang w:val="fr-BE"/>
        </w:rPr>
        <w:t xml:space="preserve">Il n’y a pas de données sur l’utilisation du </w:t>
      </w:r>
      <w:proofErr w:type="spellStart"/>
      <w:r w:rsidRPr="00BB0A24">
        <w:rPr>
          <w:szCs w:val="22"/>
          <w:lang w:val="fr-BE"/>
        </w:rPr>
        <w:t>cabazitaxel</w:t>
      </w:r>
      <w:proofErr w:type="spellEnd"/>
      <w:r w:rsidRPr="00BB0A24">
        <w:rPr>
          <w:szCs w:val="22"/>
          <w:lang w:val="fr-BE"/>
        </w:rPr>
        <w:t xml:space="preserve"> chez la femme enceinte. Des études chez des animaux ont montré une toxicité sur la reproduction à des doses </w:t>
      </w:r>
      <w:proofErr w:type="spellStart"/>
      <w:r w:rsidRPr="00BB0A24">
        <w:rPr>
          <w:szCs w:val="22"/>
          <w:lang w:val="fr-BE"/>
        </w:rPr>
        <w:t>maternotoxiques</w:t>
      </w:r>
      <w:proofErr w:type="spellEnd"/>
      <w:r w:rsidRPr="00BB0A24">
        <w:rPr>
          <w:szCs w:val="22"/>
          <w:lang w:val="fr-BE"/>
        </w:rPr>
        <w:t xml:space="preserve"> (voir rubrique</w:t>
      </w:r>
      <w:r w:rsidR="00FF33DA" w:rsidRPr="00BB0A24">
        <w:rPr>
          <w:szCs w:val="22"/>
          <w:lang w:val="fr-BE"/>
        </w:rPr>
        <w:t> </w:t>
      </w:r>
      <w:r w:rsidRPr="00BB0A24">
        <w:rPr>
          <w:szCs w:val="22"/>
          <w:lang w:val="fr-BE"/>
        </w:rPr>
        <w:t xml:space="preserve">5.3) et un passage de la barrière placentaire par le </w:t>
      </w:r>
      <w:proofErr w:type="spellStart"/>
      <w:r w:rsidRPr="00BB0A24">
        <w:rPr>
          <w:szCs w:val="22"/>
          <w:lang w:val="fr-BE"/>
        </w:rPr>
        <w:t>cabazitaxel</w:t>
      </w:r>
      <w:proofErr w:type="spellEnd"/>
      <w:r w:rsidRPr="00BB0A24">
        <w:rPr>
          <w:szCs w:val="22"/>
          <w:lang w:val="fr-BE"/>
        </w:rPr>
        <w:t xml:space="preserve"> (voir rubrique</w:t>
      </w:r>
      <w:r w:rsidR="00FF33DA" w:rsidRPr="00BB0A24">
        <w:rPr>
          <w:szCs w:val="22"/>
          <w:lang w:val="fr-BE"/>
        </w:rPr>
        <w:t> </w:t>
      </w:r>
      <w:r w:rsidRPr="00BB0A24">
        <w:rPr>
          <w:szCs w:val="22"/>
          <w:lang w:val="fr-BE"/>
        </w:rPr>
        <w:t xml:space="preserve">5.3). Comme tous les autres produits cytotoxiques, le </w:t>
      </w:r>
      <w:proofErr w:type="spellStart"/>
      <w:r w:rsidRPr="00BB0A24">
        <w:rPr>
          <w:szCs w:val="22"/>
          <w:lang w:val="fr-BE"/>
        </w:rPr>
        <w:t>cabazitaxel</w:t>
      </w:r>
      <w:proofErr w:type="spellEnd"/>
      <w:r w:rsidRPr="00BB0A24">
        <w:rPr>
          <w:szCs w:val="22"/>
          <w:lang w:val="fr-BE"/>
        </w:rPr>
        <w:t xml:space="preserve"> peut nuire au fœtus chez les femmes enceintes exposées.</w:t>
      </w:r>
    </w:p>
    <w:p w14:paraId="40BAE6EB" w14:textId="428FCE06" w:rsidR="00575658" w:rsidRPr="00BB0A24" w:rsidRDefault="00575658" w:rsidP="00786C8D">
      <w:pPr>
        <w:rPr>
          <w:szCs w:val="22"/>
          <w:lang w:val="fr-BE"/>
        </w:rPr>
      </w:pPr>
      <w:r w:rsidRPr="00BB0A24">
        <w:rPr>
          <w:szCs w:val="22"/>
          <w:lang w:val="fr-BE"/>
        </w:rPr>
        <w:t xml:space="preserve">Le </w:t>
      </w:r>
      <w:proofErr w:type="spellStart"/>
      <w:r w:rsidRPr="00BB0A24">
        <w:rPr>
          <w:szCs w:val="22"/>
          <w:lang w:val="fr-BE"/>
        </w:rPr>
        <w:t>cabazitaxel</w:t>
      </w:r>
      <w:proofErr w:type="spellEnd"/>
      <w:r w:rsidRPr="00BB0A24">
        <w:rPr>
          <w:szCs w:val="22"/>
          <w:lang w:val="fr-BE"/>
        </w:rPr>
        <w:t xml:space="preserve"> n’est pas </w:t>
      </w:r>
      <w:r w:rsidR="00B00B85">
        <w:rPr>
          <w:szCs w:val="22"/>
          <w:lang w:val="fr-BE"/>
        </w:rPr>
        <w:t xml:space="preserve">indiqué pour une utilisation chez </w:t>
      </w:r>
      <w:r w:rsidRPr="00BB0A24">
        <w:rPr>
          <w:szCs w:val="22"/>
          <w:lang w:val="fr-BE"/>
        </w:rPr>
        <w:t>les femmes.</w:t>
      </w:r>
    </w:p>
    <w:p w14:paraId="5D399EFC" w14:textId="77777777" w:rsidR="00575658" w:rsidRPr="00BB0A24" w:rsidRDefault="00575658" w:rsidP="0063399F">
      <w:pPr>
        <w:rPr>
          <w:szCs w:val="22"/>
          <w:lang w:val="fr-BE"/>
        </w:rPr>
      </w:pPr>
    </w:p>
    <w:p w14:paraId="06950CAE" w14:textId="77777777" w:rsidR="00575658" w:rsidRPr="00BB0A24" w:rsidRDefault="00575658" w:rsidP="0063399F">
      <w:pPr>
        <w:rPr>
          <w:szCs w:val="22"/>
          <w:u w:val="single"/>
          <w:lang w:val="fr-BE"/>
        </w:rPr>
      </w:pPr>
      <w:r w:rsidRPr="00BB0A24">
        <w:rPr>
          <w:szCs w:val="22"/>
          <w:u w:val="single"/>
          <w:lang w:val="fr-BE"/>
        </w:rPr>
        <w:t>Allaitement</w:t>
      </w:r>
    </w:p>
    <w:p w14:paraId="644C970B" w14:textId="12C3D49D" w:rsidR="00575658" w:rsidRPr="00BB0A24" w:rsidRDefault="00575658" w:rsidP="00B00B85">
      <w:pPr>
        <w:rPr>
          <w:szCs w:val="22"/>
          <w:lang w:val="fr-BE"/>
        </w:rPr>
      </w:pPr>
      <w:r w:rsidRPr="00BB0A24">
        <w:rPr>
          <w:szCs w:val="22"/>
          <w:lang w:val="fr-BE"/>
        </w:rPr>
        <w:t xml:space="preserve">Des données pharmacocinétiques disponibles chez l’animal ont montré une excrétion du </w:t>
      </w:r>
      <w:proofErr w:type="spellStart"/>
      <w:r w:rsidRPr="00BB0A24">
        <w:rPr>
          <w:szCs w:val="22"/>
          <w:lang w:val="fr-BE"/>
        </w:rPr>
        <w:t>cabazitaxel</w:t>
      </w:r>
      <w:proofErr w:type="spellEnd"/>
      <w:r w:rsidRPr="00BB0A24">
        <w:rPr>
          <w:szCs w:val="22"/>
          <w:lang w:val="fr-BE"/>
        </w:rPr>
        <w:t xml:space="preserve"> et de ses métabolites dans le lait maternel (voir rubrique</w:t>
      </w:r>
      <w:r w:rsidR="00FF33DA" w:rsidRPr="00BB0A24">
        <w:rPr>
          <w:szCs w:val="22"/>
          <w:lang w:val="fr-BE"/>
        </w:rPr>
        <w:t> </w:t>
      </w:r>
      <w:r w:rsidRPr="00BB0A24">
        <w:rPr>
          <w:szCs w:val="22"/>
          <w:lang w:val="fr-BE"/>
        </w:rPr>
        <w:t xml:space="preserve">5.3) </w:t>
      </w:r>
    </w:p>
    <w:p w14:paraId="694B7DAD" w14:textId="77777777" w:rsidR="00575658" w:rsidRPr="00BB0A24" w:rsidRDefault="00575658" w:rsidP="0063399F">
      <w:pPr>
        <w:widowControl/>
        <w:tabs>
          <w:tab w:val="left" w:pos="567"/>
        </w:tabs>
        <w:rPr>
          <w:i/>
          <w:szCs w:val="22"/>
          <w:lang w:val="fr-BE"/>
        </w:rPr>
      </w:pPr>
    </w:p>
    <w:p w14:paraId="10213948" w14:textId="77777777" w:rsidR="00575658" w:rsidRPr="00BB0A24" w:rsidRDefault="00575658" w:rsidP="0063399F">
      <w:pPr>
        <w:widowControl/>
        <w:tabs>
          <w:tab w:val="left" w:pos="567"/>
        </w:tabs>
        <w:rPr>
          <w:szCs w:val="22"/>
          <w:u w:val="single"/>
          <w:lang w:val="fr-BE"/>
        </w:rPr>
      </w:pPr>
      <w:r w:rsidRPr="00BB0A24">
        <w:rPr>
          <w:szCs w:val="22"/>
          <w:u w:val="single"/>
          <w:lang w:val="fr-BE"/>
        </w:rPr>
        <w:t>Fertilité</w:t>
      </w:r>
    </w:p>
    <w:p w14:paraId="659F340E" w14:textId="7DC048C6" w:rsidR="00575658" w:rsidRPr="00BB0A24" w:rsidRDefault="00575658" w:rsidP="00B00B85">
      <w:pPr>
        <w:widowControl/>
        <w:tabs>
          <w:tab w:val="left" w:pos="567"/>
        </w:tabs>
        <w:rPr>
          <w:szCs w:val="22"/>
          <w:lang w:val="fr-BE"/>
        </w:rPr>
      </w:pPr>
      <w:r w:rsidRPr="00BB0A24">
        <w:rPr>
          <w:szCs w:val="22"/>
          <w:lang w:val="fr-BE"/>
        </w:rPr>
        <w:t xml:space="preserve">Des études chez l’animal ont montré que le </w:t>
      </w:r>
      <w:proofErr w:type="spellStart"/>
      <w:r w:rsidRPr="00BB0A24">
        <w:rPr>
          <w:szCs w:val="22"/>
          <w:lang w:val="fr-BE"/>
        </w:rPr>
        <w:t>cabazitaxel</w:t>
      </w:r>
      <w:proofErr w:type="spellEnd"/>
      <w:r w:rsidRPr="00BB0A24">
        <w:rPr>
          <w:szCs w:val="22"/>
          <w:lang w:val="fr-BE"/>
        </w:rPr>
        <w:t xml:space="preserve"> affectait le système de reproduction chez les rats mâles et les chiens sans aucun effet fonctionnel sur la fertilité (voir rubrique</w:t>
      </w:r>
      <w:r w:rsidR="00FF33DA" w:rsidRPr="00BB0A24">
        <w:rPr>
          <w:szCs w:val="22"/>
          <w:lang w:val="fr-BE"/>
        </w:rPr>
        <w:t> </w:t>
      </w:r>
      <w:r w:rsidRPr="00BB0A24">
        <w:rPr>
          <w:szCs w:val="22"/>
          <w:lang w:val="fr-BE"/>
        </w:rPr>
        <w:t xml:space="preserve">5.3). Toutefois, considérant l’activité pharmacologique des taxanes, le potentiel génotoxique </w:t>
      </w:r>
      <w:r w:rsidR="00B00B85" w:rsidRPr="00B00B85">
        <w:rPr>
          <w:szCs w:val="22"/>
          <w:lang w:val="fr-BE"/>
        </w:rPr>
        <w:t>par un mécanisme aneugène</w:t>
      </w:r>
      <w:r w:rsidR="00B00B85">
        <w:rPr>
          <w:szCs w:val="22"/>
          <w:lang w:val="fr-BE"/>
        </w:rPr>
        <w:t xml:space="preserve"> </w:t>
      </w:r>
      <w:r w:rsidRPr="00BB0A24">
        <w:rPr>
          <w:szCs w:val="22"/>
          <w:lang w:val="fr-BE"/>
        </w:rPr>
        <w:t>et l’effet de plusieurs composés de cette classe sur la fertilité dans les études animales, l’effet sur la fertilité masculine ne peut être exclu chez l’homme.</w:t>
      </w:r>
    </w:p>
    <w:p w14:paraId="279CE011" w14:textId="77777777" w:rsidR="00575658" w:rsidRPr="00BB0A24" w:rsidRDefault="00575658" w:rsidP="0063399F">
      <w:pPr>
        <w:widowControl/>
        <w:tabs>
          <w:tab w:val="left" w:pos="567"/>
        </w:tabs>
        <w:rPr>
          <w:szCs w:val="22"/>
          <w:lang w:val="fr-BE"/>
        </w:rPr>
      </w:pPr>
    </w:p>
    <w:p w14:paraId="4407BC9E" w14:textId="692E3F91" w:rsidR="00575658" w:rsidRPr="00BB0A24" w:rsidRDefault="00575658" w:rsidP="002618C6">
      <w:pPr>
        <w:widowControl/>
        <w:tabs>
          <w:tab w:val="left" w:pos="567"/>
        </w:tabs>
        <w:rPr>
          <w:szCs w:val="22"/>
          <w:lang w:val="fr-BE"/>
        </w:rPr>
      </w:pPr>
      <w:r w:rsidRPr="00BB0A24">
        <w:rPr>
          <w:szCs w:val="22"/>
          <w:lang w:val="fr-BE"/>
        </w:rPr>
        <w:t xml:space="preserve">Les hommes traités par </w:t>
      </w:r>
      <w:proofErr w:type="spellStart"/>
      <w:r w:rsidRPr="00BB0A24">
        <w:rPr>
          <w:szCs w:val="22"/>
          <w:lang w:val="fr-BE"/>
        </w:rPr>
        <w:t>cabazitaxel</w:t>
      </w:r>
      <w:proofErr w:type="spellEnd"/>
      <w:r w:rsidRPr="00BB0A24">
        <w:rPr>
          <w:szCs w:val="22"/>
          <w:lang w:val="fr-BE"/>
        </w:rPr>
        <w:t xml:space="preserve"> sont invités à demander des conseils sur la conservation du sperme avant le traitement.</w:t>
      </w:r>
    </w:p>
    <w:p w14:paraId="77DBCEF7" w14:textId="77777777" w:rsidR="00575658" w:rsidRPr="00BB0A24" w:rsidRDefault="00575658" w:rsidP="0063399F">
      <w:pPr>
        <w:widowControl/>
        <w:tabs>
          <w:tab w:val="left" w:pos="567"/>
          <w:tab w:val="left" w:pos="851"/>
        </w:tabs>
        <w:rPr>
          <w:b/>
          <w:szCs w:val="22"/>
          <w:lang w:val="fr-BE"/>
        </w:rPr>
      </w:pPr>
    </w:p>
    <w:p w14:paraId="469FC434" w14:textId="77777777" w:rsidR="00575658" w:rsidRPr="00BB0A24" w:rsidRDefault="00575658" w:rsidP="0063399F">
      <w:pPr>
        <w:widowControl/>
        <w:tabs>
          <w:tab w:val="left" w:pos="567"/>
        </w:tabs>
        <w:ind w:left="567" w:hanging="567"/>
        <w:rPr>
          <w:b/>
          <w:szCs w:val="22"/>
          <w:lang w:val="fr-BE"/>
        </w:rPr>
      </w:pPr>
      <w:r w:rsidRPr="00BB0A24">
        <w:rPr>
          <w:b/>
          <w:szCs w:val="22"/>
          <w:lang w:val="fr-BE"/>
        </w:rPr>
        <w:t>4.7</w:t>
      </w:r>
      <w:r w:rsidRPr="00BB0A24">
        <w:rPr>
          <w:b/>
          <w:szCs w:val="22"/>
          <w:lang w:val="fr-BE"/>
        </w:rPr>
        <w:tab/>
        <w:t>Effets sur l'aptitude à conduire des véhicules et à utiliser des machines</w:t>
      </w:r>
    </w:p>
    <w:p w14:paraId="7A36DD12" w14:textId="77777777" w:rsidR="00575658" w:rsidRPr="00BB0A24" w:rsidRDefault="00575658" w:rsidP="0063399F">
      <w:pPr>
        <w:widowControl/>
        <w:tabs>
          <w:tab w:val="left" w:pos="567"/>
        </w:tabs>
        <w:rPr>
          <w:szCs w:val="22"/>
          <w:lang w:val="fr-BE"/>
        </w:rPr>
      </w:pPr>
    </w:p>
    <w:p w14:paraId="25CC081B" w14:textId="501466B1" w:rsidR="00575658" w:rsidRPr="00BB0A24" w:rsidRDefault="00203340" w:rsidP="002618C6">
      <w:pPr>
        <w:outlineLvl w:val="0"/>
        <w:rPr>
          <w:szCs w:val="22"/>
          <w:lang w:val="fr-BE" w:eastAsia="ar-SA"/>
        </w:rPr>
      </w:pPr>
      <w:r w:rsidRPr="00BB0A24">
        <w:rPr>
          <w:szCs w:val="22"/>
          <w:lang w:val="fr-BE" w:eastAsia="ar-SA"/>
        </w:rPr>
        <w:t>L</w:t>
      </w:r>
      <w:r w:rsidR="00575658" w:rsidRPr="00BB0A24">
        <w:rPr>
          <w:szCs w:val="22"/>
          <w:lang w:val="fr-BE" w:eastAsia="ar-SA"/>
        </w:rPr>
        <w:t xml:space="preserve">e </w:t>
      </w:r>
      <w:proofErr w:type="spellStart"/>
      <w:r w:rsidR="00575658" w:rsidRPr="00BB0A24">
        <w:rPr>
          <w:bCs/>
          <w:szCs w:val="22"/>
          <w:lang w:val="fr-BE"/>
        </w:rPr>
        <w:t>cabazitaxel</w:t>
      </w:r>
      <w:proofErr w:type="spellEnd"/>
      <w:r w:rsidR="00575658" w:rsidRPr="00BB0A24" w:rsidDel="00BA114A">
        <w:rPr>
          <w:szCs w:val="22"/>
          <w:lang w:val="fr-BE" w:eastAsia="ar-SA"/>
        </w:rPr>
        <w:t xml:space="preserve"> </w:t>
      </w:r>
      <w:proofErr w:type="gramStart"/>
      <w:r w:rsidR="007E78DA" w:rsidRPr="00BB0A24">
        <w:rPr>
          <w:szCs w:val="22"/>
          <w:lang w:val="fr-BE" w:eastAsia="ar-SA"/>
        </w:rPr>
        <w:t>a</w:t>
      </w:r>
      <w:proofErr w:type="gramEnd"/>
      <w:r w:rsidR="007E78DA" w:rsidRPr="00BB0A24">
        <w:rPr>
          <w:szCs w:val="22"/>
          <w:lang w:val="fr-BE" w:eastAsia="ar-SA"/>
        </w:rPr>
        <w:t xml:space="preserve"> un</w:t>
      </w:r>
      <w:r w:rsidR="00916366">
        <w:rPr>
          <w:szCs w:val="22"/>
          <w:lang w:val="fr-BE" w:eastAsia="ar-SA"/>
        </w:rPr>
        <w:t xml:space="preserve">e influence </w:t>
      </w:r>
      <w:r w:rsidR="009341FC" w:rsidRPr="00BB0A24">
        <w:rPr>
          <w:szCs w:val="22"/>
          <w:lang w:val="fr-BE" w:eastAsia="ar-SA"/>
        </w:rPr>
        <w:t>modéré</w:t>
      </w:r>
      <w:r w:rsidR="00916366">
        <w:rPr>
          <w:szCs w:val="22"/>
          <w:lang w:val="fr-BE" w:eastAsia="ar-SA"/>
        </w:rPr>
        <w:t>e</w:t>
      </w:r>
      <w:r w:rsidR="007E78DA" w:rsidRPr="00BB0A24">
        <w:rPr>
          <w:szCs w:val="22"/>
          <w:lang w:val="fr-BE" w:eastAsia="ar-SA"/>
        </w:rPr>
        <w:t xml:space="preserve"> sur </w:t>
      </w:r>
      <w:r w:rsidR="00916366">
        <w:rPr>
          <w:szCs w:val="22"/>
          <w:lang w:val="fr-BE" w:eastAsia="ar-SA"/>
        </w:rPr>
        <w:t>l’aptitude</w:t>
      </w:r>
      <w:r w:rsidR="007E78DA" w:rsidRPr="00BB0A24">
        <w:rPr>
          <w:szCs w:val="22"/>
          <w:lang w:val="fr-BE" w:eastAsia="ar-SA"/>
        </w:rPr>
        <w:t xml:space="preserve"> à conduire </w:t>
      </w:r>
      <w:r w:rsidR="00916366">
        <w:rPr>
          <w:szCs w:val="22"/>
          <w:lang w:val="fr-BE" w:eastAsia="ar-SA"/>
        </w:rPr>
        <w:t xml:space="preserve">des véhicules </w:t>
      </w:r>
      <w:r w:rsidR="007E78DA" w:rsidRPr="00BB0A24">
        <w:rPr>
          <w:szCs w:val="22"/>
          <w:lang w:val="fr-BE" w:eastAsia="ar-SA"/>
        </w:rPr>
        <w:t xml:space="preserve">ou à utiliser des machines car il </w:t>
      </w:r>
      <w:r w:rsidR="00575658" w:rsidRPr="00BB0A24">
        <w:rPr>
          <w:szCs w:val="22"/>
          <w:lang w:val="fr-BE" w:eastAsia="ar-SA"/>
        </w:rPr>
        <w:t xml:space="preserve">peut provoquer </w:t>
      </w:r>
      <w:r w:rsidR="00916366">
        <w:rPr>
          <w:szCs w:val="22"/>
          <w:lang w:val="fr-BE" w:eastAsia="ar-SA"/>
        </w:rPr>
        <w:t>de la</w:t>
      </w:r>
      <w:r w:rsidR="00575658" w:rsidRPr="00BB0A24">
        <w:rPr>
          <w:szCs w:val="22"/>
          <w:lang w:val="fr-BE" w:eastAsia="ar-SA"/>
        </w:rPr>
        <w:t xml:space="preserve"> fatigue </w:t>
      </w:r>
      <w:r w:rsidR="00916366">
        <w:rPr>
          <w:szCs w:val="22"/>
          <w:lang w:val="fr-BE" w:eastAsia="ar-SA"/>
        </w:rPr>
        <w:t>et des</w:t>
      </w:r>
      <w:r w:rsidR="00916366" w:rsidRPr="00BB0A24">
        <w:rPr>
          <w:szCs w:val="22"/>
          <w:lang w:val="fr-BE" w:eastAsia="ar-SA"/>
        </w:rPr>
        <w:t xml:space="preserve"> </w:t>
      </w:r>
      <w:r w:rsidR="00575658" w:rsidRPr="00BB0A24">
        <w:rPr>
          <w:szCs w:val="22"/>
          <w:lang w:val="fr-BE" w:eastAsia="ar-SA"/>
        </w:rPr>
        <w:t>vertiges.</w:t>
      </w:r>
    </w:p>
    <w:p w14:paraId="1F5FC45C" w14:textId="79990BFF" w:rsidR="00575658" w:rsidRPr="00BB0A24" w:rsidRDefault="00916366" w:rsidP="0063399F">
      <w:pPr>
        <w:outlineLvl w:val="0"/>
        <w:rPr>
          <w:szCs w:val="22"/>
          <w:lang w:val="fr-BE" w:eastAsia="ar-SA"/>
        </w:rPr>
      </w:pPr>
      <w:r>
        <w:rPr>
          <w:szCs w:val="22"/>
          <w:lang w:val="fr-BE" w:eastAsia="ar-SA"/>
        </w:rPr>
        <w:t>Les</w:t>
      </w:r>
      <w:r w:rsidR="00575658" w:rsidRPr="00BB0A24">
        <w:rPr>
          <w:szCs w:val="22"/>
          <w:lang w:val="fr-BE" w:eastAsia="ar-SA"/>
        </w:rPr>
        <w:t xml:space="preserve"> patients </w:t>
      </w:r>
      <w:r w:rsidRPr="00916366">
        <w:rPr>
          <w:szCs w:val="22"/>
          <w:lang w:val="fr-BE" w:eastAsia="ar-SA"/>
        </w:rPr>
        <w:t>doivent être avisés de ne pas conduire ni d'utiliser des machines s'ils présentent</w:t>
      </w:r>
      <w:r w:rsidR="00575658" w:rsidRPr="00BB0A24">
        <w:rPr>
          <w:szCs w:val="22"/>
          <w:lang w:val="fr-BE" w:eastAsia="ar-SA"/>
        </w:rPr>
        <w:t xml:space="preserve"> ces effets indésirables pendant le traitement.</w:t>
      </w:r>
    </w:p>
    <w:p w14:paraId="37FCBB04" w14:textId="77777777" w:rsidR="00575658" w:rsidRPr="00BB0A24" w:rsidRDefault="00575658" w:rsidP="0063399F">
      <w:pPr>
        <w:widowControl/>
        <w:tabs>
          <w:tab w:val="left" w:pos="567"/>
        </w:tabs>
        <w:rPr>
          <w:b/>
          <w:szCs w:val="22"/>
          <w:lang w:val="fr-BE"/>
        </w:rPr>
      </w:pPr>
    </w:p>
    <w:p w14:paraId="759F47C4" w14:textId="77777777" w:rsidR="00575658" w:rsidRPr="00BB0A24" w:rsidRDefault="00575658" w:rsidP="00AA4638">
      <w:pPr>
        <w:keepNext/>
        <w:keepLines/>
        <w:widowControl/>
        <w:tabs>
          <w:tab w:val="left" w:pos="567"/>
        </w:tabs>
        <w:jc w:val="both"/>
        <w:rPr>
          <w:b/>
          <w:szCs w:val="22"/>
          <w:lang w:val="fr-BE"/>
        </w:rPr>
      </w:pPr>
      <w:r w:rsidRPr="00BB0A24">
        <w:rPr>
          <w:b/>
          <w:szCs w:val="22"/>
          <w:lang w:val="fr-BE"/>
        </w:rPr>
        <w:t>4.8</w:t>
      </w:r>
      <w:r w:rsidRPr="00BB0A24">
        <w:rPr>
          <w:b/>
          <w:szCs w:val="22"/>
          <w:lang w:val="fr-BE"/>
        </w:rPr>
        <w:tab/>
        <w:t>Effets indésirables</w:t>
      </w:r>
    </w:p>
    <w:p w14:paraId="7A9116B2" w14:textId="77777777" w:rsidR="00575658" w:rsidRPr="00BB0A24" w:rsidRDefault="00575658" w:rsidP="00AA4638">
      <w:pPr>
        <w:keepNext/>
        <w:keepLines/>
        <w:widowControl/>
        <w:tabs>
          <w:tab w:val="left" w:pos="567"/>
        </w:tabs>
        <w:jc w:val="both"/>
        <w:rPr>
          <w:szCs w:val="22"/>
          <w:lang w:val="fr-BE"/>
        </w:rPr>
      </w:pPr>
    </w:p>
    <w:p w14:paraId="2B20AB78" w14:textId="77777777" w:rsidR="00575658" w:rsidRPr="00BB0A24" w:rsidRDefault="00575658" w:rsidP="0063399F">
      <w:pPr>
        <w:pStyle w:val="ListBulletLevel2"/>
        <w:keepNext/>
        <w:keepLines/>
        <w:numPr>
          <w:ilvl w:val="0"/>
          <w:numId w:val="0"/>
        </w:numPr>
        <w:spacing w:before="0"/>
        <w:rPr>
          <w:rStyle w:val="hps"/>
          <w:color w:val="auto"/>
          <w:szCs w:val="22"/>
          <w:u w:val="single"/>
          <w:lang w:val="fr-BE"/>
        </w:rPr>
      </w:pPr>
      <w:r w:rsidRPr="00BB0A24">
        <w:rPr>
          <w:rStyle w:val="hps"/>
          <w:color w:val="auto"/>
          <w:szCs w:val="22"/>
          <w:u w:val="single"/>
          <w:lang w:val="fr-BE"/>
        </w:rPr>
        <w:t>Résumé</w:t>
      </w:r>
      <w:r w:rsidRPr="00BB0A24">
        <w:rPr>
          <w:rStyle w:val="shorttext"/>
          <w:color w:val="auto"/>
          <w:szCs w:val="22"/>
          <w:u w:val="single"/>
          <w:lang w:val="fr-BE"/>
        </w:rPr>
        <w:t xml:space="preserve"> </w:t>
      </w:r>
      <w:r w:rsidRPr="00BB0A24">
        <w:rPr>
          <w:rStyle w:val="hps"/>
          <w:color w:val="auto"/>
          <w:szCs w:val="22"/>
          <w:u w:val="single"/>
          <w:lang w:val="fr-BE"/>
        </w:rPr>
        <w:t xml:space="preserve">du profil de tolérance </w:t>
      </w:r>
    </w:p>
    <w:p w14:paraId="1F5ED75D" w14:textId="532DCBD6" w:rsidR="00916366" w:rsidRPr="000F6EAC" w:rsidRDefault="00575658" w:rsidP="00916366">
      <w:pPr>
        <w:pStyle w:val="ListBulletLevel2"/>
        <w:keepNext/>
        <w:keepLines/>
        <w:numPr>
          <w:ilvl w:val="0"/>
          <w:numId w:val="0"/>
        </w:numPr>
        <w:spacing w:before="0"/>
        <w:rPr>
          <w:lang w:val="fr-FR"/>
        </w:rPr>
      </w:pPr>
      <w:r w:rsidRPr="00BB0A24">
        <w:rPr>
          <w:color w:val="auto"/>
          <w:szCs w:val="22"/>
          <w:lang w:val="fr-BE"/>
        </w:rPr>
        <w:t>La tolérance d</w:t>
      </w:r>
      <w:r w:rsidR="00FD0F8E" w:rsidRPr="00BB0A24">
        <w:rPr>
          <w:color w:val="auto"/>
          <w:szCs w:val="22"/>
          <w:lang w:val="fr-BE"/>
        </w:rPr>
        <w:t xml:space="preserve">u </w:t>
      </w:r>
      <w:proofErr w:type="spellStart"/>
      <w:r w:rsidR="00FD0F8E" w:rsidRPr="00BB0A24">
        <w:rPr>
          <w:color w:val="auto"/>
          <w:szCs w:val="22"/>
          <w:lang w:val="fr-BE"/>
        </w:rPr>
        <w:t>cabazitaxel</w:t>
      </w:r>
      <w:proofErr w:type="spellEnd"/>
      <w:r w:rsidRPr="00BB0A24">
        <w:rPr>
          <w:color w:val="auto"/>
          <w:szCs w:val="22"/>
          <w:lang w:val="fr-BE"/>
        </w:rPr>
        <w:t xml:space="preserve"> en association avec prednisone ou prednisolone a été </w:t>
      </w:r>
      <w:r w:rsidR="00916366" w:rsidRPr="000F6EAC">
        <w:rPr>
          <w:lang w:val="fr-FR"/>
        </w:rPr>
        <w:t xml:space="preserve">évaluée </w:t>
      </w:r>
      <w:r w:rsidR="00916366">
        <w:rPr>
          <w:szCs w:val="22"/>
          <w:lang w:val="fr-FR"/>
        </w:rPr>
        <w:t>dans 3 études randomisées, en ouvert, contrôlées (TROPIC, PROSELICA et CARD) chez un total de 1092</w:t>
      </w:r>
      <w:r w:rsidR="00916366" w:rsidRPr="000F6EAC">
        <w:rPr>
          <w:lang w:val="fr-FR"/>
        </w:rPr>
        <w:t xml:space="preserve"> patients ayant un cancer de la prostate métastatique résistant à la castration qui ont été traités par cabazitaxel</w:t>
      </w:r>
      <w:r w:rsidR="00916366" w:rsidRPr="000F6EAC" w:rsidDel="00BA114A">
        <w:rPr>
          <w:lang w:val="fr-FR"/>
        </w:rPr>
        <w:t xml:space="preserve"> </w:t>
      </w:r>
      <w:r w:rsidR="00916366" w:rsidRPr="000F6EAC">
        <w:rPr>
          <w:lang w:val="fr-FR"/>
        </w:rPr>
        <w:t xml:space="preserve">à 25 mg/m² une fois toutes les </w:t>
      </w:r>
      <w:r w:rsidR="00916366">
        <w:rPr>
          <w:szCs w:val="22"/>
          <w:lang w:val="fr-FR"/>
        </w:rPr>
        <w:t>3</w:t>
      </w:r>
      <w:r w:rsidR="00916366" w:rsidRPr="000F6EAC">
        <w:rPr>
          <w:lang w:val="fr-FR"/>
        </w:rPr>
        <w:t xml:space="preserve"> semaines</w:t>
      </w:r>
      <w:r w:rsidR="00916366" w:rsidRPr="00352951">
        <w:rPr>
          <w:szCs w:val="22"/>
          <w:lang w:val="fr-FR"/>
        </w:rPr>
        <w:t>.</w:t>
      </w:r>
      <w:r w:rsidR="00916366" w:rsidRPr="000F6EAC">
        <w:rPr>
          <w:lang w:val="fr-FR"/>
        </w:rPr>
        <w:t xml:space="preserve"> Les patients ont reçu une médiane de 6 </w:t>
      </w:r>
      <w:r w:rsidR="00916366">
        <w:rPr>
          <w:szCs w:val="22"/>
          <w:lang w:val="fr-FR"/>
        </w:rPr>
        <w:t xml:space="preserve">à 7 </w:t>
      </w:r>
      <w:r w:rsidR="00916366" w:rsidRPr="000F6EAC">
        <w:rPr>
          <w:lang w:val="fr-FR"/>
        </w:rPr>
        <w:t>cycles de cabazitaxel.</w:t>
      </w:r>
    </w:p>
    <w:p w14:paraId="1478CA2D" w14:textId="77777777" w:rsidR="00916366" w:rsidRDefault="00916366" w:rsidP="00916366">
      <w:pPr>
        <w:pStyle w:val="ListBulletLevel2"/>
        <w:keepNext/>
        <w:keepLines/>
        <w:numPr>
          <w:ilvl w:val="0"/>
          <w:numId w:val="0"/>
        </w:numPr>
        <w:rPr>
          <w:szCs w:val="22"/>
          <w:lang w:val="fr-FR"/>
        </w:rPr>
      </w:pPr>
      <w:r w:rsidRPr="000F6EAC">
        <w:rPr>
          <w:lang w:val="fr-FR"/>
        </w:rPr>
        <w:t xml:space="preserve">Les </w:t>
      </w:r>
      <w:r>
        <w:rPr>
          <w:szCs w:val="22"/>
          <w:lang w:val="fr-FR"/>
        </w:rPr>
        <w:t xml:space="preserve">incidences de l’analyse </w:t>
      </w:r>
      <w:proofErr w:type="spellStart"/>
      <w:r>
        <w:rPr>
          <w:szCs w:val="22"/>
          <w:lang w:val="fr-FR"/>
        </w:rPr>
        <w:t>poolée</w:t>
      </w:r>
      <w:proofErr w:type="spellEnd"/>
      <w:r>
        <w:rPr>
          <w:szCs w:val="22"/>
          <w:lang w:val="fr-FR"/>
        </w:rPr>
        <w:t xml:space="preserve"> des 3 études sont présentées ci-dessous et dans le tableau. </w:t>
      </w:r>
    </w:p>
    <w:p w14:paraId="78F0ED72" w14:textId="3AB4DA93" w:rsidR="00916366" w:rsidRPr="000F6EAC" w:rsidRDefault="00916366" w:rsidP="00916366">
      <w:pPr>
        <w:pStyle w:val="ListBulletLevel2"/>
        <w:keepNext/>
        <w:keepLines/>
        <w:numPr>
          <w:ilvl w:val="0"/>
          <w:numId w:val="0"/>
        </w:numPr>
        <w:rPr>
          <w:lang w:val="fr-FR"/>
        </w:rPr>
      </w:pPr>
      <w:r>
        <w:rPr>
          <w:szCs w:val="22"/>
          <w:lang w:val="fr-FR"/>
        </w:rPr>
        <w:t xml:space="preserve"> </w:t>
      </w:r>
      <w:r w:rsidRPr="00352951">
        <w:rPr>
          <w:szCs w:val="22"/>
          <w:lang w:val="fr-FR"/>
        </w:rPr>
        <w:t xml:space="preserve">Les </w:t>
      </w:r>
      <w:r w:rsidRPr="000F6EAC">
        <w:rPr>
          <w:lang w:val="fr-FR"/>
        </w:rPr>
        <w:t xml:space="preserve">effets indésirables les plus </w:t>
      </w:r>
      <w:proofErr w:type="gramStart"/>
      <w:r w:rsidRPr="000F6EAC">
        <w:rPr>
          <w:lang w:val="fr-FR"/>
        </w:rPr>
        <w:t xml:space="preserve">fréquents </w:t>
      </w:r>
      <w:r>
        <w:rPr>
          <w:szCs w:val="22"/>
          <w:lang w:val="fr-FR"/>
        </w:rPr>
        <w:t>,</w:t>
      </w:r>
      <w:proofErr w:type="gramEnd"/>
      <w:r w:rsidRPr="000F6EAC">
        <w:rPr>
          <w:lang w:val="fr-FR"/>
        </w:rPr>
        <w:t xml:space="preserve"> </w:t>
      </w:r>
      <w:r w:rsidRPr="000F6EAC">
        <w:rPr>
          <w:rStyle w:val="hps"/>
          <w:lang w:val="fr-FR"/>
        </w:rPr>
        <w:t>quel que soit le grade</w:t>
      </w:r>
      <w:r>
        <w:rPr>
          <w:rStyle w:val="hps"/>
          <w:szCs w:val="22"/>
          <w:lang w:val="fr-FR"/>
        </w:rPr>
        <w:t>,</w:t>
      </w:r>
      <w:r w:rsidRPr="000F6EAC">
        <w:rPr>
          <w:lang w:val="fr-FR"/>
        </w:rPr>
        <w:t xml:space="preserve"> étaient l’anémie (</w:t>
      </w:r>
      <w:r w:rsidRPr="00352951">
        <w:rPr>
          <w:szCs w:val="22"/>
          <w:lang w:val="fr-FR"/>
        </w:rPr>
        <w:t>9</w:t>
      </w:r>
      <w:r>
        <w:rPr>
          <w:szCs w:val="22"/>
          <w:lang w:val="fr-FR"/>
        </w:rPr>
        <w:t>9</w:t>
      </w:r>
      <w:r w:rsidRPr="00352951">
        <w:rPr>
          <w:szCs w:val="22"/>
          <w:lang w:val="fr-FR"/>
        </w:rPr>
        <w:t>,</w:t>
      </w:r>
      <w:r>
        <w:rPr>
          <w:szCs w:val="22"/>
          <w:lang w:val="fr-FR"/>
        </w:rPr>
        <w:t>0</w:t>
      </w:r>
      <w:r w:rsidRPr="000F6EAC">
        <w:rPr>
          <w:lang w:val="fr-FR"/>
        </w:rPr>
        <w:t>%), les leucopénies (</w:t>
      </w:r>
      <w:r w:rsidRPr="00352951">
        <w:rPr>
          <w:szCs w:val="22"/>
          <w:lang w:val="fr-FR"/>
        </w:rPr>
        <w:t>9</w:t>
      </w:r>
      <w:r>
        <w:rPr>
          <w:szCs w:val="22"/>
          <w:lang w:val="fr-FR"/>
        </w:rPr>
        <w:t>3</w:t>
      </w:r>
      <w:r w:rsidRPr="00352951">
        <w:rPr>
          <w:szCs w:val="22"/>
          <w:lang w:val="fr-FR"/>
        </w:rPr>
        <w:t>,</w:t>
      </w:r>
      <w:r>
        <w:rPr>
          <w:szCs w:val="22"/>
          <w:lang w:val="fr-FR"/>
        </w:rPr>
        <w:t>0</w:t>
      </w:r>
      <w:r w:rsidRPr="000F6EAC">
        <w:rPr>
          <w:lang w:val="fr-FR"/>
        </w:rPr>
        <w:t>%), les neutropénies (</w:t>
      </w:r>
      <w:r>
        <w:rPr>
          <w:szCs w:val="22"/>
          <w:lang w:val="fr-FR"/>
        </w:rPr>
        <w:t>87</w:t>
      </w:r>
      <w:r w:rsidRPr="00352951">
        <w:rPr>
          <w:szCs w:val="22"/>
          <w:lang w:val="fr-FR"/>
        </w:rPr>
        <w:t>,</w:t>
      </w:r>
      <w:r>
        <w:rPr>
          <w:szCs w:val="22"/>
          <w:lang w:val="fr-FR"/>
        </w:rPr>
        <w:t>9</w:t>
      </w:r>
      <w:r w:rsidRPr="000F6EAC">
        <w:rPr>
          <w:lang w:val="fr-FR"/>
        </w:rPr>
        <w:t>%), les thrombopénies (</w:t>
      </w:r>
      <w:r w:rsidRPr="00352951">
        <w:rPr>
          <w:szCs w:val="22"/>
          <w:lang w:val="fr-FR"/>
        </w:rPr>
        <w:t>4</w:t>
      </w:r>
      <w:r>
        <w:rPr>
          <w:szCs w:val="22"/>
          <w:lang w:val="fr-FR"/>
        </w:rPr>
        <w:t>1</w:t>
      </w:r>
      <w:r w:rsidRPr="00352951">
        <w:rPr>
          <w:szCs w:val="22"/>
          <w:lang w:val="fr-FR"/>
        </w:rPr>
        <w:t>,</w:t>
      </w:r>
      <w:r>
        <w:rPr>
          <w:szCs w:val="22"/>
          <w:lang w:val="fr-FR"/>
        </w:rPr>
        <w:t>1</w:t>
      </w:r>
      <w:r w:rsidRPr="00352951">
        <w:rPr>
          <w:szCs w:val="22"/>
          <w:lang w:val="fr-FR"/>
        </w:rPr>
        <w:t>%)</w:t>
      </w:r>
      <w:r>
        <w:rPr>
          <w:szCs w:val="22"/>
          <w:lang w:val="fr-FR"/>
        </w:rPr>
        <w:t>,</w:t>
      </w:r>
      <w:r w:rsidRPr="000F6EAC">
        <w:rPr>
          <w:lang w:val="fr-FR"/>
        </w:rPr>
        <w:t xml:space="preserve"> les diarrhées (</w:t>
      </w:r>
      <w:r w:rsidRPr="00352951">
        <w:rPr>
          <w:szCs w:val="22"/>
          <w:lang w:val="fr-FR"/>
        </w:rPr>
        <w:t>4</w:t>
      </w:r>
      <w:r>
        <w:rPr>
          <w:szCs w:val="22"/>
          <w:lang w:val="fr-FR"/>
        </w:rPr>
        <w:t>2</w:t>
      </w:r>
      <w:r w:rsidRPr="00352951">
        <w:rPr>
          <w:szCs w:val="22"/>
          <w:lang w:val="fr-FR"/>
        </w:rPr>
        <w:t>,</w:t>
      </w:r>
      <w:r>
        <w:rPr>
          <w:szCs w:val="22"/>
          <w:lang w:val="fr-FR"/>
        </w:rPr>
        <w:t>1</w:t>
      </w:r>
      <w:r w:rsidRPr="00352951">
        <w:rPr>
          <w:szCs w:val="22"/>
          <w:lang w:val="fr-FR"/>
        </w:rPr>
        <w:t>%)</w:t>
      </w:r>
      <w:r>
        <w:rPr>
          <w:szCs w:val="22"/>
          <w:lang w:val="fr-FR"/>
        </w:rPr>
        <w:t>, la fatigue (25,0%) et l’asthénie (15,4%)</w:t>
      </w:r>
      <w:r w:rsidRPr="00352951">
        <w:rPr>
          <w:szCs w:val="22"/>
          <w:lang w:val="fr-FR"/>
        </w:rPr>
        <w:t>.</w:t>
      </w:r>
      <w:r w:rsidRPr="000F6EAC">
        <w:rPr>
          <w:lang w:val="fr-FR"/>
        </w:rPr>
        <w:t xml:space="preserve"> Les effets indésirables les plus fréquents de grade ≥3 </w:t>
      </w:r>
      <w:r>
        <w:rPr>
          <w:szCs w:val="22"/>
          <w:lang w:val="fr-FR"/>
        </w:rPr>
        <w:t xml:space="preserve">survenant chez au moins 5% des patients </w:t>
      </w:r>
      <w:r w:rsidRPr="000F6EAC">
        <w:rPr>
          <w:lang w:val="fr-FR"/>
        </w:rPr>
        <w:t>étaient les neutropénies (</w:t>
      </w:r>
      <w:r>
        <w:rPr>
          <w:szCs w:val="22"/>
          <w:lang w:val="fr-FR"/>
        </w:rPr>
        <w:t>73,1</w:t>
      </w:r>
      <w:r w:rsidRPr="000F6EAC">
        <w:rPr>
          <w:lang w:val="fr-FR"/>
        </w:rPr>
        <w:t>%), les leucopénies (</w:t>
      </w:r>
      <w:r>
        <w:rPr>
          <w:szCs w:val="22"/>
          <w:lang w:val="fr-FR"/>
        </w:rPr>
        <w:t>59</w:t>
      </w:r>
      <w:r w:rsidRPr="00352951">
        <w:rPr>
          <w:szCs w:val="22"/>
          <w:lang w:val="fr-FR"/>
        </w:rPr>
        <w:t>,</w:t>
      </w:r>
      <w:r>
        <w:rPr>
          <w:szCs w:val="22"/>
          <w:lang w:val="fr-FR"/>
        </w:rPr>
        <w:t>5</w:t>
      </w:r>
      <w:r w:rsidRPr="000F6EAC">
        <w:rPr>
          <w:lang w:val="fr-FR"/>
        </w:rPr>
        <w:t>%), l’anémie (</w:t>
      </w:r>
      <w:r w:rsidRPr="00352951">
        <w:rPr>
          <w:szCs w:val="22"/>
          <w:lang w:val="fr-FR"/>
        </w:rPr>
        <w:t>1</w:t>
      </w:r>
      <w:r>
        <w:rPr>
          <w:szCs w:val="22"/>
          <w:lang w:val="fr-FR"/>
        </w:rPr>
        <w:t>2</w:t>
      </w:r>
      <w:r w:rsidRPr="00352951">
        <w:rPr>
          <w:szCs w:val="22"/>
          <w:lang w:val="fr-FR"/>
        </w:rPr>
        <w:t>,</w:t>
      </w:r>
      <w:r>
        <w:rPr>
          <w:szCs w:val="22"/>
          <w:lang w:val="fr-FR"/>
        </w:rPr>
        <w:t>0</w:t>
      </w:r>
      <w:r w:rsidRPr="000F6EAC">
        <w:rPr>
          <w:lang w:val="fr-FR"/>
        </w:rPr>
        <w:t>%), les neutropénies fébriles (</w:t>
      </w:r>
      <w:r>
        <w:rPr>
          <w:szCs w:val="22"/>
          <w:lang w:val="fr-FR"/>
        </w:rPr>
        <w:t>8</w:t>
      </w:r>
      <w:r w:rsidRPr="00352951">
        <w:rPr>
          <w:szCs w:val="22"/>
          <w:lang w:val="fr-FR"/>
        </w:rPr>
        <w:t>,</w:t>
      </w:r>
      <w:r>
        <w:rPr>
          <w:szCs w:val="22"/>
          <w:lang w:val="fr-FR"/>
        </w:rPr>
        <w:t>0</w:t>
      </w:r>
      <w:r w:rsidRPr="00352951">
        <w:rPr>
          <w:szCs w:val="22"/>
          <w:lang w:val="fr-FR"/>
        </w:rPr>
        <w:t>%),</w:t>
      </w:r>
      <w:r>
        <w:rPr>
          <w:szCs w:val="22"/>
          <w:lang w:val="fr-FR"/>
        </w:rPr>
        <w:t xml:space="preserve"> et</w:t>
      </w:r>
      <w:r w:rsidRPr="000F6EAC">
        <w:rPr>
          <w:lang w:val="fr-FR"/>
        </w:rPr>
        <w:t xml:space="preserve"> les diarrhées (</w:t>
      </w:r>
      <w:r>
        <w:rPr>
          <w:szCs w:val="22"/>
          <w:lang w:val="fr-FR"/>
        </w:rPr>
        <w:t>4</w:t>
      </w:r>
      <w:r w:rsidRPr="00352951">
        <w:rPr>
          <w:szCs w:val="22"/>
          <w:lang w:val="fr-FR"/>
        </w:rPr>
        <w:t>,</w:t>
      </w:r>
      <w:r>
        <w:rPr>
          <w:szCs w:val="22"/>
          <w:lang w:val="fr-FR"/>
        </w:rPr>
        <w:t>7</w:t>
      </w:r>
      <w:r w:rsidRPr="000F6EAC">
        <w:rPr>
          <w:lang w:val="fr-FR"/>
        </w:rPr>
        <w:t>%).</w:t>
      </w:r>
    </w:p>
    <w:p w14:paraId="4DD22B18" w14:textId="77777777" w:rsidR="00916366" w:rsidRPr="000F6EAC" w:rsidRDefault="00916366" w:rsidP="00916366">
      <w:pPr>
        <w:keepNext/>
        <w:keepLines/>
        <w:rPr>
          <w:b/>
          <w:lang w:val="fr-FR"/>
        </w:rPr>
      </w:pPr>
    </w:p>
    <w:p w14:paraId="74E66558" w14:textId="3FF267A4" w:rsidR="00575658" w:rsidRPr="00BB0A24" w:rsidRDefault="00916366" w:rsidP="000F6EAC">
      <w:pPr>
        <w:pStyle w:val="ListBulletLevel2"/>
        <w:keepNext/>
        <w:keepLines/>
        <w:numPr>
          <w:ilvl w:val="0"/>
          <w:numId w:val="0"/>
        </w:numPr>
        <w:spacing w:before="0"/>
        <w:rPr>
          <w:szCs w:val="22"/>
          <w:lang w:val="fr-BE"/>
        </w:rPr>
      </w:pPr>
      <w:r w:rsidRPr="000F6EAC">
        <w:rPr>
          <w:lang w:val="fr-FR"/>
        </w:rPr>
        <w:t xml:space="preserve">L’arrêt du traitement lié aux effets indésirables est survenu </w:t>
      </w:r>
      <w:r>
        <w:rPr>
          <w:szCs w:val="22"/>
          <w:lang w:val="fr-FR"/>
        </w:rPr>
        <w:t>à des fréquences similaires dans les 3 études</w:t>
      </w:r>
      <w:r w:rsidRPr="00352951">
        <w:rPr>
          <w:szCs w:val="22"/>
          <w:lang w:val="fr-FR"/>
        </w:rPr>
        <w:t xml:space="preserve"> </w:t>
      </w:r>
      <w:r w:rsidRPr="000F6EAC">
        <w:rPr>
          <w:lang w:val="fr-FR"/>
        </w:rPr>
        <w:t>(18,3</w:t>
      </w:r>
      <w:r w:rsidRPr="00352951">
        <w:rPr>
          <w:szCs w:val="22"/>
          <w:lang w:val="fr-FR"/>
        </w:rPr>
        <w:t>%</w:t>
      </w:r>
      <w:r>
        <w:rPr>
          <w:szCs w:val="22"/>
          <w:lang w:val="fr-FR"/>
        </w:rPr>
        <w:t xml:space="preserve"> dans TROPIC, 19,5% dans PROSELICA et 19,8% dans CARD</w:t>
      </w:r>
      <w:r w:rsidRPr="00352951">
        <w:rPr>
          <w:szCs w:val="22"/>
          <w:lang w:val="fr-FR"/>
        </w:rPr>
        <w:t xml:space="preserve">) </w:t>
      </w:r>
      <w:r>
        <w:rPr>
          <w:szCs w:val="22"/>
          <w:lang w:val="fr-FR"/>
        </w:rPr>
        <w:t>chez les patients</w:t>
      </w:r>
      <w:r w:rsidRPr="000F6EAC">
        <w:rPr>
          <w:lang w:val="fr-FR"/>
        </w:rPr>
        <w:t xml:space="preserve"> recevant cabazitaxel. </w:t>
      </w:r>
      <w:r w:rsidRPr="00352951">
        <w:rPr>
          <w:szCs w:val="22"/>
          <w:lang w:val="fr-FR"/>
        </w:rPr>
        <w:t>L</w:t>
      </w:r>
      <w:r>
        <w:rPr>
          <w:szCs w:val="22"/>
          <w:lang w:val="fr-FR"/>
        </w:rPr>
        <w:t xml:space="preserve">es </w:t>
      </w:r>
      <w:r w:rsidRPr="00352951">
        <w:rPr>
          <w:szCs w:val="22"/>
          <w:lang w:val="fr-FR"/>
        </w:rPr>
        <w:t>effet</w:t>
      </w:r>
      <w:r>
        <w:rPr>
          <w:szCs w:val="22"/>
          <w:lang w:val="fr-FR"/>
        </w:rPr>
        <w:t>s</w:t>
      </w:r>
      <w:r w:rsidRPr="00352951">
        <w:rPr>
          <w:szCs w:val="22"/>
          <w:lang w:val="fr-FR"/>
        </w:rPr>
        <w:t xml:space="preserve"> indésirable</w:t>
      </w:r>
      <w:r>
        <w:rPr>
          <w:szCs w:val="22"/>
          <w:lang w:val="fr-FR"/>
        </w:rPr>
        <w:t>s</w:t>
      </w:r>
      <w:r w:rsidRPr="00352951">
        <w:rPr>
          <w:szCs w:val="22"/>
          <w:lang w:val="fr-FR"/>
        </w:rPr>
        <w:t xml:space="preserve"> le</w:t>
      </w:r>
      <w:r>
        <w:rPr>
          <w:szCs w:val="22"/>
          <w:lang w:val="fr-FR"/>
        </w:rPr>
        <w:t>s</w:t>
      </w:r>
      <w:r w:rsidRPr="000F6EAC">
        <w:rPr>
          <w:lang w:val="fr-FR"/>
        </w:rPr>
        <w:t xml:space="preserve"> plus </w:t>
      </w:r>
      <w:r w:rsidRPr="00352951">
        <w:rPr>
          <w:szCs w:val="22"/>
          <w:lang w:val="fr-FR"/>
        </w:rPr>
        <w:t>fréquent</w:t>
      </w:r>
      <w:r>
        <w:rPr>
          <w:szCs w:val="22"/>
          <w:lang w:val="fr-FR"/>
        </w:rPr>
        <w:t>s</w:t>
      </w:r>
      <w:r w:rsidRPr="00C351CB">
        <w:rPr>
          <w:szCs w:val="22"/>
          <w:lang w:val="fr-FR"/>
        </w:rPr>
        <w:t xml:space="preserve"> (&gt; 1.0%)</w:t>
      </w:r>
      <w:r w:rsidRPr="000F6EAC">
        <w:rPr>
          <w:lang w:val="fr-FR"/>
        </w:rPr>
        <w:t xml:space="preserve"> entrainant l’arrêt du cabazitaxel </w:t>
      </w:r>
      <w:r w:rsidRPr="00352951">
        <w:rPr>
          <w:szCs w:val="22"/>
          <w:lang w:val="fr-FR"/>
        </w:rPr>
        <w:t>étai</w:t>
      </w:r>
      <w:r>
        <w:rPr>
          <w:szCs w:val="22"/>
          <w:lang w:val="fr-FR"/>
        </w:rPr>
        <w:t>en</w:t>
      </w:r>
      <w:r w:rsidRPr="00352951">
        <w:rPr>
          <w:szCs w:val="22"/>
          <w:lang w:val="fr-FR"/>
        </w:rPr>
        <w:t xml:space="preserve">t </w:t>
      </w:r>
      <w:r>
        <w:rPr>
          <w:szCs w:val="22"/>
          <w:lang w:val="fr-FR"/>
        </w:rPr>
        <w:t>l’hématurie, la fatigue et</w:t>
      </w:r>
      <w:r w:rsidRPr="000F6EAC">
        <w:rPr>
          <w:lang w:val="fr-FR"/>
        </w:rPr>
        <w:t xml:space="preserve"> les neutropénies</w:t>
      </w:r>
      <w:r w:rsidR="00575658" w:rsidRPr="00BB0A24">
        <w:rPr>
          <w:szCs w:val="22"/>
          <w:lang w:val="fr-BE"/>
        </w:rPr>
        <w:t>.</w:t>
      </w:r>
    </w:p>
    <w:p w14:paraId="45CADCAD" w14:textId="77777777" w:rsidR="00575658" w:rsidRPr="00BB0A24" w:rsidRDefault="00575658" w:rsidP="0063399F">
      <w:pPr>
        <w:rPr>
          <w:szCs w:val="22"/>
          <w:lang w:val="fr-BE"/>
        </w:rPr>
      </w:pPr>
    </w:p>
    <w:p w14:paraId="1280AE7E" w14:textId="77777777" w:rsidR="00575658" w:rsidRPr="00BB0A24" w:rsidRDefault="00575658" w:rsidP="0063399F">
      <w:pPr>
        <w:rPr>
          <w:szCs w:val="22"/>
          <w:u w:val="single"/>
          <w:lang w:val="fr-BE"/>
        </w:rPr>
      </w:pPr>
      <w:r w:rsidRPr="00BB0A24">
        <w:rPr>
          <w:szCs w:val="22"/>
          <w:u w:val="single"/>
          <w:lang w:val="fr-BE"/>
        </w:rPr>
        <w:t>Tableau des effets indésirables</w:t>
      </w:r>
    </w:p>
    <w:p w14:paraId="6DB2E2D9" w14:textId="1E684DC2" w:rsidR="00575658" w:rsidRPr="00BB0A24" w:rsidRDefault="00575658" w:rsidP="0063399F">
      <w:pPr>
        <w:textAlignment w:val="top"/>
        <w:rPr>
          <w:szCs w:val="22"/>
          <w:lang w:val="fr-BE"/>
        </w:rPr>
      </w:pPr>
      <w:r w:rsidRPr="00BB0A24">
        <w:rPr>
          <w:szCs w:val="22"/>
          <w:lang w:val="fr-BE"/>
        </w:rPr>
        <w:t xml:space="preserve">Les effets indésirables sont listés dans le tableau 2 selon le système des classes de systèmes d’organe </w:t>
      </w:r>
      <w:proofErr w:type="spellStart"/>
      <w:r w:rsidRPr="00BB0A24">
        <w:rPr>
          <w:szCs w:val="22"/>
          <w:lang w:val="fr-BE"/>
        </w:rPr>
        <w:t>MedDRA</w:t>
      </w:r>
      <w:proofErr w:type="spellEnd"/>
      <w:r w:rsidRPr="00BB0A24">
        <w:rPr>
          <w:szCs w:val="22"/>
          <w:lang w:val="fr-BE"/>
        </w:rPr>
        <w:t xml:space="preserve"> et les catégories de fréquences. </w:t>
      </w:r>
      <w:r w:rsidRPr="00BB0A24">
        <w:rPr>
          <w:rStyle w:val="hps"/>
          <w:szCs w:val="22"/>
          <w:lang w:val="fr-BE"/>
        </w:rPr>
        <w:t>Au sein de chaque</w:t>
      </w:r>
      <w:r w:rsidRPr="00BB0A24">
        <w:rPr>
          <w:szCs w:val="22"/>
          <w:lang w:val="fr-BE"/>
        </w:rPr>
        <w:t xml:space="preserve"> </w:t>
      </w:r>
      <w:r w:rsidRPr="00BB0A24">
        <w:rPr>
          <w:rStyle w:val="hps"/>
          <w:szCs w:val="22"/>
          <w:lang w:val="fr-BE"/>
        </w:rPr>
        <w:t>groupe de fréquence</w:t>
      </w:r>
      <w:r w:rsidRPr="00BB0A24">
        <w:rPr>
          <w:szCs w:val="22"/>
          <w:lang w:val="fr-BE"/>
        </w:rPr>
        <w:t xml:space="preserve">, les effets indésirables </w:t>
      </w:r>
      <w:r w:rsidRPr="00BB0A24">
        <w:rPr>
          <w:rStyle w:val="hps"/>
          <w:szCs w:val="22"/>
          <w:lang w:val="fr-BE"/>
        </w:rPr>
        <w:t>sont</w:t>
      </w:r>
      <w:r w:rsidRPr="00BB0A24">
        <w:rPr>
          <w:szCs w:val="22"/>
          <w:lang w:val="fr-BE"/>
        </w:rPr>
        <w:t xml:space="preserve"> </w:t>
      </w:r>
      <w:r w:rsidRPr="00BB0A24">
        <w:rPr>
          <w:rStyle w:val="hps"/>
          <w:szCs w:val="22"/>
          <w:lang w:val="fr-BE"/>
        </w:rPr>
        <w:t>présentés selon un ordre</w:t>
      </w:r>
      <w:r w:rsidRPr="00BB0A24">
        <w:rPr>
          <w:szCs w:val="22"/>
          <w:lang w:val="fr-BE"/>
        </w:rPr>
        <w:t xml:space="preserve"> </w:t>
      </w:r>
      <w:r w:rsidRPr="00BB0A24">
        <w:rPr>
          <w:rStyle w:val="hps"/>
          <w:szCs w:val="22"/>
          <w:lang w:val="fr-BE"/>
        </w:rPr>
        <w:t>décroissant de gravité</w:t>
      </w:r>
      <w:r w:rsidRPr="00BB0A24">
        <w:rPr>
          <w:szCs w:val="22"/>
          <w:lang w:val="fr-BE"/>
        </w:rPr>
        <w:t>. L’intensité des effets indésirables est gradée selon le CTCAE 4.0 (grade</w:t>
      </w:r>
      <w:r w:rsidR="005376D2" w:rsidRPr="00BB0A24">
        <w:rPr>
          <w:szCs w:val="22"/>
          <w:lang w:val="fr-BE"/>
        </w:rPr>
        <w:t> </w:t>
      </w:r>
      <w:r w:rsidRPr="00BB0A24">
        <w:rPr>
          <w:bCs/>
          <w:szCs w:val="22"/>
          <w:lang w:val="fr-BE"/>
        </w:rPr>
        <w:t>≥3 = G≥3)</w:t>
      </w:r>
      <w:r w:rsidRPr="00BB0A24">
        <w:rPr>
          <w:szCs w:val="22"/>
          <w:lang w:val="fr-BE"/>
        </w:rPr>
        <w:t>. Les fréquences sont basées sur tous les grades et définies comme : très fréquent (≥1/10), fréquent (≥1/100 à &lt;1/10</w:t>
      </w:r>
      <w:proofErr w:type="gramStart"/>
      <w:r w:rsidRPr="00BB0A24">
        <w:rPr>
          <w:szCs w:val="22"/>
          <w:lang w:val="fr-BE"/>
        </w:rPr>
        <w:t>);</w:t>
      </w:r>
      <w:proofErr w:type="gramEnd"/>
      <w:r w:rsidRPr="00BB0A24">
        <w:rPr>
          <w:szCs w:val="22"/>
          <w:lang w:val="fr-BE"/>
        </w:rPr>
        <w:t xml:space="preserve"> p</w:t>
      </w:r>
      <w:r w:rsidR="00AC3ACA">
        <w:rPr>
          <w:szCs w:val="22"/>
          <w:lang w:val="fr-BE"/>
        </w:rPr>
        <w:t>eu</w:t>
      </w:r>
      <w:r w:rsidRPr="00BB0A24">
        <w:rPr>
          <w:szCs w:val="22"/>
          <w:lang w:val="fr-BE"/>
        </w:rPr>
        <w:t xml:space="preserve"> fréquent (≥1/1000 à &lt;1/100</w:t>
      </w:r>
      <w:proofErr w:type="gramStart"/>
      <w:r w:rsidRPr="00BB0A24">
        <w:rPr>
          <w:szCs w:val="22"/>
          <w:lang w:val="fr-BE"/>
        </w:rPr>
        <w:t>);</w:t>
      </w:r>
      <w:proofErr w:type="gramEnd"/>
      <w:r w:rsidRPr="00BB0A24">
        <w:rPr>
          <w:szCs w:val="22"/>
          <w:lang w:val="fr-BE"/>
        </w:rPr>
        <w:t xml:space="preserve"> rare (≥1/10000 à &lt;1/1000</w:t>
      </w:r>
      <w:proofErr w:type="gramStart"/>
      <w:r w:rsidRPr="00BB0A24">
        <w:rPr>
          <w:szCs w:val="22"/>
          <w:lang w:val="fr-BE"/>
        </w:rPr>
        <w:t>);</w:t>
      </w:r>
      <w:proofErr w:type="gramEnd"/>
      <w:r w:rsidRPr="00BB0A24">
        <w:rPr>
          <w:szCs w:val="22"/>
          <w:lang w:val="fr-BE"/>
        </w:rPr>
        <w:t xml:space="preserve"> très rare (&lt;1/10000</w:t>
      </w:r>
      <w:proofErr w:type="gramStart"/>
      <w:r w:rsidRPr="00BB0A24">
        <w:rPr>
          <w:szCs w:val="22"/>
          <w:lang w:val="fr-BE"/>
        </w:rPr>
        <w:t>);</w:t>
      </w:r>
      <w:proofErr w:type="gramEnd"/>
      <w:r w:rsidRPr="00BB0A24">
        <w:rPr>
          <w:szCs w:val="22"/>
          <w:lang w:val="fr-BE"/>
        </w:rPr>
        <w:t xml:space="preserve"> inconnu (ne peut être estimé à partir des données disponibles).</w:t>
      </w:r>
    </w:p>
    <w:p w14:paraId="02B59F30" w14:textId="77777777" w:rsidR="00575658" w:rsidRPr="00BB0A24" w:rsidRDefault="00575658" w:rsidP="0063399F">
      <w:pPr>
        <w:rPr>
          <w:szCs w:val="22"/>
          <w:lang w:val="fr-BE"/>
        </w:rPr>
      </w:pPr>
    </w:p>
    <w:p w14:paraId="0CA8ADC3" w14:textId="02C00156" w:rsidR="00575658" w:rsidRDefault="00575658" w:rsidP="00EE487C">
      <w:pPr>
        <w:jc w:val="center"/>
        <w:rPr>
          <w:rStyle w:val="shorttext"/>
          <w:szCs w:val="22"/>
          <w:lang w:val="fr-BE"/>
        </w:rPr>
      </w:pPr>
      <w:r w:rsidRPr="00BB0A24">
        <w:rPr>
          <w:szCs w:val="22"/>
          <w:lang w:val="fr-BE"/>
        </w:rPr>
        <w:t xml:space="preserve">Tableau </w:t>
      </w:r>
      <w:proofErr w:type="gramStart"/>
      <w:r w:rsidRPr="00BB0A24">
        <w:rPr>
          <w:szCs w:val="22"/>
          <w:lang w:val="fr-BE"/>
        </w:rPr>
        <w:t>2:</w:t>
      </w:r>
      <w:proofErr w:type="gramEnd"/>
      <w:r w:rsidRPr="00BB0A24">
        <w:rPr>
          <w:szCs w:val="22"/>
          <w:lang w:val="fr-BE"/>
        </w:rPr>
        <w:t xml:space="preserve"> Les effets indésirables rapportés et anomalies hématologiques avec </w:t>
      </w:r>
      <w:proofErr w:type="spellStart"/>
      <w:r w:rsidR="00F61A77" w:rsidRPr="00BB0A24">
        <w:rPr>
          <w:szCs w:val="22"/>
          <w:lang w:val="fr-BE"/>
        </w:rPr>
        <w:t>cabazitaxel</w:t>
      </w:r>
      <w:proofErr w:type="spellEnd"/>
      <w:r w:rsidRPr="00BB0A24">
        <w:rPr>
          <w:szCs w:val="22"/>
          <w:lang w:val="fr-BE"/>
        </w:rPr>
        <w:t xml:space="preserve"> en association avec prednisone ou prednisolone</w:t>
      </w:r>
      <w:r w:rsidRPr="00BB0A24">
        <w:rPr>
          <w:rStyle w:val="Initial"/>
          <w:rFonts w:ascii="Times New Roman" w:hAnsi="Times New Roman"/>
          <w:sz w:val="22"/>
          <w:szCs w:val="22"/>
          <w:lang w:val="fr-BE"/>
        </w:rPr>
        <w:t xml:space="preserve"> </w:t>
      </w:r>
      <w:r w:rsidR="00916366">
        <w:rPr>
          <w:rStyle w:val="hps"/>
          <w:szCs w:val="22"/>
          <w:lang w:val="fr-BE"/>
        </w:rPr>
        <w:t xml:space="preserve">de l’analyse </w:t>
      </w:r>
      <w:proofErr w:type="spellStart"/>
      <w:r w:rsidR="00916366">
        <w:rPr>
          <w:rStyle w:val="hps"/>
          <w:szCs w:val="22"/>
          <w:lang w:val="fr-BE"/>
        </w:rPr>
        <w:t>poolée</w:t>
      </w:r>
      <w:proofErr w:type="spellEnd"/>
      <w:r w:rsidRPr="00BB0A24">
        <w:rPr>
          <w:rStyle w:val="shorttext"/>
          <w:szCs w:val="22"/>
          <w:lang w:val="fr-BE"/>
        </w:rPr>
        <w:t xml:space="preserve"> </w:t>
      </w:r>
      <w:r w:rsidRPr="00BB0A24">
        <w:rPr>
          <w:rStyle w:val="hpsatn"/>
          <w:szCs w:val="22"/>
          <w:lang w:val="fr-BE"/>
        </w:rPr>
        <w:t>(</w:t>
      </w:r>
      <w:r w:rsidRPr="00BB0A24">
        <w:rPr>
          <w:rStyle w:val="shorttext"/>
          <w:szCs w:val="22"/>
          <w:lang w:val="fr-BE"/>
        </w:rPr>
        <w:t xml:space="preserve">n </w:t>
      </w:r>
      <w:r w:rsidRPr="00BB0A24">
        <w:rPr>
          <w:rStyle w:val="hps"/>
          <w:szCs w:val="22"/>
          <w:lang w:val="fr-BE"/>
        </w:rPr>
        <w:t>=</w:t>
      </w:r>
      <w:r w:rsidRPr="00BB0A24">
        <w:rPr>
          <w:rStyle w:val="shorttext"/>
          <w:szCs w:val="22"/>
          <w:lang w:val="fr-BE"/>
        </w:rPr>
        <w:t xml:space="preserve"> </w:t>
      </w:r>
      <w:r w:rsidR="00916366">
        <w:rPr>
          <w:rStyle w:val="hps"/>
          <w:szCs w:val="22"/>
          <w:lang w:val="fr-BE"/>
        </w:rPr>
        <w:t>1092</w:t>
      </w:r>
      <w:r w:rsidRPr="00BB0A24">
        <w:rPr>
          <w:rStyle w:val="shorttext"/>
          <w:szCs w:val="22"/>
          <w:lang w:val="fr-BE"/>
        </w:rPr>
        <w:t>)</w:t>
      </w:r>
    </w:p>
    <w:p w14:paraId="3E1EC398" w14:textId="77777777" w:rsidR="001864D0" w:rsidRPr="000F6EAC" w:rsidRDefault="001864D0" w:rsidP="000F6EAC">
      <w:pPr>
        <w:pStyle w:val="TblFigFootnote"/>
        <w:rPr>
          <w:lang w:val="fr-FR"/>
        </w:rPr>
      </w:pPr>
    </w:p>
    <w:p w14:paraId="3D428011" w14:textId="77777777" w:rsidR="001864D0" w:rsidRPr="000F6EAC" w:rsidRDefault="001864D0" w:rsidP="001864D0">
      <w:pPr>
        <w:jc w:val="center"/>
        <w:rPr>
          <w:rStyle w:val="shorttext"/>
          <w:color w:val="00000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1"/>
        <w:gridCol w:w="1943"/>
        <w:gridCol w:w="864"/>
        <w:gridCol w:w="998"/>
        <w:gridCol w:w="1211"/>
        <w:gridCol w:w="1109"/>
        <w:gridCol w:w="1109"/>
      </w:tblGrid>
      <w:tr w:rsidR="001864D0" w:rsidRPr="00352951" w14:paraId="49F430BC" w14:textId="77777777" w:rsidTr="00AC3ACA">
        <w:trPr>
          <w:tblHeader/>
        </w:trPr>
        <w:tc>
          <w:tcPr>
            <w:tcW w:w="1821" w:type="dxa"/>
            <w:tcBorders>
              <w:top w:val="single" w:sz="4" w:space="0" w:color="auto"/>
              <w:left w:val="single" w:sz="4" w:space="0" w:color="auto"/>
              <w:bottom w:val="single" w:sz="4" w:space="0" w:color="auto"/>
              <w:right w:val="single" w:sz="4" w:space="0" w:color="auto"/>
            </w:tcBorders>
          </w:tcPr>
          <w:p w14:paraId="3B37DF46" w14:textId="77777777" w:rsidR="001864D0" w:rsidRPr="000F6EAC" w:rsidRDefault="001864D0" w:rsidP="00046CAD">
            <w:pPr>
              <w:jc w:val="center"/>
              <w:rPr>
                <w:b/>
                <w:lang w:val="fr-FR"/>
              </w:rPr>
            </w:pPr>
            <w:r w:rsidRPr="000F6EAC">
              <w:rPr>
                <w:rStyle w:val="hps"/>
                <w:b/>
                <w:color w:val="000000"/>
                <w:lang w:val="fr-FR"/>
              </w:rPr>
              <w:t>Classe</w:t>
            </w:r>
            <w:r w:rsidRPr="000F6EAC">
              <w:rPr>
                <w:rStyle w:val="shorttext"/>
                <w:b/>
                <w:color w:val="000000"/>
                <w:lang w:val="fr-FR"/>
              </w:rPr>
              <w:t xml:space="preserve"> </w:t>
            </w:r>
            <w:r w:rsidRPr="000F6EAC">
              <w:rPr>
                <w:rStyle w:val="hps"/>
                <w:b/>
                <w:color w:val="000000"/>
                <w:lang w:val="fr-FR"/>
              </w:rPr>
              <w:t>de système d'organes</w:t>
            </w:r>
          </w:p>
        </w:tc>
        <w:tc>
          <w:tcPr>
            <w:tcW w:w="1943" w:type="dxa"/>
            <w:tcBorders>
              <w:top w:val="single" w:sz="4" w:space="0" w:color="auto"/>
              <w:left w:val="single" w:sz="4" w:space="0" w:color="auto"/>
              <w:bottom w:val="single" w:sz="4" w:space="0" w:color="auto"/>
              <w:right w:val="single" w:sz="4" w:space="0" w:color="auto"/>
            </w:tcBorders>
          </w:tcPr>
          <w:p w14:paraId="697D44C3" w14:textId="77777777" w:rsidR="001864D0" w:rsidRPr="000F6EAC" w:rsidRDefault="001864D0" w:rsidP="00046CAD">
            <w:pPr>
              <w:jc w:val="center"/>
              <w:rPr>
                <w:b/>
                <w:lang w:val="fr-FR"/>
              </w:rPr>
            </w:pPr>
            <w:r w:rsidRPr="000F6EAC">
              <w:rPr>
                <w:b/>
                <w:lang w:val="fr-FR"/>
              </w:rPr>
              <w:t>Effets indésirables</w:t>
            </w:r>
          </w:p>
        </w:tc>
        <w:tc>
          <w:tcPr>
            <w:tcW w:w="4182" w:type="dxa"/>
            <w:gridSpan w:val="4"/>
            <w:tcBorders>
              <w:top w:val="single" w:sz="4" w:space="0" w:color="auto"/>
              <w:left w:val="single" w:sz="4" w:space="0" w:color="auto"/>
              <w:bottom w:val="single" w:sz="4" w:space="0" w:color="auto"/>
              <w:right w:val="single" w:sz="4" w:space="0" w:color="auto"/>
            </w:tcBorders>
          </w:tcPr>
          <w:p w14:paraId="05C3DFDC" w14:textId="77777777" w:rsidR="001864D0" w:rsidRPr="000F6EAC" w:rsidRDefault="001864D0" w:rsidP="00046CAD">
            <w:pPr>
              <w:jc w:val="center"/>
              <w:rPr>
                <w:b/>
                <w:lang w:val="fr-FR"/>
              </w:rPr>
            </w:pPr>
            <w:r w:rsidRPr="000F6EAC">
              <w:rPr>
                <w:b/>
                <w:lang w:val="fr-FR"/>
              </w:rPr>
              <w:t>Tous grades</w:t>
            </w:r>
          </w:p>
          <w:p w14:paraId="466FA76E" w14:textId="77777777" w:rsidR="001864D0" w:rsidRPr="000F6EAC" w:rsidRDefault="001864D0" w:rsidP="00046CAD">
            <w:pPr>
              <w:jc w:val="center"/>
              <w:rPr>
                <w:b/>
                <w:lang w:val="fr-FR"/>
              </w:rPr>
            </w:pPr>
            <w:proofErr w:type="gramStart"/>
            <w:r w:rsidRPr="000F6EAC">
              <w:rPr>
                <w:b/>
                <w:lang w:val="fr-FR"/>
              </w:rPr>
              <w:t>n</w:t>
            </w:r>
            <w:proofErr w:type="gramEnd"/>
            <w:r w:rsidRPr="000F6EAC">
              <w:rPr>
                <w:b/>
                <w:lang w:val="fr-FR"/>
              </w:rPr>
              <w:t xml:space="preserve"> (%)</w:t>
            </w:r>
          </w:p>
        </w:tc>
        <w:tc>
          <w:tcPr>
            <w:tcW w:w="1109" w:type="dxa"/>
            <w:tcBorders>
              <w:top w:val="single" w:sz="4" w:space="0" w:color="auto"/>
              <w:left w:val="single" w:sz="4" w:space="0" w:color="auto"/>
              <w:bottom w:val="single" w:sz="4" w:space="0" w:color="auto"/>
              <w:right w:val="single" w:sz="4" w:space="0" w:color="auto"/>
            </w:tcBorders>
          </w:tcPr>
          <w:p w14:paraId="4476FCC1" w14:textId="77777777" w:rsidR="001864D0" w:rsidRPr="000F6EAC" w:rsidRDefault="001864D0" w:rsidP="00046CAD">
            <w:pPr>
              <w:jc w:val="center"/>
              <w:rPr>
                <w:b/>
                <w:lang w:val="fr-FR"/>
              </w:rPr>
            </w:pPr>
            <w:r w:rsidRPr="000F6EAC">
              <w:rPr>
                <w:b/>
                <w:lang w:val="fr-FR"/>
              </w:rPr>
              <w:t>Grade</w:t>
            </w:r>
            <w:r w:rsidRPr="000F6EAC">
              <w:rPr>
                <w:lang w:val="fr-FR"/>
              </w:rPr>
              <w:t>≥</w:t>
            </w:r>
            <w:r w:rsidRPr="000F6EAC">
              <w:rPr>
                <w:b/>
                <w:lang w:val="fr-FR"/>
              </w:rPr>
              <w:t>3</w:t>
            </w:r>
          </w:p>
          <w:p w14:paraId="23CB5121" w14:textId="77777777" w:rsidR="001864D0" w:rsidRPr="000F6EAC" w:rsidRDefault="001864D0" w:rsidP="00046CAD">
            <w:pPr>
              <w:jc w:val="center"/>
              <w:rPr>
                <w:b/>
                <w:lang w:val="fr-FR"/>
              </w:rPr>
            </w:pPr>
            <w:proofErr w:type="gramStart"/>
            <w:r w:rsidRPr="000F6EAC">
              <w:rPr>
                <w:b/>
                <w:lang w:val="fr-FR"/>
              </w:rPr>
              <w:t>n</w:t>
            </w:r>
            <w:proofErr w:type="gramEnd"/>
            <w:r w:rsidRPr="000F6EAC">
              <w:rPr>
                <w:b/>
                <w:lang w:val="fr-FR"/>
              </w:rPr>
              <w:t xml:space="preserve"> (%)</w:t>
            </w:r>
          </w:p>
        </w:tc>
      </w:tr>
      <w:tr w:rsidR="008C28E8" w:rsidRPr="00352951" w14:paraId="6A2BB8FD" w14:textId="77777777" w:rsidTr="00AC3ACA">
        <w:trPr>
          <w:tblHeader/>
        </w:trPr>
        <w:tc>
          <w:tcPr>
            <w:tcW w:w="1821" w:type="dxa"/>
            <w:tcBorders>
              <w:top w:val="single" w:sz="4" w:space="0" w:color="auto"/>
              <w:left w:val="single" w:sz="4" w:space="0" w:color="auto"/>
              <w:bottom w:val="single" w:sz="4" w:space="0" w:color="auto"/>
              <w:right w:val="single" w:sz="4" w:space="0" w:color="auto"/>
            </w:tcBorders>
          </w:tcPr>
          <w:p w14:paraId="37FE7CA8" w14:textId="77777777" w:rsidR="001864D0" w:rsidRPr="000F6EAC" w:rsidRDefault="001864D0" w:rsidP="00046CAD">
            <w:pPr>
              <w:jc w:val="center"/>
              <w:rPr>
                <w:b/>
                <w:lang w:val="fr-FR"/>
              </w:rPr>
            </w:pPr>
          </w:p>
        </w:tc>
        <w:tc>
          <w:tcPr>
            <w:tcW w:w="1943" w:type="dxa"/>
            <w:tcBorders>
              <w:top w:val="single" w:sz="4" w:space="0" w:color="auto"/>
              <w:left w:val="single" w:sz="4" w:space="0" w:color="auto"/>
              <w:bottom w:val="single" w:sz="4" w:space="0" w:color="auto"/>
              <w:right w:val="single" w:sz="4" w:space="0" w:color="auto"/>
            </w:tcBorders>
          </w:tcPr>
          <w:p w14:paraId="39010323" w14:textId="77777777" w:rsidR="001864D0" w:rsidRPr="000F6EAC" w:rsidRDefault="001864D0" w:rsidP="00046CAD">
            <w:pPr>
              <w:jc w:val="center"/>
              <w:rPr>
                <w:b/>
                <w:lang w:val="fr-FR"/>
              </w:rPr>
            </w:pPr>
          </w:p>
        </w:tc>
        <w:tc>
          <w:tcPr>
            <w:tcW w:w="1862" w:type="dxa"/>
            <w:gridSpan w:val="2"/>
            <w:tcBorders>
              <w:top w:val="single" w:sz="4" w:space="0" w:color="auto"/>
              <w:left w:val="single" w:sz="4" w:space="0" w:color="auto"/>
              <w:bottom w:val="single" w:sz="4" w:space="0" w:color="auto"/>
              <w:right w:val="single" w:sz="4" w:space="0" w:color="auto"/>
            </w:tcBorders>
          </w:tcPr>
          <w:p w14:paraId="76E221D7" w14:textId="77777777" w:rsidR="001864D0" w:rsidRPr="000F6EAC" w:rsidRDefault="001864D0" w:rsidP="00046CAD">
            <w:pPr>
              <w:jc w:val="center"/>
              <w:rPr>
                <w:b/>
                <w:lang w:val="fr-FR"/>
              </w:rPr>
            </w:pPr>
            <w:r w:rsidRPr="000F6EAC">
              <w:rPr>
                <w:b/>
                <w:lang w:val="fr-FR"/>
              </w:rPr>
              <w:t>Très fréquents</w:t>
            </w:r>
          </w:p>
        </w:tc>
        <w:tc>
          <w:tcPr>
            <w:tcW w:w="1211" w:type="dxa"/>
            <w:tcBorders>
              <w:top w:val="single" w:sz="4" w:space="0" w:color="auto"/>
              <w:left w:val="single" w:sz="4" w:space="0" w:color="auto"/>
              <w:bottom w:val="single" w:sz="4" w:space="0" w:color="auto"/>
              <w:right w:val="single" w:sz="4" w:space="0" w:color="auto"/>
            </w:tcBorders>
          </w:tcPr>
          <w:p w14:paraId="5C3923EC" w14:textId="77777777" w:rsidR="001864D0" w:rsidRPr="000F6EAC" w:rsidRDefault="001864D0" w:rsidP="00046CAD">
            <w:pPr>
              <w:jc w:val="center"/>
              <w:rPr>
                <w:b/>
                <w:lang w:val="fr-FR"/>
              </w:rPr>
            </w:pPr>
            <w:r w:rsidRPr="000F6EAC">
              <w:rPr>
                <w:b/>
                <w:lang w:val="fr-FR"/>
              </w:rPr>
              <w:t>Fréquents</w:t>
            </w:r>
          </w:p>
        </w:tc>
        <w:tc>
          <w:tcPr>
            <w:tcW w:w="1109" w:type="dxa"/>
            <w:tcBorders>
              <w:top w:val="single" w:sz="4" w:space="0" w:color="auto"/>
              <w:left w:val="single" w:sz="4" w:space="0" w:color="auto"/>
              <w:bottom w:val="single" w:sz="4" w:space="0" w:color="auto"/>
              <w:right w:val="single" w:sz="4" w:space="0" w:color="auto"/>
            </w:tcBorders>
          </w:tcPr>
          <w:p w14:paraId="17240774" w14:textId="227BC7F2" w:rsidR="001864D0" w:rsidRPr="000F6EAC" w:rsidRDefault="00AC3ACA" w:rsidP="00046CAD">
            <w:pPr>
              <w:jc w:val="center"/>
              <w:rPr>
                <w:b/>
                <w:lang w:val="fr-FR"/>
              </w:rPr>
            </w:pPr>
            <w:r>
              <w:rPr>
                <w:b/>
                <w:szCs w:val="22"/>
                <w:lang w:val="fr-FR"/>
              </w:rPr>
              <w:t>Peu fréquents</w:t>
            </w:r>
          </w:p>
        </w:tc>
        <w:tc>
          <w:tcPr>
            <w:tcW w:w="1109" w:type="dxa"/>
            <w:tcBorders>
              <w:top w:val="single" w:sz="4" w:space="0" w:color="auto"/>
              <w:left w:val="single" w:sz="4" w:space="0" w:color="auto"/>
              <w:bottom w:val="single" w:sz="4" w:space="0" w:color="auto"/>
              <w:right w:val="single" w:sz="4" w:space="0" w:color="auto"/>
            </w:tcBorders>
          </w:tcPr>
          <w:p w14:paraId="5C3EA423" w14:textId="77777777" w:rsidR="001864D0" w:rsidRPr="00352951" w:rsidRDefault="001864D0" w:rsidP="00046CAD">
            <w:pPr>
              <w:jc w:val="center"/>
              <w:rPr>
                <w:b/>
                <w:szCs w:val="22"/>
                <w:lang w:val="fr-FR"/>
              </w:rPr>
            </w:pPr>
          </w:p>
        </w:tc>
      </w:tr>
      <w:tr w:rsidR="008C28E8" w:rsidRPr="00352951" w14:paraId="37D31061" w14:textId="77777777" w:rsidTr="00AC3ACA">
        <w:trPr>
          <w:trHeight w:val="57"/>
        </w:trPr>
        <w:tc>
          <w:tcPr>
            <w:tcW w:w="1821" w:type="dxa"/>
            <w:vMerge w:val="restart"/>
            <w:tcBorders>
              <w:top w:val="single" w:sz="4" w:space="0" w:color="auto"/>
              <w:left w:val="single" w:sz="4" w:space="0" w:color="auto"/>
              <w:bottom w:val="single" w:sz="4" w:space="0" w:color="auto"/>
              <w:right w:val="single" w:sz="4" w:space="0" w:color="auto"/>
            </w:tcBorders>
          </w:tcPr>
          <w:p w14:paraId="2A64BFCB" w14:textId="77777777" w:rsidR="001864D0" w:rsidRPr="000F6EAC" w:rsidRDefault="001864D0" w:rsidP="00046CAD">
            <w:pPr>
              <w:rPr>
                <w:lang w:val="fr-FR"/>
              </w:rPr>
            </w:pPr>
            <w:r w:rsidRPr="000F6EAC">
              <w:rPr>
                <w:lang w:val="fr-FR"/>
              </w:rPr>
              <w:t>Infections et infestations</w:t>
            </w:r>
          </w:p>
        </w:tc>
        <w:tc>
          <w:tcPr>
            <w:tcW w:w="1943" w:type="dxa"/>
            <w:tcBorders>
              <w:top w:val="single" w:sz="4" w:space="0" w:color="auto"/>
              <w:left w:val="single" w:sz="4" w:space="0" w:color="auto"/>
              <w:bottom w:val="single" w:sz="4" w:space="0" w:color="auto"/>
              <w:right w:val="single" w:sz="4" w:space="0" w:color="auto"/>
            </w:tcBorders>
          </w:tcPr>
          <w:p w14:paraId="5574F808" w14:textId="798A4CD5" w:rsidR="001864D0" w:rsidRPr="000F6EAC" w:rsidRDefault="001864D0" w:rsidP="00046CAD">
            <w:pPr>
              <w:rPr>
                <w:lang w:val="fr-FR"/>
              </w:rPr>
            </w:pPr>
            <w:r>
              <w:rPr>
                <w:szCs w:val="22"/>
                <w:lang w:val="fr-FR"/>
              </w:rPr>
              <w:t>Infection neutropénique/ état</w:t>
            </w:r>
            <w:r w:rsidRPr="000F6EAC">
              <w:rPr>
                <w:lang w:val="fr-FR"/>
              </w:rPr>
              <w:t xml:space="preserve"> septique</w:t>
            </w:r>
          </w:p>
        </w:tc>
        <w:tc>
          <w:tcPr>
            <w:tcW w:w="1862" w:type="dxa"/>
            <w:gridSpan w:val="2"/>
            <w:tcBorders>
              <w:top w:val="single" w:sz="4" w:space="0" w:color="auto"/>
              <w:left w:val="single" w:sz="4" w:space="0" w:color="auto"/>
              <w:bottom w:val="single" w:sz="4" w:space="0" w:color="auto"/>
              <w:right w:val="single" w:sz="4" w:space="0" w:color="auto"/>
            </w:tcBorders>
          </w:tcPr>
          <w:p w14:paraId="035C1EAE"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0011AF8A" w14:textId="49B2851C" w:rsidR="001864D0" w:rsidRPr="000F6EAC" w:rsidRDefault="001864D0" w:rsidP="00046CAD">
            <w:pPr>
              <w:rPr>
                <w:lang w:val="fr-FR"/>
              </w:rPr>
            </w:pPr>
            <w:r w:rsidRPr="00352951">
              <w:rPr>
                <w:szCs w:val="22"/>
                <w:lang w:val="fr-FR"/>
              </w:rPr>
              <w:t>4</w:t>
            </w:r>
            <w:r>
              <w:rPr>
                <w:szCs w:val="22"/>
                <w:lang w:val="fr-FR"/>
              </w:rPr>
              <w:t>8</w:t>
            </w:r>
            <w:r w:rsidRPr="00352951">
              <w:rPr>
                <w:szCs w:val="22"/>
                <w:lang w:val="fr-FR"/>
              </w:rPr>
              <w:t xml:space="preserve"> (</w:t>
            </w:r>
            <w:r w:rsidRPr="000F6EAC">
              <w:rPr>
                <w:lang w:val="fr-FR"/>
              </w:rPr>
              <w:t>4</w:t>
            </w:r>
            <w:r w:rsidRPr="00352951">
              <w:rPr>
                <w:szCs w:val="22"/>
                <w:lang w:val="fr-FR"/>
              </w:rPr>
              <w:t>,</w:t>
            </w:r>
            <w:r>
              <w:rPr>
                <w:szCs w:val="22"/>
                <w:lang w:val="fr-FR"/>
              </w:rPr>
              <w:t>4</w:t>
            </w:r>
            <w:r w:rsidRPr="000F6EAC">
              <w:rPr>
                <w:lang w:val="fr-FR"/>
              </w:rPr>
              <w:t>)</w:t>
            </w:r>
          </w:p>
        </w:tc>
        <w:tc>
          <w:tcPr>
            <w:tcW w:w="1109" w:type="dxa"/>
            <w:tcBorders>
              <w:top w:val="single" w:sz="4" w:space="0" w:color="auto"/>
              <w:left w:val="single" w:sz="4" w:space="0" w:color="auto"/>
              <w:bottom w:val="single" w:sz="4" w:space="0" w:color="auto"/>
              <w:right w:val="single" w:sz="4" w:space="0" w:color="auto"/>
            </w:tcBorders>
          </w:tcPr>
          <w:p w14:paraId="4187E8B2" w14:textId="60A95537"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15F6CAE9" w14:textId="77777777" w:rsidR="001864D0" w:rsidRPr="00352951" w:rsidRDefault="001864D0" w:rsidP="00046CAD">
            <w:pPr>
              <w:rPr>
                <w:szCs w:val="22"/>
                <w:lang w:val="fr-FR"/>
              </w:rPr>
            </w:pPr>
            <w:r w:rsidRPr="00352951">
              <w:rPr>
                <w:szCs w:val="22"/>
                <w:lang w:val="fr-FR"/>
              </w:rPr>
              <w:t>4</w:t>
            </w:r>
            <w:r>
              <w:rPr>
                <w:szCs w:val="22"/>
                <w:lang w:val="fr-FR"/>
              </w:rPr>
              <w:t>2</w:t>
            </w:r>
            <w:r w:rsidRPr="00352951">
              <w:rPr>
                <w:szCs w:val="22"/>
                <w:lang w:val="fr-FR"/>
              </w:rPr>
              <w:t xml:space="preserve"> (</w:t>
            </w:r>
            <w:r>
              <w:rPr>
                <w:szCs w:val="22"/>
                <w:lang w:val="fr-FR"/>
              </w:rPr>
              <w:t>3,8</w:t>
            </w:r>
            <w:r w:rsidRPr="00352951">
              <w:rPr>
                <w:szCs w:val="22"/>
                <w:lang w:val="fr-FR"/>
              </w:rPr>
              <w:t>)</w:t>
            </w:r>
          </w:p>
        </w:tc>
      </w:tr>
      <w:tr w:rsidR="001864D0" w:rsidRPr="00352951" w14:paraId="32125543" w14:textId="77777777" w:rsidTr="00AC3ACA">
        <w:trPr>
          <w:trHeight w:val="56"/>
        </w:trPr>
        <w:tc>
          <w:tcPr>
            <w:tcW w:w="1821" w:type="dxa"/>
            <w:vMerge/>
            <w:tcBorders>
              <w:top w:val="single" w:sz="4" w:space="0" w:color="auto"/>
              <w:left w:val="single" w:sz="4" w:space="0" w:color="auto"/>
              <w:bottom w:val="single" w:sz="4" w:space="0" w:color="auto"/>
              <w:right w:val="single" w:sz="4" w:space="0" w:color="auto"/>
            </w:tcBorders>
          </w:tcPr>
          <w:p w14:paraId="37283ADF" w14:textId="77777777" w:rsidR="001864D0" w:rsidRPr="00352951" w:rsidRDefault="001864D0" w:rsidP="00046CAD">
            <w:pPr>
              <w:keepNext/>
              <w:keepLines/>
              <w:rPr>
                <w:szCs w:val="22"/>
                <w:lang w:val="fr-FR"/>
              </w:rPr>
            </w:pPr>
          </w:p>
        </w:tc>
        <w:tc>
          <w:tcPr>
            <w:tcW w:w="1943" w:type="dxa"/>
            <w:tcBorders>
              <w:top w:val="single" w:sz="4" w:space="0" w:color="auto"/>
              <w:left w:val="single" w:sz="4" w:space="0" w:color="auto"/>
              <w:bottom w:val="single" w:sz="4" w:space="0" w:color="auto"/>
              <w:right w:val="single" w:sz="4" w:space="0" w:color="auto"/>
            </w:tcBorders>
          </w:tcPr>
          <w:p w14:paraId="1D674A7D" w14:textId="77777777" w:rsidR="001864D0" w:rsidRPr="00352951" w:rsidRDefault="001864D0" w:rsidP="00046CAD">
            <w:pPr>
              <w:keepNext/>
              <w:keepLines/>
              <w:rPr>
                <w:szCs w:val="22"/>
                <w:lang w:val="fr-FR"/>
              </w:rPr>
            </w:pPr>
            <w:r>
              <w:rPr>
                <w:szCs w:val="22"/>
                <w:lang w:val="fr-FR"/>
              </w:rPr>
              <w:t>Choc septique</w:t>
            </w:r>
          </w:p>
        </w:tc>
        <w:tc>
          <w:tcPr>
            <w:tcW w:w="1862" w:type="dxa"/>
            <w:gridSpan w:val="2"/>
            <w:tcBorders>
              <w:top w:val="single" w:sz="4" w:space="0" w:color="auto"/>
              <w:left w:val="single" w:sz="4" w:space="0" w:color="auto"/>
              <w:bottom w:val="single" w:sz="4" w:space="0" w:color="auto"/>
              <w:right w:val="single" w:sz="4" w:space="0" w:color="auto"/>
            </w:tcBorders>
          </w:tcPr>
          <w:p w14:paraId="1EA17035" w14:textId="77777777" w:rsidR="001864D0" w:rsidRPr="00352951" w:rsidRDefault="001864D0" w:rsidP="00046CAD">
            <w:pPr>
              <w:keepNext/>
              <w:keepLines/>
              <w:rPr>
                <w:szCs w:val="22"/>
                <w:lang w:val="fr-FR"/>
              </w:rPr>
            </w:pPr>
          </w:p>
        </w:tc>
        <w:tc>
          <w:tcPr>
            <w:tcW w:w="1211" w:type="dxa"/>
            <w:tcBorders>
              <w:top w:val="single" w:sz="4" w:space="0" w:color="auto"/>
              <w:left w:val="single" w:sz="4" w:space="0" w:color="auto"/>
              <w:bottom w:val="single" w:sz="4" w:space="0" w:color="auto"/>
              <w:right w:val="single" w:sz="4" w:space="0" w:color="auto"/>
            </w:tcBorders>
          </w:tcPr>
          <w:p w14:paraId="325A7014" w14:textId="77777777" w:rsidR="001864D0" w:rsidRPr="00352951" w:rsidRDefault="001864D0" w:rsidP="00046CAD">
            <w:pPr>
              <w:keepNext/>
              <w:keepLines/>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528A8C67" w14:textId="77777777" w:rsidR="001864D0" w:rsidRPr="00352951" w:rsidRDefault="001864D0" w:rsidP="00046CAD">
            <w:pPr>
              <w:keepNext/>
              <w:keepLines/>
              <w:rPr>
                <w:szCs w:val="22"/>
                <w:lang w:val="fr-FR"/>
              </w:rPr>
            </w:pPr>
            <w:r>
              <w:rPr>
                <w:szCs w:val="22"/>
                <w:lang w:val="fr-FR"/>
              </w:rPr>
              <w:t>10 (0,9)</w:t>
            </w:r>
          </w:p>
        </w:tc>
        <w:tc>
          <w:tcPr>
            <w:tcW w:w="1109" w:type="dxa"/>
            <w:tcBorders>
              <w:top w:val="single" w:sz="4" w:space="0" w:color="auto"/>
              <w:left w:val="single" w:sz="4" w:space="0" w:color="auto"/>
              <w:bottom w:val="single" w:sz="4" w:space="0" w:color="auto"/>
              <w:right w:val="single" w:sz="4" w:space="0" w:color="auto"/>
            </w:tcBorders>
          </w:tcPr>
          <w:p w14:paraId="28391CCB" w14:textId="77777777" w:rsidR="001864D0" w:rsidRPr="00352951" w:rsidRDefault="001864D0" w:rsidP="00046CAD">
            <w:pPr>
              <w:keepNext/>
              <w:keepLines/>
              <w:rPr>
                <w:szCs w:val="22"/>
                <w:lang w:val="fr-FR"/>
              </w:rPr>
            </w:pPr>
            <w:r>
              <w:rPr>
                <w:szCs w:val="22"/>
                <w:lang w:val="fr-FR"/>
              </w:rPr>
              <w:t>10 (0,9)</w:t>
            </w:r>
          </w:p>
        </w:tc>
      </w:tr>
      <w:tr w:rsidR="008C28E8" w:rsidRPr="00352951" w14:paraId="2414AFEE" w14:textId="77777777" w:rsidTr="00AC3ACA">
        <w:trPr>
          <w:trHeight w:val="56"/>
        </w:trPr>
        <w:tc>
          <w:tcPr>
            <w:tcW w:w="1821" w:type="dxa"/>
            <w:vMerge/>
            <w:tcBorders>
              <w:top w:val="single" w:sz="4" w:space="0" w:color="auto"/>
              <w:left w:val="single" w:sz="4" w:space="0" w:color="auto"/>
              <w:bottom w:val="single" w:sz="4" w:space="0" w:color="auto"/>
              <w:right w:val="single" w:sz="4" w:space="0" w:color="auto"/>
            </w:tcBorders>
          </w:tcPr>
          <w:p w14:paraId="045DCA0E" w14:textId="77777777" w:rsidR="001864D0" w:rsidRPr="000F6EAC" w:rsidRDefault="001864D0" w:rsidP="00046CAD">
            <w:pPr>
              <w:keepNext/>
              <w:keepLines/>
              <w:rPr>
                <w:lang w:val="fr-FR"/>
              </w:rPr>
            </w:pPr>
          </w:p>
        </w:tc>
        <w:tc>
          <w:tcPr>
            <w:tcW w:w="1943" w:type="dxa"/>
            <w:tcBorders>
              <w:top w:val="single" w:sz="4" w:space="0" w:color="auto"/>
              <w:left w:val="single" w:sz="4" w:space="0" w:color="auto"/>
              <w:bottom w:val="single" w:sz="4" w:space="0" w:color="auto"/>
              <w:right w:val="single" w:sz="4" w:space="0" w:color="auto"/>
            </w:tcBorders>
          </w:tcPr>
          <w:p w14:paraId="1D1D1EFB" w14:textId="5B371B36" w:rsidR="001864D0" w:rsidRPr="000F6EAC" w:rsidRDefault="001864D0" w:rsidP="00046CAD">
            <w:pPr>
              <w:keepNext/>
              <w:keepLines/>
              <w:rPr>
                <w:lang w:val="fr-FR"/>
              </w:rPr>
            </w:pPr>
            <w:r>
              <w:rPr>
                <w:szCs w:val="22"/>
                <w:lang w:val="fr-FR"/>
              </w:rPr>
              <w:t>Sepsis</w:t>
            </w:r>
          </w:p>
        </w:tc>
        <w:tc>
          <w:tcPr>
            <w:tcW w:w="1862" w:type="dxa"/>
            <w:gridSpan w:val="2"/>
            <w:tcBorders>
              <w:top w:val="single" w:sz="4" w:space="0" w:color="auto"/>
              <w:left w:val="single" w:sz="4" w:space="0" w:color="auto"/>
              <w:bottom w:val="single" w:sz="4" w:space="0" w:color="auto"/>
              <w:right w:val="single" w:sz="4" w:space="0" w:color="auto"/>
            </w:tcBorders>
          </w:tcPr>
          <w:p w14:paraId="013A36E3" w14:textId="77777777" w:rsidR="001864D0" w:rsidRPr="000F6EAC" w:rsidRDefault="001864D0" w:rsidP="00046CAD">
            <w:pPr>
              <w:keepNext/>
              <w:keepLines/>
              <w:rPr>
                <w:lang w:val="fr-FR"/>
              </w:rPr>
            </w:pPr>
          </w:p>
        </w:tc>
        <w:tc>
          <w:tcPr>
            <w:tcW w:w="1211" w:type="dxa"/>
            <w:tcBorders>
              <w:top w:val="single" w:sz="4" w:space="0" w:color="auto"/>
              <w:left w:val="single" w:sz="4" w:space="0" w:color="auto"/>
              <w:bottom w:val="single" w:sz="4" w:space="0" w:color="auto"/>
              <w:right w:val="single" w:sz="4" w:space="0" w:color="auto"/>
            </w:tcBorders>
          </w:tcPr>
          <w:p w14:paraId="315862AE" w14:textId="009ECF93" w:rsidR="001864D0" w:rsidRPr="000F6EAC" w:rsidRDefault="001864D0" w:rsidP="00046CAD">
            <w:pPr>
              <w:keepNext/>
              <w:keepLines/>
              <w:rPr>
                <w:lang w:val="fr-FR"/>
              </w:rPr>
            </w:pPr>
            <w:r>
              <w:rPr>
                <w:szCs w:val="22"/>
                <w:lang w:val="fr-FR"/>
              </w:rPr>
              <w:t>13</w:t>
            </w:r>
            <w:r w:rsidRPr="000F6EAC">
              <w:rPr>
                <w:lang w:val="fr-FR"/>
              </w:rPr>
              <w:t xml:space="preserve"> (1,</w:t>
            </w:r>
            <w:r>
              <w:rPr>
                <w:szCs w:val="22"/>
                <w:lang w:val="fr-FR"/>
              </w:rPr>
              <w:t>2</w:t>
            </w:r>
            <w:r w:rsidRPr="000F6EAC">
              <w:rPr>
                <w:lang w:val="fr-FR"/>
              </w:rPr>
              <w:t>)</w:t>
            </w:r>
          </w:p>
        </w:tc>
        <w:tc>
          <w:tcPr>
            <w:tcW w:w="1109" w:type="dxa"/>
            <w:tcBorders>
              <w:top w:val="single" w:sz="4" w:space="0" w:color="auto"/>
              <w:left w:val="single" w:sz="4" w:space="0" w:color="auto"/>
              <w:bottom w:val="single" w:sz="4" w:space="0" w:color="auto"/>
              <w:right w:val="single" w:sz="4" w:space="0" w:color="auto"/>
            </w:tcBorders>
          </w:tcPr>
          <w:p w14:paraId="26CE7A3E" w14:textId="77777777" w:rsidR="001864D0" w:rsidRPr="00352951" w:rsidRDefault="001864D0" w:rsidP="00046CAD">
            <w:pPr>
              <w:keepNext/>
              <w:keepLines/>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5A345102" w14:textId="4BF41683" w:rsidR="001864D0" w:rsidRPr="000F6EAC" w:rsidRDefault="001864D0" w:rsidP="00046CAD">
            <w:pPr>
              <w:keepNext/>
              <w:keepLines/>
              <w:rPr>
                <w:lang w:val="fr-FR"/>
              </w:rPr>
            </w:pPr>
            <w:r>
              <w:rPr>
                <w:szCs w:val="22"/>
                <w:lang w:val="fr-FR"/>
              </w:rPr>
              <w:t>13</w:t>
            </w:r>
            <w:r w:rsidRPr="000F6EAC">
              <w:rPr>
                <w:lang w:val="fr-FR"/>
              </w:rPr>
              <w:t xml:space="preserve"> (1,</w:t>
            </w:r>
            <w:r>
              <w:rPr>
                <w:szCs w:val="22"/>
                <w:lang w:val="fr-FR"/>
              </w:rPr>
              <w:t>2</w:t>
            </w:r>
            <w:r w:rsidRPr="000F6EAC">
              <w:rPr>
                <w:lang w:val="fr-FR"/>
              </w:rPr>
              <w:t>)</w:t>
            </w:r>
          </w:p>
        </w:tc>
      </w:tr>
      <w:tr w:rsidR="008C28E8" w:rsidRPr="00352951" w14:paraId="16133C83" w14:textId="77777777" w:rsidTr="00AC3ACA">
        <w:trPr>
          <w:trHeight w:val="56"/>
        </w:trPr>
        <w:tc>
          <w:tcPr>
            <w:tcW w:w="1821" w:type="dxa"/>
            <w:vMerge/>
            <w:tcBorders>
              <w:top w:val="single" w:sz="4" w:space="0" w:color="auto"/>
              <w:left w:val="single" w:sz="4" w:space="0" w:color="auto"/>
              <w:bottom w:val="single" w:sz="4" w:space="0" w:color="auto"/>
              <w:right w:val="single" w:sz="4" w:space="0" w:color="auto"/>
            </w:tcBorders>
          </w:tcPr>
          <w:p w14:paraId="48ADF25C" w14:textId="77777777" w:rsidR="001864D0" w:rsidRPr="000F6EAC" w:rsidRDefault="001864D0" w:rsidP="00046CAD">
            <w:pPr>
              <w:keepNext/>
              <w:keepLines/>
              <w:rPr>
                <w:lang w:val="fr-FR"/>
              </w:rPr>
            </w:pPr>
          </w:p>
        </w:tc>
        <w:tc>
          <w:tcPr>
            <w:tcW w:w="1943" w:type="dxa"/>
            <w:tcBorders>
              <w:top w:val="single" w:sz="4" w:space="0" w:color="auto"/>
              <w:left w:val="single" w:sz="4" w:space="0" w:color="auto"/>
              <w:bottom w:val="single" w:sz="4" w:space="0" w:color="auto"/>
              <w:right w:val="single" w:sz="4" w:space="0" w:color="auto"/>
            </w:tcBorders>
          </w:tcPr>
          <w:p w14:paraId="54379667" w14:textId="77777777" w:rsidR="001864D0" w:rsidRPr="000F6EAC" w:rsidRDefault="001864D0" w:rsidP="00046CAD">
            <w:pPr>
              <w:keepNext/>
              <w:keepLines/>
              <w:rPr>
                <w:lang w:val="fr-FR"/>
              </w:rPr>
            </w:pPr>
            <w:r w:rsidRPr="000F6EAC">
              <w:rPr>
                <w:lang w:val="fr-FR"/>
              </w:rPr>
              <w:t>Cellulite</w:t>
            </w:r>
          </w:p>
        </w:tc>
        <w:tc>
          <w:tcPr>
            <w:tcW w:w="1862" w:type="dxa"/>
            <w:gridSpan w:val="2"/>
            <w:tcBorders>
              <w:top w:val="single" w:sz="4" w:space="0" w:color="auto"/>
              <w:left w:val="single" w:sz="4" w:space="0" w:color="auto"/>
              <w:bottom w:val="single" w:sz="4" w:space="0" w:color="auto"/>
              <w:right w:val="single" w:sz="4" w:space="0" w:color="auto"/>
            </w:tcBorders>
          </w:tcPr>
          <w:p w14:paraId="7391C53B" w14:textId="77777777" w:rsidR="001864D0" w:rsidRPr="000F6EAC" w:rsidRDefault="001864D0" w:rsidP="00046CAD">
            <w:pPr>
              <w:keepNext/>
              <w:keepLines/>
              <w:rPr>
                <w:lang w:val="fr-FR"/>
              </w:rPr>
            </w:pPr>
          </w:p>
        </w:tc>
        <w:tc>
          <w:tcPr>
            <w:tcW w:w="1211" w:type="dxa"/>
            <w:tcBorders>
              <w:top w:val="single" w:sz="4" w:space="0" w:color="auto"/>
              <w:left w:val="single" w:sz="4" w:space="0" w:color="auto"/>
              <w:bottom w:val="single" w:sz="4" w:space="0" w:color="auto"/>
              <w:right w:val="single" w:sz="4" w:space="0" w:color="auto"/>
            </w:tcBorders>
          </w:tcPr>
          <w:p w14:paraId="3A486424" w14:textId="6E1088F0" w:rsidR="001864D0" w:rsidRPr="000F6EAC" w:rsidRDefault="001864D0" w:rsidP="00046CAD">
            <w:pPr>
              <w:keepNext/>
              <w:keepLines/>
              <w:rPr>
                <w:lang w:val="fr-FR"/>
              </w:rPr>
            </w:pPr>
          </w:p>
        </w:tc>
        <w:tc>
          <w:tcPr>
            <w:tcW w:w="1109" w:type="dxa"/>
            <w:tcBorders>
              <w:top w:val="single" w:sz="4" w:space="0" w:color="auto"/>
              <w:left w:val="single" w:sz="4" w:space="0" w:color="auto"/>
              <w:bottom w:val="single" w:sz="4" w:space="0" w:color="auto"/>
              <w:right w:val="single" w:sz="4" w:space="0" w:color="auto"/>
            </w:tcBorders>
          </w:tcPr>
          <w:p w14:paraId="06368EBA" w14:textId="546BB9AF" w:rsidR="001864D0" w:rsidRPr="000F6EAC" w:rsidRDefault="001864D0" w:rsidP="00046CAD">
            <w:pPr>
              <w:keepNext/>
              <w:keepLines/>
              <w:rPr>
                <w:lang w:val="fr-FR"/>
              </w:rPr>
            </w:pPr>
            <w:r>
              <w:rPr>
                <w:szCs w:val="22"/>
                <w:lang w:val="fr-FR"/>
              </w:rPr>
              <w:t>8</w:t>
            </w:r>
            <w:r w:rsidRPr="000F6EAC">
              <w:rPr>
                <w:lang w:val="fr-FR"/>
              </w:rPr>
              <w:t xml:space="preserve"> (0,</w:t>
            </w:r>
            <w:r>
              <w:rPr>
                <w:szCs w:val="22"/>
                <w:lang w:val="fr-FR"/>
              </w:rPr>
              <w:t>7</w:t>
            </w:r>
            <w:r w:rsidRPr="000F6EAC">
              <w:rPr>
                <w:lang w:val="fr-FR"/>
              </w:rPr>
              <w:t>)</w:t>
            </w:r>
          </w:p>
        </w:tc>
        <w:tc>
          <w:tcPr>
            <w:tcW w:w="1109" w:type="dxa"/>
            <w:tcBorders>
              <w:top w:val="single" w:sz="4" w:space="0" w:color="auto"/>
              <w:left w:val="single" w:sz="4" w:space="0" w:color="auto"/>
              <w:bottom w:val="single" w:sz="4" w:space="0" w:color="auto"/>
              <w:right w:val="single" w:sz="4" w:space="0" w:color="auto"/>
            </w:tcBorders>
          </w:tcPr>
          <w:p w14:paraId="760E1A48" w14:textId="77777777" w:rsidR="001864D0" w:rsidRPr="00352951" w:rsidRDefault="001864D0" w:rsidP="00046CAD">
            <w:pPr>
              <w:keepNext/>
              <w:keepLines/>
              <w:rPr>
                <w:szCs w:val="22"/>
                <w:lang w:val="fr-FR"/>
              </w:rPr>
            </w:pPr>
            <w:r>
              <w:rPr>
                <w:szCs w:val="22"/>
                <w:lang w:val="fr-FR"/>
              </w:rPr>
              <w:t>3</w:t>
            </w:r>
            <w:r w:rsidRPr="00352951">
              <w:rPr>
                <w:szCs w:val="22"/>
                <w:lang w:val="fr-FR"/>
              </w:rPr>
              <w:t xml:space="preserve"> (0,</w:t>
            </w:r>
            <w:r>
              <w:rPr>
                <w:szCs w:val="22"/>
                <w:lang w:val="fr-FR"/>
              </w:rPr>
              <w:t>3</w:t>
            </w:r>
            <w:r w:rsidRPr="00352951">
              <w:rPr>
                <w:szCs w:val="22"/>
                <w:lang w:val="fr-FR"/>
              </w:rPr>
              <w:t>)</w:t>
            </w:r>
          </w:p>
        </w:tc>
      </w:tr>
      <w:tr w:rsidR="008C28E8" w:rsidRPr="00352951" w14:paraId="14589EF5" w14:textId="77777777" w:rsidTr="00AC3ACA">
        <w:trPr>
          <w:trHeight w:val="56"/>
        </w:trPr>
        <w:tc>
          <w:tcPr>
            <w:tcW w:w="1821" w:type="dxa"/>
            <w:vMerge/>
            <w:tcBorders>
              <w:top w:val="single" w:sz="4" w:space="0" w:color="auto"/>
              <w:left w:val="single" w:sz="4" w:space="0" w:color="auto"/>
              <w:bottom w:val="single" w:sz="4" w:space="0" w:color="auto"/>
              <w:right w:val="single" w:sz="4" w:space="0" w:color="auto"/>
            </w:tcBorders>
          </w:tcPr>
          <w:p w14:paraId="7B0526E8" w14:textId="77777777" w:rsidR="001864D0" w:rsidRPr="000F6EAC" w:rsidRDefault="001864D0" w:rsidP="00046CAD">
            <w:pPr>
              <w:keepNext/>
              <w:keepLines/>
              <w:rPr>
                <w:lang w:val="fr-FR"/>
              </w:rPr>
            </w:pPr>
          </w:p>
        </w:tc>
        <w:tc>
          <w:tcPr>
            <w:tcW w:w="1943" w:type="dxa"/>
            <w:tcBorders>
              <w:top w:val="single" w:sz="4" w:space="0" w:color="auto"/>
              <w:left w:val="single" w:sz="4" w:space="0" w:color="auto"/>
              <w:bottom w:val="single" w:sz="4" w:space="0" w:color="auto"/>
              <w:right w:val="single" w:sz="4" w:space="0" w:color="auto"/>
            </w:tcBorders>
          </w:tcPr>
          <w:p w14:paraId="0FB290C3" w14:textId="77777777" w:rsidR="001864D0" w:rsidRPr="000F6EAC" w:rsidRDefault="001864D0" w:rsidP="00046CAD">
            <w:pPr>
              <w:keepNext/>
              <w:keepLines/>
              <w:rPr>
                <w:lang w:val="fr-FR"/>
              </w:rPr>
            </w:pPr>
            <w:r w:rsidRPr="000F6EAC">
              <w:rPr>
                <w:lang w:val="fr-FR"/>
              </w:rPr>
              <w:t>Infections du tractus urinaire</w:t>
            </w:r>
          </w:p>
        </w:tc>
        <w:tc>
          <w:tcPr>
            <w:tcW w:w="1862" w:type="dxa"/>
            <w:gridSpan w:val="2"/>
            <w:tcBorders>
              <w:top w:val="single" w:sz="4" w:space="0" w:color="auto"/>
              <w:left w:val="single" w:sz="4" w:space="0" w:color="auto"/>
              <w:bottom w:val="single" w:sz="4" w:space="0" w:color="auto"/>
              <w:right w:val="single" w:sz="4" w:space="0" w:color="auto"/>
            </w:tcBorders>
          </w:tcPr>
          <w:p w14:paraId="506853B1" w14:textId="77777777" w:rsidR="001864D0" w:rsidRPr="000F6EAC" w:rsidRDefault="001864D0" w:rsidP="00046CAD">
            <w:pPr>
              <w:keepNext/>
              <w:keepLines/>
              <w:rPr>
                <w:lang w:val="fr-FR"/>
              </w:rPr>
            </w:pPr>
          </w:p>
        </w:tc>
        <w:tc>
          <w:tcPr>
            <w:tcW w:w="1211" w:type="dxa"/>
            <w:tcBorders>
              <w:top w:val="single" w:sz="4" w:space="0" w:color="auto"/>
              <w:left w:val="single" w:sz="4" w:space="0" w:color="auto"/>
              <w:bottom w:val="single" w:sz="4" w:space="0" w:color="auto"/>
              <w:right w:val="single" w:sz="4" w:space="0" w:color="auto"/>
            </w:tcBorders>
          </w:tcPr>
          <w:p w14:paraId="4D5F98BF" w14:textId="43BF4498" w:rsidR="001864D0" w:rsidRPr="000F6EAC" w:rsidRDefault="001864D0" w:rsidP="00046CAD">
            <w:pPr>
              <w:keepNext/>
              <w:keepLines/>
              <w:rPr>
                <w:lang w:val="fr-FR"/>
              </w:rPr>
            </w:pPr>
            <w:r>
              <w:rPr>
                <w:szCs w:val="22"/>
                <w:lang w:val="fr-FR"/>
              </w:rPr>
              <w:t>103</w:t>
            </w:r>
            <w:r w:rsidRPr="00352951">
              <w:rPr>
                <w:szCs w:val="22"/>
                <w:lang w:val="fr-FR"/>
              </w:rPr>
              <w:t xml:space="preserve"> (</w:t>
            </w:r>
            <w:r>
              <w:rPr>
                <w:szCs w:val="22"/>
                <w:lang w:val="fr-FR"/>
              </w:rPr>
              <w:t>9</w:t>
            </w:r>
            <w:r w:rsidRPr="00352951">
              <w:rPr>
                <w:szCs w:val="22"/>
                <w:lang w:val="fr-FR"/>
              </w:rPr>
              <w:t>,</w:t>
            </w:r>
            <w:r>
              <w:rPr>
                <w:szCs w:val="22"/>
                <w:lang w:val="fr-FR"/>
              </w:rPr>
              <w:t>4</w:t>
            </w:r>
            <w:r w:rsidRPr="000F6EAC">
              <w:rPr>
                <w:lang w:val="fr-FR"/>
              </w:rPr>
              <w:t>)</w:t>
            </w:r>
          </w:p>
        </w:tc>
        <w:tc>
          <w:tcPr>
            <w:tcW w:w="1109" w:type="dxa"/>
            <w:tcBorders>
              <w:top w:val="single" w:sz="4" w:space="0" w:color="auto"/>
              <w:left w:val="single" w:sz="4" w:space="0" w:color="auto"/>
              <w:bottom w:val="single" w:sz="4" w:space="0" w:color="auto"/>
              <w:right w:val="single" w:sz="4" w:space="0" w:color="auto"/>
            </w:tcBorders>
          </w:tcPr>
          <w:p w14:paraId="6773C35B" w14:textId="77777777" w:rsidR="001864D0" w:rsidRPr="00352951" w:rsidRDefault="001864D0" w:rsidP="00046CAD">
            <w:pPr>
              <w:keepNext/>
              <w:keepLines/>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5F1A7072" w14:textId="608991AD" w:rsidR="001864D0" w:rsidRPr="000F6EAC" w:rsidRDefault="001864D0" w:rsidP="00046CAD">
            <w:pPr>
              <w:keepNext/>
              <w:keepLines/>
              <w:rPr>
                <w:lang w:val="fr-FR"/>
              </w:rPr>
            </w:pPr>
            <w:r>
              <w:rPr>
                <w:szCs w:val="22"/>
                <w:lang w:val="fr-FR"/>
              </w:rPr>
              <w:t>19</w:t>
            </w:r>
            <w:r w:rsidRPr="000F6EAC">
              <w:rPr>
                <w:lang w:val="fr-FR"/>
              </w:rPr>
              <w:t xml:space="preserve"> (1,</w:t>
            </w:r>
            <w:r>
              <w:rPr>
                <w:szCs w:val="22"/>
                <w:lang w:val="fr-FR"/>
              </w:rPr>
              <w:t>7</w:t>
            </w:r>
            <w:r w:rsidRPr="000F6EAC">
              <w:rPr>
                <w:lang w:val="fr-FR"/>
              </w:rPr>
              <w:t>)</w:t>
            </w:r>
          </w:p>
        </w:tc>
      </w:tr>
      <w:tr w:rsidR="008C28E8" w:rsidRPr="00352951" w14:paraId="3BA158CA" w14:textId="77777777" w:rsidTr="00AC3ACA">
        <w:trPr>
          <w:trHeight w:val="56"/>
        </w:trPr>
        <w:tc>
          <w:tcPr>
            <w:tcW w:w="1821" w:type="dxa"/>
            <w:vMerge/>
            <w:tcBorders>
              <w:top w:val="single" w:sz="4" w:space="0" w:color="auto"/>
              <w:left w:val="single" w:sz="4" w:space="0" w:color="auto"/>
              <w:bottom w:val="single" w:sz="4" w:space="0" w:color="auto"/>
              <w:right w:val="single" w:sz="4" w:space="0" w:color="auto"/>
            </w:tcBorders>
          </w:tcPr>
          <w:p w14:paraId="26D6D2CE" w14:textId="77777777" w:rsidR="001864D0" w:rsidRPr="000F6EAC" w:rsidRDefault="001864D0" w:rsidP="00046CAD">
            <w:pPr>
              <w:keepNext/>
              <w:keepLines/>
              <w:rPr>
                <w:lang w:val="fr-FR"/>
              </w:rPr>
            </w:pPr>
          </w:p>
        </w:tc>
        <w:tc>
          <w:tcPr>
            <w:tcW w:w="1943" w:type="dxa"/>
            <w:tcBorders>
              <w:top w:val="single" w:sz="4" w:space="0" w:color="auto"/>
              <w:left w:val="single" w:sz="4" w:space="0" w:color="auto"/>
              <w:bottom w:val="single" w:sz="4" w:space="0" w:color="auto"/>
              <w:right w:val="single" w:sz="4" w:space="0" w:color="auto"/>
            </w:tcBorders>
          </w:tcPr>
          <w:p w14:paraId="1A61EC59" w14:textId="77777777" w:rsidR="001864D0" w:rsidRPr="000F6EAC" w:rsidRDefault="001864D0" w:rsidP="00046CAD">
            <w:pPr>
              <w:keepNext/>
              <w:keepLines/>
              <w:rPr>
                <w:lang w:val="fr-FR"/>
              </w:rPr>
            </w:pPr>
            <w:r w:rsidRPr="000F6EAC">
              <w:rPr>
                <w:lang w:val="fr-FR"/>
              </w:rPr>
              <w:t>Syndrome grippal</w:t>
            </w:r>
          </w:p>
        </w:tc>
        <w:tc>
          <w:tcPr>
            <w:tcW w:w="1862" w:type="dxa"/>
            <w:gridSpan w:val="2"/>
            <w:tcBorders>
              <w:top w:val="single" w:sz="4" w:space="0" w:color="auto"/>
              <w:left w:val="single" w:sz="4" w:space="0" w:color="auto"/>
              <w:bottom w:val="single" w:sz="4" w:space="0" w:color="auto"/>
              <w:right w:val="single" w:sz="4" w:space="0" w:color="auto"/>
            </w:tcBorders>
          </w:tcPr>
          <w:p w14:paraId="39B4DF0F" w14:textId="77777777" w:rsidR="001864D0" w:rsidRPr="000F6EAC" w:rsidRDefault="001864D0" w:rsidP="00046CAD">
            <w:pPr>
              <w:keepNext/>
              <w:keepLines/>
              <w:rPr>
                <w:lang w:val="fr-FR"/>
              </w:rPr>
            </w:pPr>
          </w:p>
        </w:tc>
        <w:tc>
          <w:tcPr>
            <w:tcW w:w="1211" w:type="dxa"/>
            <w:tcBorders>
              <w:top w:val="single" w:sz="4" w:space="0" w:color="auto"/>
              <w:left w:val="single" w:sz="4" w:space="0" w:color="auto"/>
              <w:bottom w:val="single" w:sz="4" w:space="0" w:color="auto"/>
              <w:right w:val="single" w:sz="4" w:space="0" w:color="auto"/>
            </w:tcBorders>
          </w:tcPr>
          <w:p w14:paraId="6ADE1C49" w14:textId="18A67B55" w:rsidR="001864D0" w:rsidRPr="000F6EAC" w:rsidRDefault="001864D0" w:rsidP="00046CAD">
            <w:pPr>
              <w:keepNext/>
              <w:keepLines/>
              <w:rPr>
                <w:lang w:val="fr-FR"/>
              </w:rPr>
            </w:pPr>
            <w:r>
              <w:rPr>
                <w:szCs w:val="22"/>
                <w:lang w:val="fr-FR"/>
              </w:rPr>
              <w:t>22</w:t>
            </w:r>
            <w:r w:rsidRPr="00352951">
              <w:rPr>
                <w:szCs w:val="22"/>
                <w:lang w:val="fr-FR"/>
              </w:rPr>
              <w:t xml:space="preserve"> (</w:t>
            </w:r>
            <w:r>
              <w:rPr>
                <w:szCs w:val="22"/>
                <w:lang w:val="fr-FR"/>
              </w:rPr>
              <w:t>2,0</w:t>
            </w:r>
            <w:r w:rsidRPr="000F6EAC">
              <w:rPr>
                <w:lang w:val="fr-FR"/>
              </w:rPr>
              <w:t>)</w:t>
            </w:r>
          </w:p>
        </w:tc>
        <w:tc>
          <w:tcPr>
            <w:tcW w:w="1109" w:type="dxa"/>
            <w:tcBorders>
              <w:top w:val="single" w:sz="4" w:space="0" w:color="auto"/>
              <w:left w:val="single" w:sz="4" w:space="0" w:color="auto"/>
              <w:bottom w:val="single" w:sz="4" w:space="0" w:color="auto"/>
              <w:right w:val="single" w:sz="4" w:space="0" w:color="auto"/>
            </w:tcBorders>
          </w:tcPr>
          <w:p w14:paraId="65F0148D" w14:textId="77777777" w:rsidR="001864D0" w:rsidRPr="00352951" w:rsidRDefault="001864D0" w:rsidP="00046CAD">
            <w:pPr>
              <w:keepNext/>
              <w:keepLines/>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46516520" w14:textId="77777777" w:rsidR="001864D0" w:rsidRPr="000F6EAC" w:rsidRDefault="001864D0" w:rsidP="00046CAD">
            <w:pPr>
              <w:keepNext/>
              <w:keepLines/>
              <w:rPr>
                <w:lang w:val="fr-FR"/>
              </w:rPr>
            </w:pPr>
            <w:r w:rsidRPr="000F6EAC">
              <w:rPr>
                <w:lang w:val="fr-FR"/>
              </w:rPr>
              <w:t>0</w:t>
            </w:r>
          </w:p>
        </w:tc>
      </w:tr>
      <w:tr w:rsidR="008C28E8" w:rsidRPr="00352951" w14:paraId="6C8D3EFC" w14:textId="77777777" w:rsidTr="00AC3ACA">
        <w:trPr>
          <w:trHeight w:val="56"/>
        </w:trPr>
        <w:tc>
          <w:tcPr>
            <w:tcW w:w="1821" w:type="dxa"/>
            <w:vMerge/>
            <w:tcBorders>
              <w:top w:val="single" w:sz="4" w:space="0" w:color="auto"/>
              <w:left w:val="single" w:sz="4" w:space="0" w:color="auto"/>
              <w:bottom w:val="single" w:sz="4" w:space="0" w:color="auto"/>
              <w:right w:val="single" w:sz="4" w:space="0" w:color="auto"/>
            </w:tcBorders>
          </w:tcPr>
          <w:p w14:paraId="37D800E5" w14:textId="77777777" w:rsidR="001864D0" w:rsidRPr="000F6EAC" w:rsidRDefault="001864D0" w:rsidP="00046CAD">
            <w:pPr>
              <w:keepNext/>
              <w:keepLines/>
              <w:rPr>
                <w:lang w:val="fr-FR"/>
              </w:rPr>
            </w:pPr>
          </w:p>
        </w:tc>
        <w:tc>
          <w:tcPr>
            <w:tcW w:w="1943" w:type="dxa"/>
            <w:tcBorders>
              <w:top w:val="single" w:sz="4" w:space="0" w:color="auto"/>
              <w:left w:val="single" w:sz="4" w:space="0" w:color="auto"/>
              <w:bottom w:val="single" w:sz="4" w:space="0" w:color="auto"/>
              <w:right w:val="single" w:sz="4" w:space="0" w:color="auto"/>
            </w:tcBorders>
          </w:tcPr>
          <w:p w14:paraId="74A71DEA" w14:textId="77777777" w:rsidR="001864D0" w:rsidRPr="000F6EAC" w:rsidRDefault="001864D0" w:rsidP="00046CAD">
            <w:pPr>
              <w:keepNext/>
              <w:keepLines/>
              <w:rPr>
                <w:lang w:val="fr-FR"/>
              </w:rPr>
            </w:pPr>
            <w:r w:rsidRPr="000F6EAC">
              <w:rPr>
                <w:lang w:val="fr-FR"/>
              </w:rPr>
              <w:t>Cystite</w:t>
            </w:r>
          </w:p>
        </w:tc>
        <w:tc>
          <w:tcPr>
            <w:tcW w:w="1862" w:type="dxa"/>
            <w:gridSpan w:val="2"/>
            <w:tcBorders>
              <w:top w:val="single" w:sz="4" w:space="0" w:color="auto"/>
              <w:left w:val="single" w:sz="4" w:space="0" w:color="auto"/>
              <w:bottom w:val="single" w:sz="4" w:space="0" w:color="auto"/>
              <w:right w:val="single" w:sz="4" w:space="0" w:color="auto"/>
            </w:tcBorders>
          </w:tcPr>
          <w:p w14:paraId="4A339A36" w14:textId="77777777" w:rsidR="001864D0" w:rsidRPr="000F6EAC" w:rsidRDefault="001864D0" w:rsidP="00046CAD">
            <w:pPr>
              <w:keepNext/>
              <w:keepLines/>
              <w:rPr>
                <w:lang w:val="fr-FR"/>
              </w:rPr>
            </w:pPr>
          </w:p>
        </w:tc>
        <w:tc>
          <w:tcPr>
            <w:tcW w:w="1211" w:type="dxa"/>
            <w:tcBorders>
              <w:top w:val="single" w:sz="4" w:space="0" w:color="auto"/>
              <w:left w:val="single" w:sz="4" w:space="0" w:color="auto"/>
              <w:bottom w:val="single" w:sz="4" w:space="0" w:color="auto"/>
              <w:right w:val="single" w:sz="4" w:space="0" w:color="auto"/>
            </w:tcBorders>
          </w:tcPr>
          <w:p w14:paraId="38AFDB5D" w14:textId="444C82E9" w:rsidR="001864D0" w:rsidRPr="000F6EAC" w:rsidRDefault="001864D0" w:rsidP="00046CAD">
            <w:pPr>
              <w:keepNext/>
              <w:keepLines/>
              <w:rPr>
                <w:lang w:val="fr-FR"/>
              </w:rPr>
            </w:pPr>
            <w:r>
              <w:rPr>
                <w:szCs w:val="22"/>
              </w:rPr>
              <w:t>22</w:t>
            </w:r>
            <w:r w:rsidRPr="000F6EAC">
              <w:t xml:space="preserve"> (2,</w:t>
            </w:r>
            <w:r>
              <w:rPr>
                <w:szCs w:val="22"/>
              </w:rPr>
              <w:t>0</w:t>
            </w:r>
            <w:r w:rsidRPr="000F6EAC">
              <w:t>)</w:t>
            </w:r>
          </w:p>
        </w:tc>
        <w:tc>
          <w:tcPr>
            <w:tcW w:w="1109" w:type="dxa"/>
            <w:tcBorders>
              <w:top w:val="single" w:sz="4" w:space="0" w:color="auto"/>
              <w:left w:val="single" w:sz="4" w:space="0" w:color="auto"/>
              <w:bottom w:val="single" w:sz="4" w:space="0" w:color="auto"/>
              <w:right w:val="single" w:sz="4" w:space="0" w:color="auto"/>
            </w:tcBorders>
          </w:tcPr>
          <w:p w14:paraId="4D7F5F24" w14:textId="77777777" w:rsidR="001864D0" w:rsidRPr="00352951" w:rsidRDefault="001864D0" w:rsidP="00046CAD">
            <w:pPr>
              <w:keepNext/>
              <w:keepLines/>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2A71D88C" w14:textId="2ADA6106" w:rsidR="001864D0" w:rsidRPr="000F6EAC" w:rsidRDefault="001864D0" w:rsidP="00046CAD">
            <w:pPr>
              <w:keepNext/>
              <w:keepLines/>
              <w:rPr>
                <w:lang w:val="fr-FR"/>
              </w:rPr>
            </w:pPr>
            <w:r>
              <w:rPr>
                <w:szCs w:val="22"/>
              </w:rPr>
              <w:t>2</w:t>
            </w:r>
            <w:r w:rsidRPr="000F6EAC">
              <w:t xml:space="preserve"> (0,</w:t>
            </w:r>
            <w:r>
              <w:rPr>
                <w:szCs w:val="22"/>
              </w:rPr>
              <w:t>2</w:t>
            </w:r>
            <w:r w:rsidRPr="000F6EAC">
              <w:t>)</w:t>
            </w:r>
          </w:p>
        </w:tc>
      </w:tr>
      <w:tr w:rsidR="008C28E8" w:rsidRPr="00352951" w14:paraId="7568A064" w14:textId="77777777" w:rsidTr="00AC3ACA">
        <w:trPr>
          <w:trHeight w:val="56"/>
        </w:trPr>
        <w:tc>
          <w:tcPr>
            <w:tcW w:w="1821" w:type="dxa"/>
            <w:vMerge/>
            <w:tcBorders>
              <w:top w:val="single" w:sz="4" w:space="0" w:color="auto"/>
              <w:left w:val="single" w:sz="4" w:space="0" w:color="auto"/>
              <w:bottom w:val="single" w:sz="4" w:space="0" w:color="auto"/>
              <w:right w:val="single" w:sz="4" w:space="0" w:color="auto"/>
            </w:tcBorders>
          </w:tcPr>
          <w:p w14:paraId="01B6385F" w14:textId="77777777" w:rsidR="001864D0" w:rsidRPr="000F6EAC" w:rsidRDefault="001864D0" w:rsidP="00046CAD">
            <w:pPr>
              <w:keepNext/>
              <w:keepLines/>
              <w:rPr>
                <w:lang w:val="fr-FR"/>
              </w:rPr>
            </w:pPr>
          </w:p>
        </w:tc>
        <w:tc>
          <w:tcPr>
            <w:tcW w:w="1943" w:type="dxa"/>
            <w:tcBorders>
              <w:top w:val="single" w:sz="4" w:space="0" w:color="auto"/>
              <w:left w:val="single" w:sz="4" w:space="0" w:color="auto"/>
              <w:bottom w:val="single" w:sz="4" w:space="0" w:color="auto"/>
              <w:right w:val="single" w:sz="4" w:space="0" w:color="auto"/>
            </w:tcBorders>
          </w:tcPr>
          <w:p w14:paraId="469D3A80" w14:textId="77777777" w:rsidR="001864D0" w:rsidRPr="000F6EAC" w:rsidRDefault="001864D0" w:rsidP="00046CAD">
            <w:pPr>
              <w:keepNext/>
              <w:keepLines/>
              <w:rPr>
                <w:lang w:val="fr-FR"/>
              </w:rPr>
            </w:pPr>
            <w:r w:rsidRPr="000F6EAC">
              <w:rPr>
                <w:lang w:val="fr-FR"/>
              </w:rPr>
              <w:t>Infection des voies respiratoires supérieures</w:t>
            </w:r>
          </w:p>
        </w:tc>
        <w:tc>
          <w:tcPr>
            <w:tcW w:w="1862" w:type="dxa"/>
            <w:gridSpan w:val="2"/>
            <w:tcBorders>
              <w:top w:val="single" w:sz="4" w:space="0" w:color="auto"/>
              <w:left w:val="single" w:sz="4" w:space="0" w:color="auto"/>
              <w:bottom w:val="single" w:sz="4" w:space="0" w:color="auto"/>
              <w:right w:val="single" w:sz="4" w:space="0" w:color="auto"/>
            </w:tcBorders>
          </w:tcPr>
          <w:p w14:paraId="18DA1DDE" w14:textId="77777777" w:rsidR="001864D0" w:rsidRPr="000F6EAC" w:rsidRDefault="001864D0" w:rsidP="00046CAD">
            <w:pPr>
              <w:keepNext/>
              <w:keepLines/>
              <w:rPr>
                <w:lang w:val="fr-FR"/>
              </w:rPr>
            </w:pPr>
          </w:p>
        </w:tc>
        <w:tc>
          <w:tcPr>
            <w:tcW w:w="1211" w:type="dxa"/>
            <w:tcBorders>
              <w:top w:val="single" w:sz="4" w:space="0" w:color="auto"/>
              <w:left w:val="single" w:sz="4" w:space="0" w:color="auto"/>
              <w:bottom w:val="single" w:sz="4" w:space="0" w:color="auto"/>
              <w:right w:val="single" w:sz="4" w:space="0" w:color="auto"/>
            </w:tcBorders>
          </w:tcPr>
          <w:p w14:paraId="02B87E35" w14:textId="36C7E430" w:rsidR="001864D0" w:rsidRPr="000F6EAC" w:rsidRDefault="001864D0" w:rsidP="00046CAD">
            <w:pPr>
              <w:keepNext/>
              <w:keepLines/>
              <w:rPr>
                <w:lang w:val="fr-FR"/>
              </w:rPr>
            </w:pPr>
            <w:r>
              <w:rPr>
                <w:szCs w:val="22"/>
              </w:rPr>
              <w:t>23</w:t>
            </w:r>
            <w:r w:rsidRPr="000F6EAC">
              <w:t xml:space="preserve"> (2,</w:t>
            </w:r>
            <w:r>
              <w:rPr>
                <w:szCs w:val="22"/>
              </w:rPr>
              <w:t>1</w:t>
            </w:r>
            <w:r w:rsidRPr="000F6EAC">
              <w:t>)</w:t>
            </w:r>
          </w:p>
        </w:tc>
        <w:tc>
          <w:tcPr>
            <w:tcW w:w="1109" w:type="dxa"/>
            <w:tcBorders>
              <w:top w:val="single" w:sz="4" w:space="0" w:color="auto"/>
              <w:left w:val="single" w:sz="4" w:space="0" w:color="auto"/>
              <w:bottom w:val="single" w:sz="4" w:space="0" w:color="auto"/>
              <w:right w:val="single" w:sz="4" w:space="0" w:color="auto"/>
            </w:tcBorders>
          </w:tcPr>
          <w:p w14:paraId="7ACE5F56" w14:textId="77777777" w:rsidR="001864D0" w:rsidRPr="00352951" w:rsidRDefault="001864D0" w:rsidP="00046CAD">
            <w:pPr>
              <w:keepNext/>
              <w:keepLines/>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5A2C6D44" w14:textId="77777777" w:rsidR="001864D0" w:rsidRPr="000F6EAC" w:rsidRDefault="001864D0" w:rsidP="00046CAD">
            <w:pPr>
              <w:keepNext/>
              <w:keepLines/>
              <w:rPr>
                <w:lang w:val="fr-FR"/>
              </w:rPr>
            </w:pPr>
            <w:r w:rsidRPr="000F6EAC">
              <w:t>0</w:t>
            </w:r>
          </w:p>
        </w:tc>
      </w:tr>
      <w:tr w:rsidR="008C28E8" w:rsidRPr="00352951" w14:paraId="7DEB1E1C" w14:textId="77777777" w:rsidTr="00AC3ACA">
        <w:trPr>
          <w:trHeight w:val="56"/>
        </w:trPr>
        <w:tc>
          <w:tcPr>
            <w:tcW w:w="1821" w:type="dxa"/>
            <w:vMerge/>
            <w:tcBorders>
              <w:top w:val="single" w:sz="4" w:space="0" w:color="auto"/>
              <w:left w:val="single" w:sz="4" w:space="0" w:color="auto"/>
              <w:bottom w:val="single" w:sz="4" w:space="0" w:color="auto"/>
              <w:right w:val="single" w:sz="4" w:space="0" w:color="auto"/>
            </w:tcBorders>
          </w:tcPr>
          <w:p w14:paraId="49DE2299" w14:textId="77777777" w:rsidR="001864D0" w:rsidRPr="000F6EAC" w:rsidRDefault="001864D0" w:rsidP="00046CAD">
            <w:pPr>
              <w:keepNext/>
              <w:keepLines/>
              <w:rPr>
                <w:lang w:val="fr-FR"/>
              </w:rPr>
            </w:pPr>
          </w:p>
        </w:tc>
        <w:tc>
          <w:tcPr>
            <w:tcW w:w="1943" w:type="dxa"/>
            <w:tcBorders>
              <w:top w:val="single" w:sz="4" w:space="0" w:color="auto"/>
              <w:left w:val="single" w:sz="4" w:space="0" w:color="auto"/>
              <w:bottom w:val="single" w:sz="4" w:space="0" w:color="auto"/>
              <w:right w:val="single" w:sz="4" w:space="0" w:color="auto"/>
            </w:tcBorders>
          </w:tcPr>
          <w:p w14:paraId="69E2349A" w14:textId="77777777" w:rsidR="001864D0" w:rsidRPr="000F6EAC" w:rsidRDefault="001864D0" w:rsidP="00046CAD">
            <w:pPr>
              <w:keepNext/>
              <w:keepLines/>
              <w:rPr>
                <w:lang w:val="fr-FR"/>
              </w:rPr>
            </w:pPr>
            <w:r w:rsidRPr="000F6EAC">
              <w:rPr>
                <w:lang w:val="fr-FR"/>
              </w:rPr>
              <w:t>Herpès Zona</w:t>
            </w:r>
          </w:p>
        </w:tc>
        <w:tc>
          <w:tcPr>
            <w:tcW w:w="1862" w:type="dxa"/>
            <w:gridSpan w:val="2"/>
            <w:tcBorders>
              <w:top w:val="single" w:sz="4" w:space="0" w:color="auto"/>
              <w:left w:val="single" w:sz="4" w:space="0" w:color="auto"/>
              <w:bottom w:val="single" w:sz="4" w:space="0" w:color="auto"/>
              <w:right w:val="single" w:sz="4" w:space="0" w:color="auto"/>
            </w:tcBorders>
          </w:tcPr>
          <w:p w14:paraId="2608DCCD" w14:textId="77777777" w:rsidR="001864D0" w:rsidRPr="000F6EAC" w:rsidRDefault="001864D0" w:rsidP="00046CAD">
            <w:pPr>
              <w:keepNext/>
              <w:keepLines/>
              <w:rPr>
                <w:lang w:val="fr-FR"/>
              </w:rPr>
            </w:pPr>
          </w:p>
        </w:tc>
        <w:tc>
          <w:tcPr>
            <w:tcW w:w="1211" w:type="dxa"/>
            <w:tcBorders>
              <w:top w:val="single" w:sz="4" w:space="0" w:color="auto"/>
              <w:left w:val="single" w:sz="4" w:space="0" w:color="auto"/>
              <w:bottom w:val="single" w:sz="4" w:space="0" w:color="auto"/>
              <w:right w:val="single" w:sz="4" w:space="0" w:color="auto"/>
            </w:tcBorders>
          </w:tcPr>
          <w:p w14:paraId="3D0B6AAE" w14:textId="2D89E100" w:rsidR="001864D0" w:rsidRPr="000F6EAC" w:rsidRDefault="001864D0" w:rsidP="00046CAD">
            <w:pPr>
              <w:keepNext/>
              <w:keepLines/>
              <w:rPr>
                <w:lang w:val="fr-FR"/>
              </w:rPr>
            </w:pPr>
            <w:r>
              <w:rPr>
                <w:szCs w:val="22"/>
              </w:rPr>
              <w:t>14</w:t>
            </w:r>
            <w:r w:rsidRPr="000F6EAC">
              <w:t xml:space="preserve"> (1,3)</w:t>
            </w:r>
          </w:p>
        </w:tc>
        <w:tc>
          <w:tcPr>
            <w:tcW w:w="1109" w:type="dxa"/>
            <w:tcBorders>
              <w:top w:val="single" w:sz="4" w:space="0" w:color="auto"/>
              <w:left w:val="single" w:sz="4" w:space="0" w:color="auto"/>
              <w:bottom w:val="single" w:sz="4" w:space="0" w:color="auto"/>
              <w:right w:val="single" w:sz="4" w:space="0" w:color="auto"/>
            </w:tcBorders>
          </w:tcPr>
          <w:p w14:paraId="7A08769D" w14:textId="77777777" w:rsidR="001864D0" w:rsidRPr="00352951" w:rsidRDefault="001864D0" w:rsidP="00046CAD">
            <w:pPr>
              <w:keepNext/>
              <w:keepLines/>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31BB6A55" w14:textId="77777777" w:rsidR="001864D0" w:rsidRPr="000F6EAC" w:rsidRDefault="001864D0" w:rsidP="00046CAD">
            <w:pPr>
              <w:keepNext/>
              <w:keepLines/>
              <w:rPr>
                <w:lang w:val="fr-FR"/>
              </w:rPr>
            </w:pPr>
            <w:r w:rsidRPr="000F6EAC">
              <w:rPr>
                <w:lang w:val="fr-FR"/>
              </w:rPr>
              <w:t>0</w:t>
            </w:r>
          </w:p>
        </w:tc>
      </w:tr>
      <w:tr w:rsidR="008C28E8" w:rsidRPr="00352951" w14:paraId="3C0F24DA" w14:textId="77777777" w:rsidTr="00AC3ACA">
        <w:trPr>
          <w:trHeight w:val="56"/>
        </w:trPr>
        <w:tc>
          <w:tcPr>
            <w:tcW w:w="1821" w:type="dxa"/>
            <w:vMerge/>
            <w:tcBorders>
              <w:top w:val="single" w:sz="4" w:space="0" w:color="auto"/>
              <w:left w:val="single" w:sz="4" w:space="0" w:color="auto"/>
              <w:bottom w:val="single" w:sz="4" w:space="0" w:color="auto"/>
              <w:right w:val="single" w:sz="4" w:space="0" w:color="auto"/>
            </w:tcBorders>
          </w:tcPr>
          <w:p w14:paraId="3FEF1334" w14:textId="77777777" w:rsidR="001864D0" w:rsidRPr="000F6EAC" w:rsidRDefault="001864D0" w:rsidP="00046CAD">
            <w:pPr>
              <w:keepNext/>
              <w:keepLines/>
              <w:rPr>
                <w:lang w:val="fr-FR"/>
              </w:rPr>
            </w:pPr>
          </w:p>
        </w:tc>
        <w:tc>
          <w:tcPr>
            <w:tcW w:w="1943" w:type="dxa"/>
            <w:tcBorders>
              <w:top w:val="single" w:sz="4" w:space="0" w:color="auto"/>
              <w:left w:val="single" w:sz="4" w:space="0" w:color="auto"/>
              <w:bottom w:val="single" w:sz="4" w:space="0" w:color="auto"/>
              <w:right w:val="single" w:sz="4" w:space="0" w:color="auto"/>
            </w:tcBorders>
          </w:tcPr>
          <w:p w14:paraId="51C0959F" w14:textId="77777777" w:rsidR="001864D0" w:rsidRPr="000F6EAC" w:rsidRDefault="001864D0" w:rsidP="00046CAD">
            <w:pPr>
              <w:keepNext/>
              <w:keepLines/>
              <w:rPr>
                <w:lang w:val="fr-FR"/>
              </w:rPr>
            </w:pPr>
            <w:r w:rsidRPr="000F6EAC">
              <w:rPr>
                <w:lang w:val="fr-FR"/>
              </w:rPr>
              <w:t>Candidose</w:t>
            </w:r>
          </w:p>
        </w:tc>
        <w:tc>
          <w:tcPr>
            <w:tcW w:w="1862" w:type="dxa"/>
            <w:gridSpan w:val="2"/>
            <w:tcBorders>
              <w:top w:val="single" w:sz="4" w:space="0" w:color="auto"/>
              <w:left w:val="single" w:sz="4" w:space="0" w:color="auto"/>
              <w:bottom w:val="single" w:sz="4" w:space="0" w:color="auto"/>
              <w:right w:val="single" w:sz="4" w:space="0" w:color="auto"/>
            </w:tcBorders>
          </w:tcPr>
          <w:p w14:paraId="6438C588" w14:textId="77777777" w:rsidR="001864D0" w:rsidRPr="000F6EAC" w:rsidRDefault="001864D0" w:rsidP="00046CAD">
            <w:pPr>
              <w:keepNext/>
              <w:keepLines/>
              <w:rPr>
                <w:lang w:val="fr-FR"/>
              </w:rPr>
            </w:pPr>
          </w:p>
        </w:tc>
        <w:tc>
          <w:tcPr>
            <w:tcW w:w="1211" w:type="dxa"/>
            <w:tcBorders>
              <w:top w:val="single" w:sz="4" w:space="0" w:color="auto"/>
              <w:left w:val="single" w:sz="4" w:space="0" w:color="auto"/>
              <w:bottom w:val="single" w:sz="4" w:space="0" w:color="auto"/>
              <w:right w:val="single" w:sz="4" w:space="0" w:color="auto"/>
            </w:tcBorders>
          </w:tcPr>
          <w:p w14:paraId="70FEEB43" w14:textId="4238CA1B" w:rsidR="001864D0" w:rsidRPr="000F6EAC" w:rsidRDefault="001864D0" w:rsidP="00046CAD">
            <w:pPr>
              <w:keepNext/>
              <w:keepLines/>
              <w:rPr>
                <w:lang w:val="fr-FR"/>
              </w:rPr>
            </w:pPr>
            <w:r w:rsidRPr="00F27E93">
              <w:rPr>
                <w:szCs w:val="22"/>
              </w:rPr>
              <w:t>11</w:t>
            </w:r>
            <w:r w:rsidRPr="000F6EAC">
              <w:t xml:space="preserve"> (1,</w:t>
            </w:r>
            <w:r w:rsidRPr="00F27E93">
              <w:rPr>
                <w:szCs w:val="22"/>
              </w:rPr>
              <w:t>0</w:t>
            </w:r>
            <w:r w:rsidRPr="000F6EAC">
              <w:t>)</w:t>
            </w:r>
          </w:p>
        </w:tc>
        <w:tc>
          <w:tcPr>
            <w:tcW w:w="1109" w:type="dxa"/>
            <w:tcBorders>
              <w:top w:val="single" w:sz="4" w:space="0" w:color="auto"/>
              <w:left w:val="single" w:sz="4" w:space="0" w:color="auto"/>
              <w:bottom w:val="single" w:sz="4" w:space="0" w:color="auto"/>
              <w:right w:val="single" w:sz="4" w:space="0" w:color="auto"/>
            </w:tcBorders>
          </w:tcPr>
          <w:p w14:paraId="7E946904" w14:textId="77777777" w:rsidR="001864D0" w:rsidRPr="00352951" w:rsidRDefault="001864D0" w:rsidP="00046CAD">
            <w:pPr>
              <w:keepNext/>
              <w:keepLines/>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1E8DAC13" w14:textId="77777777" w:rsidR="001864D0" w:rsidRPr="000F6EAC" w:rsidRDefault="001864D0" w:rsidP="00046CAD">
            <w:pPr>
              <w:keepNext/>
              <w:keepLines/>
              <w:rPr>
                <w:lang w:val="fr-FR"/>
              </w:rPr>
            </w:pPr>
            <w:r w:rsidRPr="00F27E93">
              <w:rPr>
                <w:szCs w:val="22"/>
              </w:rPr>
              <w:t>1 (</w:t>
            </w:r>
            <w:r>
              <w:rPr>
                <w:szCs w:val="22"/>
              </w:rPr>
              <w:t>&lt;</w:t>
            </w:r>
            <w:r w:rsidRPr="000F6EAC">
              <w:t>0</w:t>
            </w:r>
            <w:r>
              <w:rPr>
                <w:szCs w:val="22"/>
              </w:rPr>
              <w:t>,</w:t>
            </w:r>
            <w:r w:rsidRPr="00F27E93">
              <w:rPr>
                <w:szCs w:val="22"/>
              </w:rPr>
              <w:t>1)</w:t>
            </w:r>
          </w:p>
        </w:tc>
      </w:tr>
      <w:tr w:rsidR="008C28E8" w:rsidRPr="00352951" w14:paraId="0F867B25" w14:textId="77777777" w:rsidTr="00AC3ACA">
        <w:trPr>
          <w:trHeight w:val="155"/>
        </w:trPr>
        <w:tc>
          <w:tcPr>
            <w:tcW w:w="1821" w:type="dxa"/>
            <w:vMerge w:val="restart"/>
            <w:tcBorders>
              <w:top w:val="single" w:sz="4" w:space="0" w:color="auto"/>
              <w:left w:val="single" w:sz="4" w:space="0" w:color="auto"/>
              <w:bottom w:val="single" w:sz="4" w:space="0" w:color="auto"/>
              <w:right w:val="single" w:sz="4" w:space="0" w:color="auto"/>
            </w:tcBorders>
          </w:tcPr>
          <w:p w14:paraId="2C0591C5" w14:textId="77777777" w:rsidR="001864D0" w:rsidRPr="000F6EAC" w:rsidRDefault="001864D0" w:rsidP="00046CAD">
            <w:pPr>
              <w:rPr>
                <w:lang w:val="fr-FR"/>
              </w:rPr>
            </w:pPr>
            <w:r w:rsidRPr="000F6EAC">
              <w:rPr>
                <w:lang w:val="fr-FR"/>
              </w:rPr>
              <w:t>Affections hématologiques et du système lymphatique</w:t>
            </w:r>
          </w:p>
        </w:tc>
        <w:tc>
          <w:tcPr>
            <w:tcW w:w="1943" w:type="dxa"/>
            <w:tcBorders>
              <w:top w:val="single" w:sz="4" w:space="0" w:color="auto"/>
              <w:left w:val="single" w:sz="4" w:space="0" w:color="auto"/>
              <w:bottom w:val="single" w:sz="4" w:space="0" w:color="auto"/>
              <w:right w:val="single" w:sz="4" w:space="0" w:color="auto"/>
            </w:tcBorders>
          </w:tcPr>
          <w:p w14:paraId="6CB5EC7C" w14:textId="77777777" w:rsidR="001864D0" w:rsidRPr="000F6EAC" w:rsidRDefault="001864D0" w:rsidP="00046CAD">
            <w:pPr>
              <w:rPr>
                <w:lang w:val="fr-FR"/>
              </w:rPr>
            </w:pPr>
            <w:proofErr w:type="spellStart"/>
            <w:r w:rsidRPr="000F6EAC">
              <w:rPr>
                <w:lang w:val="fr-FR"/>
              </w:rPr>
              <w:t>Neutropénie</w:t>
            </w:r>
            <w:r w:rsidRPr="000F6EAC">
              <w:rPr>
                <w:vertAlign w:val="superscript"/>
                <w:lang w:val="fr-FR"/>
              </w:rPr>
              <w:t>a</w:t>
            </w:r>
            <w:proofErr w:type="spellEnd"/>
            <w:r w:rsidRPr="000F6EAC">
              <w:rPr>
                <w:vertAlign w:val="superscript"/>
                <w:lang w:val="fr-FR"/>
              </w:rPr>
              <w:t>*</w:t>
            </w:r>
          </w:p>
        </w:tc>
        <w:tc>
          <w:tcPr>
            <w:tcW w:w="1862" w:type="dxa"/>
            <w:gridSpan w:val="2"/>
            <w:tcBorders>
              <w:top w:val="single" w:sz="4" w:space="0" w:color="auto"/>
              <w:left w:val="single" w:sz="4" w:space="0" w:color="auto"/>
              <w:bottom w:val="single" w:sz="4" w:space="0" w:color="auto"/>
              <w:right w:val="single" w:sz="4" w:space="0" w:color="auto"/>
            </w:tcBorders>
          </w:tcPr>
          <w:p w14:paraId="1A3E3A8C" w14:textId="17AE44A7" w:rsidR="001864D0" w:rsidRPr="000F6EAC" w:rsidRDefault="001864D0" w:rsidP="00046CAD">
            <w:pPr>
              <w:rPr>
                <w:lang w:val="fr-FR"/>
              </w:rPr>
            </w:pPr>
            <w:r>
              <w:rPr>
                <w:szCs w:val="22"/>
              </w:rPr>
              <w:t>950 (87,9</w:t>
            </w:r>
            <w:r w:rsidRPr="000F6EAC">
              <w:t>)</w:t>
            </w:r>
          </w:p>
        </w:tc>
        <w:tc>
          <w:tcPr>
            <w:tcW w:w="1211" w:type="dxa"/>
            <w:tcBorders>
              <w:top w:val="single" w:sz="4" w:space="0" w:color="auto"/>
              <w:left w:val="single" w:sz="4" w:space="0" w:color="auto"/>
              <w:bottom w:val="single" w:sz="4" w:space="0" w:color="auto"/>
              <w:right w:val="single" w:sz="4" w:space="0" w:color="auto"/>
            </w:tcBorders>
          </w:tcPr>
          <w:p w14:paraId="6058DD1B" w14:textId="77777777"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4C274341" w14:textId="138C8227"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194BE46A" w14:textId="77777777" w:rsidR="001864D0" w:rsidRPr="00352951" w:rsidRDefault="001864D0" w:rsidP="00046CAD">
            <w:pPr>
              <w:rPr>
                <w:szCs w:val="22"/>
                <w:lang w:val="fr-FR"/>
              </w:rPr>
            </w:pPr>
            <w:r>
              <w:rPr>
                <w:szCs w:val="22"/>
              </w:rPr>
              <w:t>790 (73,1)</w:t>
            </w:r>
          </w:p>
        </w:tc>
      </w:tr>
      <w:tr w:rsidR="008C28E8" w:rsidRPr="00352951" w14:paraId="19B15279" w14:textId="77777777" w:rsidTr="00AC3ACA">
        <w:trPr>
          <w:trHeight w:val="153"/>
        </w:trPr>
        <w:tc>
          <w:tcPr>
            <w:tcW w:w="1821" w:type="dxa"/>
            <w:vMerge/>
            <w:tcBorders>
              <w:top w:val="single" w:sz="4" w:space="0" w:color="auto"/>
              <w:left w:val="single" w:sz="4" w:space="0" w:color="auto"/>
              <w:bottom w:val="single" w:sz="4" w:space="0" w:color="auto"/>
              <w:right w:val="single" w:sz="4" w:space="0" w:color="auto"/>
            </w:tcBorders>
          </w:tcPr>
          <w:p w14:paraId="352EFC9B"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669D88B1" w14:textId="77777777" w:rsidR="001864D0" w:rsidRPr="000F6EAC" w:rsidRDefault="001864D0" w:rsidP="00046CAD">
            <w:pPr>
              <w:rPr>
                <w:lang w:val="fr-FR"/>
              </w:rPr>
            </w:pPr>
            <w:proofErr w:type="spellStart"/>
            <w:r w:rsidRPr="000F6EAC">
              <w:rPr>
                <w:lang w:val="fr-FR"/>
              </w:rPr>
              <w:t>Anémie</w:t>
            </w:r>
            <w:r w:rsidRPr="000F6EAC">
              <w:rPr>
                <w:vertAlign w:val="superscript"/>
                <w:lang w:val="fr-FR"/>
              </w:rPr>
              <w:t>a</w:t>
            </w:r>
            <w:proofErr w:type="spellEnd"/>
          </w:p>
        </w:tc>
        <w:tc>
          <w:tcPr>
            <w:tcW w:w="1862" w:type="dxa"/>
            <w:gridSpan w:val="2"/>
            <w:tcBorders>
              <w:top w:val="single" w:sz="4" w:space="0" w:color="auto"/>
              <w:left w:val="single" w:sz="4" w:space="0" w:color="auto"/>
              <w:bottom w:val="single" w:sz="4" w:space="0" w:color="auto"/>
              <w:right w:val="single" w:sz="4" w:space="0" w:color="auto"/>
            </w:tcBorders>
          </w:tcPr>
          <w:p w14:paraId="4491EBF5" w14:textId="1069D096" w:rsidR="001864D0" w:rsidRPr="000F6EAC" w:rsidRDefault="001864D0" w:rsidP="00046CAD">
            <w:pPr>
              <w:rPr>
                <w:lang w:val="fr-FR"/>
              </w:rPr>
            </w:pPr>
            <w:r>
              <w:rPr>
                <w:szCs w:val="22"/>
              </w:rPr>
              <w:t>1073 (99,0</w:t>
            </w:r>
            <w:r w:rsidRPr="000F6EAC">
              <w:t>)</w:t>
            </w:r>
          </w:p>
        </w:tc>
        <w:tc>
          <w:tcPr>
            <w:tcW w:w="1211" w:type="dxa"/>
            <w:tcBorders>
              <w:top w:val="single" w:sz="4" w:space="0" w:color="auto"/>
              <w:left w:val="single" w:sz="4" w:space="0" w:color="auto"/>
              <w:bottom w:val="single" w:sz="4" w:space="0" w:color="auto"/>
              <w:right w:val="single" w:sz="4" w:space="0" w:color="auto"/>
            </w:tcBorders>
          </w:tcPr>
          <w:p w14:paraId="2D15E0EF" w14:textId="77777777"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3B62FCE1" w14:textId="4673C9BB"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5F8C0539" w14:textId="77777777" w:rsidR="001864D0" w:rsidRPr="00352951" w:rsidRDefault="001864D0" w:rsidP="00046CAD">
            <w:pPr>
              <w:rPr>
                <w:szCs w:val="22"/>
                <w:lang w:val="fr-FR"/>
              </w:rPr>
            </w:pPr>
            <w:r>
              <w:rPr>
                <w:szCs w:val="22"/>
              </w:rPr>
              <w:t>130 (</w:t>
            </w:r>
            <w:r w:rsidRPr="00566F33">
              <w:rPr>
                <w:szCs w:val="22"/>
              </w:rPr>
              <w:t>1</w:t>
            </w:r>
            <w:r>
              <w:rPr>
                <w:szCs w:val="22"/>
              </w:rPr>
              <w:t>2,0)</w:t>
            </w:r>
          </w:p>
        </w:tc>
      </w:tr>
      <w:tr w:rsidR="008C28E8" w:rsidRPr="00352951" w14:paraId="72EBCBF7" w14:textId="77777777" w:rsidTr="00AC3ACA">
        <w:trPr>
          <w:trHeight w:val="153"/>
        </w:trPr>
        <w:tc>
          <w:tcPr>
            <w:tcW w:w="1821" w:type="dxa"/>
            <w:vMerge/>
            <w:tcBorders>
              <w:top w:val="single" w:sz="4" w:space="0" w:color="auto"/>
              <w:left w:val="single" w:sz="4" w:space="0" w:color="auto"/>
              <w:bottom w:val="single" w:sz="4" w:space="0" w:color="auto"/>
              <w:right w:val="single" w:sz="4" w:space="0" w:color="auto"/>
            </w:tcBorders>
          </w:tcPr>
          <w:p w14:paraId="42B59B9D"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4C1F9D97" w14:textId="77777777" w:rsidR="001864D0" w:rsidRPr="000F6EAC" w:rsidRDefault="001864D0" w:rsidP="00046CAD">
            <w:pPr>
              <w:rPr>
                <w:lang w:val="fr-FR"/>
              </w:rPr>
            </w:pPr>
            <w:proofErr w:type="spellStart"/>
            <w:r w:rsidRPr="000F6EAC">
              <w:rPr>
                <w:lang w:val="fr-FR"/>
              </w:rPr>
              <w:t>Leucopénie</w:t>
            </w:r>
            <w:r w:rsidRPr="000F6EAC">
              <w:rPr>
                <w:vertAlign w:val="superscript"/>
                <w:lang w:val="fr-FR"/>
              </w:rPr>
              <w:t>a</w:t>
            </w:r>
            <w:proofErr w:type="spellEnd"/>
          </w:p>
        </w:tc>
        <w:tc>
          <w:tcPr>
            <w:tcW w:w="1862" w:type="dxa"/>
            <w:gridSpan w:val="2"/>
            <w:tcBorders>
              <w:top w:val="single" w:sz="4" w:space="0" w:color="auto"/>
              <w:left w:val="single" w:sz="4" w:space="0" w:color="auto"/>
              <w:bottom w:val="single" w:sz="4" w:space="0" w:color="auto"/>
              <w:right w:val="single" w:sz="4" w:space="0" w:color="auto"/>
            </w:tcBorders>
          </w:tcPr>
          <w:p w14:paraId="73ED9599" w14:textId="630EF076" w:rsidR="001864D0" w:rsidRPr="000F6EAC" w:rsidRDefault="001864D0" w:rsidP="00046CAD">
            <w:pPr>
              <w:rPr>
                <w:lang w:val="fr-FR"/>
              </w:rPr>
            </w:pPr>
            <w:r>
              <w:rPr>
                <w:szCs w:val="22"/>
              </w:rPr>
              <w:t>1008 (93,0</w:t>
            </w:r>
            <w:r w:rsidRPr="000F6EAC">
              <w:t>)</w:t>
            </w:r>
          </w:p>
        </w:tc>
        <w:tc>
          <w:tcPr>
            <w:tcW w:w="1211" w:type="dxa"/>
            <w:tcBorders>
              <w:top w:val="single" w:sz="4" w:space="0" w:color="auto"/>
              <w:left w:val="single" w:sz="4" w:space="0" w:color="auto"/>
              <w:bottom w:val="single" w:sz="4" w:space="0" w:color="auto"/>
              <w:right w:val="single" w:sz="4" w:space="0" w:color="auto"/>
            </w:tcBorders>
          </w:tcPr>
          <w:p w14:paraId="7C91166C" w14:textId="77777777"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65163993" w14:textId="4F2BBD6D"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20AB9E7C" w14:textId="77777777" w:rsidR="001864D0" w:rsidRPr="00352951" w:rsidRDefault="001864D0" w:rsidP="00046CAD">
            <w:pPr>
              <w:rPr>
                <w:szCs w:val="22"/>
                <w:lang w:val="fr-FR"/>
              </w:rPr>
            </w:pPr>
            <w:r>
              <w:rPr>
                <w:szCs w:val="22"/>
              </w:rPr>
              <w:t>645 (59,5)</w:t>
            </w:r>
          </w:p>
        </w:tc>
      </w:tr>
      <w:tr w:rsidR="008C28E8" w:rsidRPr="00352951" w14:paraId="3E979216" w14:textId="77777777" w:rsidTr="00AC3ACA">
        <w:trPr>
          <w:trHeight w:val="153"/>
        </w:trPr>
        <w:tc>
          <w:tcPr>
            <w:tcW w:w="1821" w:type="dxa"/>
            <w:vMerge/>
            <w:tcBorders>
              <w:top w:val="single" w:sz="4" w:space="0" w:color="auto"/>
              <w:left w:val="single" w:sz="4" w:space="0" w:color="auto"/>
              <w:bottom w:val="single" w:sz="4" w:space="0" w:color="auto"/>
              <w:right w:val="single" w:sz="4" w:space="0" w:color="auto"/>
            </w:tcBorders>
          </w:tcPr>
          <w:p w14:paraId="5AFCC986"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2ECC1131" w14:textId="77777777" w:rsidR="001864D0" w:rsidRPr="000F6EAC" w:rsidRDefault="001864D0" w:rsidP="00046CAD">
            <w:pPr>
              <w:rPr>
                <w:lang w:val="fr-FR"/>
              </w:rPr>
            </w:pPr>
            <w:proofErr w:type="spellStart"/>
            <w:r w:rsidRPr="000F6EAC">
              <w:rPr>
                <w:lang w:val="fr-FR"/>
              </w:rPr>
              <w:t>Trombopénie</w:t>
            </w:r>
            <w:r w:rsidRPr="000F6EAC">
              <w:rPr>
                <w:vertAlign w:val="superscript"/>
                <w:lang w:val="fr-FR"/>
              </w:rPr>
              <w:t>a</w:t>
            </w:r>
            <w:proofErr w:type="spellEnd"/>
          </w:p>
        </w:tc>
        <w:tc>
          <w:tcPr>
            <w:tcW w:w="1862" w:type="dxa"/>
            <w:gridSpan w:val="2"/>
            <w:tcBorders>
              <w:top w:val="single" w:sz="4" w:space="0" w:color="auto"/>
              <w:left w:val="single" w:sz="4" w:space="0" w:color="auto"/>
              <w:bottom w:val="single" w:sz="4" w:space="0" w:color="auto"/>
              <w:right w:val="single" w:sz="4" w:space="0" w:color="auto"/>
            </w:tcBorders>
          </w:tcPr>
          <w:p w14:paraId="65BC53C6" w14:textId="5C0EE147" w:rsidR="001864D0" w:rsidRPr="000F6EAC" w:rsidRDefault="001864D0" w:rsidP="00046CAD">
            <w:pPr>
              <w:rPr>
                <w:lang w:val="fr-FR"/>
              </w:rPr>
            </w:pPr>
            <w:r>
              <w:rPr>
                <w:szCs w:val="22"/>
              </w:rPr>
              <w:t>478 (44,1</w:t>
            </w:r>
            <w:r w:rsidRPr="000F6EAC">
              <w:t>)</w:t>
            </w:r>
          </w:p>
        </w:tc>
        <w:tc>
          <w:tcPr>
            <w:tcW w:w="1211" w:type="dxa"/>
            <w:tcBorders>
              <w:top w:val="single" w:sz="4" w:space="0" w:color="auto"/>
              <w:left w:val="single" w:sz="4" w:space="0" w:color="auto"/>
              <w:bottom w:val="single" w:sz="4" w:space="0" w:color="auto"/>
              <w:right w:val="single" w:sz="4" w:space="0" w:color="auto"/>
            </w:tcBorders>
          </w:tcPr>
          <w:p w14:paraId="04E6BE02" w14:textId="77777777"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2313F57F" w14:textId="77777777" w:rsidR="001864D0" w:rsidRPr="00352951" w:rsidRDefault="001864D0" w:rsidP="00046CAD">
            <w:pPr>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4FBDC767" w14:textId="41E54319" w:rsidR="001864D0" w:rsidRPr="000F6EAC" w:rsidRDefault="001864D0" w:rsidP="00046CAD">
            <w:pPr>
              <w:rPr>
                <w:lang w:val="fr-FR"/>
              </w:rPr>
            </w:pPr>
            <w:r>
              <w:rPr>
                <w:szCs w:val="22"/>
              </w:rPr>
              <w:t>44</w:t>
            </w:r>
            <w:r w:rsidRPr="000F6EAC">
              <w:t xml:space="preserve"> (4</w:t>
            </w:r>
            <w:r>
              <w:rPr>
                <w:szCs w:val="22"/>
              </w:rPr>
              <w:t>,1</w:t>
            </w:r>
            <w:r w:rsidRPr="000F6EAC">
              <w:t>)</w:t>
            </w:r>
          </w:p>
        </w:tc>
      </w:tr>
      <w:tr w:rsidR="008C28E8" w:rsidRPr="00352951" w14:paraId="75591E0C" w14:textId="77777777" w:rsidTr="00AC3ACA">
        <w:trPr>
          <w:trHeight w:val="153"/>
        </w:trPr>
        <w:tc>
          <w:tcPr>
            <w:tcW w:w="1821" w:type="dxa"/>
            <w:vMerge/>
            <w:tcBorders>
              <w:top w:val="single" w:sz="4" w:space="0" w:color="auto"/>
              <w:left w:val="single" w:sz="4" w:space="0" w:color="auto"/>
              <w:bottom w:val="single" w:sz="4" w:space="0" w:color="auto"/>
              <w:right w:val="single" w:sz="4" w:space="0" w:color="auto"/>
            </w:tcBorders>
          </w:tcPr>
          <w:p w14:paraId="57CC1D66"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4C90AFDD" w14:textId="77777777" w:rsidR="001864D0" w:rsidRPr="000F6EAC" w:rsidRDefault="001864D0" w:rsidP="00046CAD">
            <w:pPr>
              <w:rPr>
                <w:lang w:val="fr-FR"/>
              </w:rPr>
            </w:pPr>
            <w:r w:rsidRPr="000F6EAC">
              <w:rPr>
                <w:lang w:val="fr-FR"/>
              </w:rPr>
              <w:t>Neutropénie fébrile</w:t>
            </w:r>
          </w:p>
        </w:tc>
        <w:tc>
          <w:tcPr>
            <w:tcW w:w="1862" w:type="dxa"/>
            <w:gridSpan w:val="2"/>
            <w:tcBorders>
              <w:top w:val="single" w:sz="4" w:space="0" w:color="auto"/>
              <w:left w:val="single" w:sz="4" w:space="0" w:color="auto"/>
              <w:bottom w:val="single" w:sz="4" w:space="0" w:color="auto"/>
              <w:right w:val="single" w:sz="4" w:space="0" w:color="auto"/>
            </w:tcBorders>
          </w:tcPr>
          <w:p w14:paraId="65B79B02"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4FC280E1" w14:textId="134BFBEA" w:rsidR="001864D0" w:rsidRPr="000F6EAC" w:rsidRDefault="001864D0" w:rsidP="00046CAD">
            <w:pPr>
              <w:rPr>
                <w:lang w:val="fr-FR"/>
              </w:rPr>
            </w:pPr>
            <w:r>
              <w:rPr>
                <w:szCs w:val="22"/>
              </w:rPr>
              <w:t>87 (8,0</w:t>
            </w:r>
            <w:r w:rsidRPr="000F6EAC">
              <w:t>)</w:t>
            </w:r>
          </w:p>
        </w:tc>
        <w:tc>
          <w:tcPr>
            <w:tcW w:w="1109" w:type="dxa"/>
            <w:tcBorders>
              <w:top w:val="single" w:sz="4" w:space="0" w:color="auto"/>
              <w:left w:val="single" w:sz="4" w:space="0" w:color="auto"/>
              <w:bottom w:val="single" w:sz="4" w:space="0" w:color="auto"/>
              <w:right w:val="single" w:sz="4" w:space="0" w:color="auto"/>
            </w:tcBorders>
          </w:tcPr>
          <w:p w14:paraId="73D719D1" w14:textId="650BEDB6"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1E065E37" w14:textId="77777777" w:rsidR="001864D0" w:rsidRPr="00352951" w:rsidRDefault="001864D0" w:rsidP="00046CAD">
            <w:pPr>
              <w:rPr>
                <w:szCs w:val="22"/>
                <w:lang w:val="fr-FR"/>
              </w:rPr>
            </w:pPr>
            <w:r>
              <w:rPr>
                <w:szCs w:val="22"/>
              </w:rPr>
              <w:t>87 (8,0)</w:t>
            </w:r>
          </w:p>
        </w:tc>
      </w:tr>
      <w:tr w:rsidR="008C28E8" w:rsidRPr="00352951" w14:paraId="581953B2" w14:textId="77777777" w:rsidTr="00AC3ACA">
        <w:tc>
          <w:tcPr>
            <w:tcW w:w="1821" w:type="dxa"/>
            <w:tcBorders>
              <w:top w:val="single" w:sz="4" w:space="0" w:color="auto"/>
              <w:left w:val="single" w:sz="4" w:space="0" w:color="auto"/>
              <w:bottom w:val="single" w:sz="4" w:space="0" w:color="auto"/>
              <w:right w:val="single" w:sz="4" w:space="0" w:color="auto"/>
            </w:tcBorders>
          </w:tcPr>
          <w:p w14:paraId="76E2A9CB" w14:textId="77777777" w:rsidR="001864D0" w:rsidRPr="000F6EAC" w:rsidRDefault="001864D0" w:rsidP="00046CAD">
            <w:pPr>
              <w:rPr>
                <w:lang w:val="fr-FR"/>
              </w:rPr>
            </w:pPr>
            <w:r w:rsidRPr="000F6EAC">
              <w:rPr>
                <w:lang w:val="fr-FR"/>
              </w:rPr>
              <w:t>Affections du système immunitaire</w:t>
            </w:r>
          </w:p>
        </w:tc>
        <w:tc>
          <w:tcPr>
            <w:tcW w:w="1943" w:type="dxa"/>
            <w:tcBorders>
              <w:top w:val="single" w:sz="4" w:space="0" w:color="auto"/>
              <w:left w:val="single" w:sz="4" w:space="0" w:color="auto"/>
              <w:bottom w:val="single" w:sz="4" w:space="0" w:color="auto"/>
              <w:right w:val="single" w:sz="4" w:space="0" w:color="auto"/>
            </w:tcBorders>
          </w:tcPr>
          <w:p w14:paraId="7098BF43" w14:textId="77777777" w:rsidR="001864D0" w:rsidRPr="000F6EAC" w:rsidRDefault="001864D0" w:rsidP="00046CAD">
            <w:pPr>
              <w:rPr>
                <w:lang w:val="fr-FR"/>
              </w:rPr>
            </w:pPr>
            <w:r w:rsidRPr="000F6EAC">
              <w:rPr>
                <w:lang w:val="fr-FR"/>
              </w:rPr>
              <w:t>Hypersensibilité</w:t>
            </w:r>
          </w:p>
        </w:tc>
        <w:tc>
          <w:tcPr>
            <w:tcW w:w="1862" w:type="dxa"/>
            <w:gridSpan w:val="2"/>
            <w:tcBorders>
              <w:top w:val="single" w:sz="4" w:space="0" w:color="auto"/>
              <w:left w:val="single" w:sz="4" w:space="0" w:color="auto"/>
              <w:bottom w:val="single" w:sz="4" w:space="0" w:color="auto"/>
              <w:right w:val="single" w:sz="4" w:space="0" w:color="auto"/>
            </w:tcBorders>
          </w:tcPr>
          <w:p w14:paraId="2EEE6A8C"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0B7A446B" w14:textId="15AB57AE"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6C9F8241" w14:textId="77777777" w:rsidR="001864D0" w:rsidRPr="000F6EAC" w:rsidRDefault="001864D0" w:rsidP="00046CAD">
            <w:pPr>
              <w:rPr>
                <w:lang w:val="fr-FR"/>
              </w:rPr>
            </w:pPr>
            <w:r>
              <w:rPr>
                <w:szCs w:val="22"/>
              </w:rPr>
              <w:t>7 (</w:t>
            </w:r>
            <w:r w:rsidRPr="000F6EAC">
              <w:t>0</w:t>
            </w:r>
            <w:r>
              <w:rPr>
                <w:szCs w:val="22"/>
              </w:rPr>
              <w:t>,6)</w:t>
            </w:r>
          </w:p>
        </w:tc>
        <w:tc>
          <w:tcPr>
            <w:tcW w:w="1109" w:type="dxa"/>
            <w:tcBorders>
              <w:top w:val="single" w:sz="4" w:space="0" w:color="auto"/>
              <w:left w:val="single" w:sz="4" w:space="0" w:color="auto"/>
              <w:bottom w:val="single" w:sz="4" w:space="0" w:color="auto"/>
              <w:right w:val="single" w:sz="4" w:space="0" w:color="auto"/>
            </w:tcBorders>
          </w:tcPr>
          <w:p w14:paraId="3E54D918" w14:textId="77777777" w:rsidR="001864D0" w:rsidRPr="00352951" w:rsidRDefault="001864D0" w:rsidP="00046CAD">
            <w:pPr>
              <w:rPr>
                <w:szCs w:val="22"/>
                <w:lang w:val="fr-FR"/>
              </w:rPr>
            </w:pPr>
            <w:r w:rsidRPr="00352951">
              <w:rPr>
                <w:szCs w:val="22"/>
                <w:lang w:val="fr-FR"/>
              </w:rPr>
              <w:t>0</w:t>
            </w:r>
          </w:p>
        </w:tc>
      </w:tr>
      <w:tr w:rsidR="008C28E8" w:rsidRPr="00352951" w14:paraId="0F839AAF" w14:textId="77777777" w:rsidTr="00AC3ACA">
        <w:trPr>
          <w:trHeight w:val="194"/>
        </w:trPr>
        <w:tc>
          <w:tcPr>
            <w:tcW w:w="1821" w:type="dxa"/>
            <w:vMerge w:val="restart"/>
            <w:tcBorders>
              <w:top w:val="single" w:sz="4" w:space="0" w:color="auto"/>
              <w:left w:val="single" w:sz="4" w:space="0" w:color="auto"/>
              <w:bottom w:val="single" w:sz="4" w:space="0" w:color="auto"/>
              <w:right w:val="single" w:sz="4" w:space="0" w:color="auto"/>
            </w:tcBorders>
          </w:tcPr>
          <w:p w14:paraId="5EACB5AB" w14:textId="77777777" w:rsidR="001864D0" w:rsidRPr="000F6EAC" w:rsidRDefault="001864D0" w:rsidP="00046CAD">
            <w:pPr>
              <w:keepNext/>
              <w:keepLines/>
              <w:rPr>
                <w:lang w:val="fr-FR"/>
              </w:rPr>
            </w:pPr>
            <w:r w:rsidRPr="000F6EAC">
              <w:rPr>
                <w:lang w:val="fr-FR"/>
              </w:rPr>
              <w:t>Troubles du métabolisme et de la nutrition</w:t>
            </w:r>
          </w:p>
        </w:tc>
        <w:tc>
          <w:tcPr>
            <w:tcW w:w="1943" w:type="dxa"/>
            <w:tcBorders>
              <w:top w:val="single" w:sz="4" w:space="0" w:color="auto"/>
              <w:left w:val="single" w:sz="4" w:space="0" w:color="auto"/>
              <w:bottom w:val="single" w:sz="4" w:space="0" w:color="auto"/>
              <w:right w:val="single" w:sz="4" w:space="0" w:color="auto"/>
            </w:tcBorders>
          </w:tcPr>
          <w:p w14:paraId="22C25171" w14:textId="694F6BA6" w:rsidR="001864D0" w:rsidRPr="000F6EAC" w:rsidRDefault="001864D0" w:rsidP="00046CAD">
            <w:pPr>
              <w:keepNext/>
              <w:keepLines/>
              <w:rPr>
                <w:lang w:val="fr-FR"/>
              </w:rPr>
            </w:pPr>
            <w:r>
              <w:rPr>
                <w:szCs w:val="22"/>
                <w:lang w:val="fr-FR"/>
              </w:rPr>
              <w:t>Diminution de l’appétit</w:t>
            </w:r>
          </w:p>
        </w:tc>
        <w:tc>
          <w:tcPr>
            <w:tcW w:w="1862" w:type="dxa"/>
            <w:gridSpan w:val="2"/>
            <w:tcBorders>
              <w:top w:val="single" w:sz="4" w:space="0" w:color="auto"/>
              <w:left w:val="single" w:sz="4" w:space="0" w:color="auto"/>
              <w:bottom w:val="single" w:sz="4" w:space="0" w:color="auto"/>
              <w:right w:val="single" w:sz="4" w:space="0" w:color="auto"/>
            </w:tcBorders>
          </w:tcPr>
          <w:p w14:paraId="13BB1A3F" w14:textId="26E1BD69" w:rsidR="001864D0" w:rsidRPr="000F6EAC" w:rsidRDefault="001864D0" w:rsidP="00046CAD">
            <w:pPr>
              <w:keepNext/>
              <w:keepLines/>
              <w:rPr>
                <w:lang w:val="fr-FR"/>
              </w:rPr>
            </w:pPr>
            <w:r>
              <w:rPr>
                <w:szCs w:val="22"/>
              </w:rPr>
              <w:t>192 (17,6</w:t>
            </w:r>
            <w:r w:rsidRPr="000F6EAC">
              <w:t>)</w:t>
            </w:r>
          </w:p>
        </w:tc>
        <w:tc>
          <w:tcPr>
            <w:tcW w:w="1211" w:type="dxa"/>
            <w:tcBorders>
              <w:top w:val="single" w:sz="4" w:space="0" w:color="auto"/>
              <w:left w:val="single" w:sz="4" w:space="0" w:color="auto"/>
              <w:bottom w:val="single" w:sz="4" w:space="0" w:color="auto"/>
              <w:right w:val="single" w:sz="4" w:space="0" w:color="auto"/>
            </w:tcBorders>
          </w:tcPr>
          <w:p w14:paraId="0BEA8D3A" w14:textId="77777777" w:rsidR="001864D0" w:rsidRPr="000F6EAC" w:rsidRDefault="001864D0" w:rsidP="00046CAD">
            <w:pPr>
              <w:keepNext/>
              <w:keepLines/>
              <w:rPr>
                <w:lang w:val="fr-FR"/>
              </w:rPr>
            </w:pPr>
          </w:p>
        </w:tc>
        <w:tc>
          <w:tcPr>
            <w:tcW w:w="1109" w:type="dxa"/>
            <w:tcBorders>
              <w:top w:val="single" w:sz="4" w:space="0" w:color="auto"/>
              <w:left w:val="single" w:sz="4" w:space="0" w:color="auto"/>
              <w:bottom w:val="single" w:sz="4" w:space="0" w:color="auto"/>
              <w:right w:val="single" w:sz="4" w:space="0" w:color="auto"/>
            </w:tcBorders>
          </w:tcPr>
          <w:p w14:paraId="40388F3C" w14:textId="77777777" w:rsidR="001864D0" w:rsidRPr="00352951" w:rsidRDefault="001864D0" w:rsidP="00046CAD">
            <w:pPr>
              <w:keepNext/>
              <w:keepLines/>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54DBCE3B" w14:textId="63C14F01" w:rsidR="001864D0" w:rsidRPr="000F6EAC" w:rsidRDefault="001864D0" w:rsidP="00046CAD">
            <w:pPr>
              <w:keepNext/>
              <w:keepLines/>
              <w:rPr>
                <w:lang w:val="fr-FR"/>
              </w:rPr>
            </w:pPr>
            <w:r>
              <w:rPr>
                <w:szCs w:val="22"/>
              </w:rPr>
              <w:t>11 (1,</w:t>
            </w:r>
            <w:r w:rsidRPr="000F6EAC">
              <w:t>0)</w:t>
            </w:r>
          </w:p>
        </w:tc>
      </w:tr>
      <w:tr w:rsidR="008C28E8" w:rsidRPr="00352951" w14:paraId="088057B4" w14:textId="77777777" w:rsidTr="00AC3ACA">
        <w:trPr>
          <w:trHeight w:val="191"/>
        </w:trPr>
        <w:tc>
          <w:tcPr>
            <w:tcW w:w="1821" w:type="dxa"/>
            <w:vMerge/>
            <w:tcBorders>
              <w:top w:val="single" w:sz="4" w:space="0" w:color="auto"/>
              <w:left w:val="single" w:sz="4" w:space="0" w:color="auto"/>
              <w:bottom w:val="single" w:sz="4" w:space="0" w:color="auto"/>
              <w:right w:val="single" w:sz="4" w:space="0" w:color="auto"/>
            </w:tcBorders>
          </w:tcPr>
          <w:p w14:paraId="46D1D89B"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7B6F9283" w14:textId="77777777" w:rsidR="001864D0" w:rsidRPr="000F6EAC" w:rsidRDefault="001864D0" w:rsidP="00046CAD">
            <w:pPr>
              <w:rPr>
                <w:lang w:val="fr-FR"/>
              </w:rPr>
            </w:pPr>
            <w:r w:rsidRPr="000F6EAC">
              <w:rPr>
                <w:lang w:val="fr-FR"/>
              </w:rPr>
              <w:t>Déshydratation</w:t>
            </w:r>
          </w:p>
        </w:tc>
        <w:tc>
          <w:tcPr>
            <w:tcW w:w="864" w:type="dxa"/>
            <w:tcBorders>
              <w:top w:val="single" w:sz="4" w:space="0" w:color="auto"/>
              <w:left w:val="single" w:sz="4" w:space="0" w:color="auto"/>
              <w:bottom w:val="single" w:sz="4" w:space="0" w:color="auto"/>
              <w:right w:val="single" w:sz="4" w:space="0" w:color="auto"/>
            </w:tcBorders>
          </w:tcPr>
          <w:p w14:paraId="0254B47D" w14:textId="77777777" w:rsidR="001864D0" w:rsidRPr="000F6EAC" w:rsidRDefault="001864D0" w:rsidP="00046CAD">
            <w:pPr>
              <w:rPr>
                <w:lang w:val="fr-FR"/>
              </w:rPr>
            </w:pPr>
          </w:p>
        </w:tc>
        <w:tc>
          <w:tcPr>
            <w:tcW w:w="998" w:type="dxa"/>
            <w:tcBorders>
              <w:top w:val="single" w:sz="4" w:space="0" w:color="auto"/>
              <w:left w:val="single" w:sz="4" w:space="0" w:color="auto"/>
              <w:bottom w:val="single" w:sz="4" w:space="0" w:color="auto"/>
              <w:right w:val="single" w:sz="4" w:space="0" w:color="auto"/>
            </w:tcBorders>
          </w:tcPr>
          <w:p w14:paraId="069CCD7F" w14:textId="0A00C377" w:rsidR="001864D0" w:rsidRPr="00BB0A24" w:rsidRDefault="001864D0" w:rsidP="00046CAD">
            <w:pPr>
              <w:rPr>
                <w:szCs w:val="22"/>
                <w:lang w:val="fr-BE"/>
              </w:rPr>
            </w:pPr>
          </w:p>
        </w:tc>
        <w:tc>
          <w:tcPr>
            <w:tcW w:w="1211" w:type="dxa"/>
            <w:tcBorders>
              <w:top w:val="single" w:sz="4" w:space="0" w:color="auto"/>
              <w:left w:val="single" w:sz="4" w:space="0" w:color="auto"/>
              <w:bottom w:val="single" w:sz="4" w:space="0" w:color="auto"/>
              <w:right w:val="single" w:sz="4" w:space="0" w:color="auto"/>
            </w:tcBorders>
          </w:tcPr>
          <w:p w14:paraId="48842973" w14:textId="662A66F9" w:rsidR="001864D0" w:rsidRPr="000F6EAC" w:rsidRDefault="001864D0" w:rsidP="00046CAD">
            <w:pPr>
              <w:rPr>
                <w:lang w:val="fr-FR"/>
              </w:rPr>
            </w:pPr>
            <w:r>
              <w:rPr>
                <w:szCs w:val="22"/>
              </w:rPr>
              <w:t>27</w:t>
            </w:r>
            <w:r w:rsidRPr="000F6EAC">
              <w:t xml:space="preserve"> (2,</w:t>
            </w:r>
            <w:r>
              <w:rPr>
                <w:szCs w:val="22"/>
              </w:rPr>
              <w:t>5</w:t>
            </w:r>
            <w:r w:rsidRPr="000F6EAC">
              <w:t>)</w:t>
            </w:r>
          </w:p>
        </w:tc>
        <w:tc>
          <w:tcPr>
            <w:tcW w:w="1109" w:type="dxa"/>
            <w:tcBorders>
              <w:top w:val="single" w:sz="4" w:space="0" w:color="auto"/>
              <w:left w:val="single" w:sz="4" w:space="0" w:color="auto"/>
              <w:bottom w:val="single" w:sz="4" w:space="0" w:color="auto"/>
              <w:right w:val="single" w:sz="4" w:space="0" w:color="auto"/>
            </w:tcBorders>
          </w:tcPr>
          <w:p w14:paraId="113706F9" w14:textId="77777777" w:rsidR="001864D0" w:rsidRPr="00352951" w:rsidRDefault="001864D0" w:rsidP="00046CAD">
            <w:pPr>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07133FB9" w14:textId="77777777" w:rsidR="001864D0" w:rsidRPr="00352951" w:rsidRDefault="001864D0" w:rsidP="00046CAD">
            <w:pPr>
              <w:rPr>
                <w:szCs w:val="22"/>
                <w:lang w:val="fr-FR"/>
              </w:rPr>
            </w:pPr>
            <w:r>
              <w:rPr>
                <w:szCs w:val="22"/>
              </w:rPr>
              <w:t>11 (1,0)</w:t>
            </w:r>
          </w:p>
        </w:tc>
      </w:tr>
      <w:tr w:rsidR="008C28E8" w:rsidRPr="00352951" w14:paraId="64D43AA4" w14:textId="77777777" w:rsidTr="00AC3ACA">
        <w:trPr>
          <w:trHeight w:val="191"/>
        </w:trPr>
        <w:tc>
          <w:tcPr>
            <w:tcW w:w="1821" w:type="dxa"/>
            <w:vMerge/>
            <w:tcBorders>
              <w:top w:val="single" w:sz="4" w:space="0" w:color="auto"/>
              <w:left w:val="single" w:sz="4" w:space="0" w:color="auto"/>
              <w:bottom w:val="single" w:sz="4" w:space="0" w:color="auto"/>
              <w:right w:val="single" w:sz="4" w:space="0" w:color="auto"/>
            </w:tcBorders>
          </w:tcPr>
          <w:p w14:paraId="3EB15069"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33669294" w14:textId="77777777" w:rsidR="001864D0" w:rsidRPr="000F6EAC" w:rsidRDefault="001864D0" w:rsidP="00046CAD">
            <w:pPr>
              <w:rPr>
                <w:lang w:val="fr-FR"/>
              </w:rPr>
            </w:pPr>
            <w:r w:rsidRPr="000F6EAC">
              <w:rPr>
                <w:lang w:val="fr-FR"/>
              </w:rPr>
              <w:t>Hyperglycémie</w:t>
            </w:r>
          </w:p>
        </w:tc>
        <w:tc>
          <w:tcPr>
            <w:tcW w:w="1862" w:type="dxa"/>
            <w:gridSpan w:val="2"/>
            <w:tcBorders>
              <w:top w:val="single" w:sz="4" w:space="0" w:color="auto"/>
              <w:left w:val="single" w:sz="4" w:space="0" w:color="auto"/>
              <w:bottom w:val="single" w:sz="4" w:space="0" w:color="auto"/>
              <w:right w:val="single" w:sz="4" w:space="0" w:color="auto"/>
            </w:tcBorders>
          </w:tcPr>
          <w:p w14:paraId="011207B8"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2BBECA0E" w14:textId="11D7173A" w:rsidR="001864D0" w:rsidRPr="000F6EAC" w:rsidRDefault="001864D0" w:rsidP="00046CAD">
            <w:pPr>
              <w:rPr>
                <w:lang w:val="fr-FR"/>
              </w:rPr>
            </w:pPr>
            <w:r>
              <w:rPr>
                <w:szCs w:val="22"/>
              </w:rPr>
              <w:t>11</w:t>
            </w:r>
            <w:r w:rsidRPr="000F6EAC">
              <w:t xml:space="preserve"> (1,</w:t>
            </w:r>
            <w:r>
              <w:rPr>
                <w:szCs w:val="22"/>
              </w:rPr>
              <w:t>0</w:t>
            </w:r>
            <w:r w:rsidRPr="000F6EAC">
              <w:t>)</w:t>
            </w:r>
          </w:p>
        </w:tc>
        <w:tc>
          <w:tcPr>
            <w:tcW w:w="1109" w:type="dxa"/>
            <w:tcBorders>
              <w:top w:val="single" w:sz="4" w:space="0" w:color="auto"/>
              <w:left w:val="single" w:sz="4" w:space="0" w:color="auto"/>
              <w:bottom w:val="single" w:sz="4" w:space="0" w:color="auto"/>
              <w:right w:val="single" w:sz="4" w:space="0" w:color="auto"/>
            </w:tcBorders>
          </w:tcPr>
          <w:p w14:paraId="515A3502" w14:textId="03A2C2D9"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0CB05C5E" w14:textId="77777777" w:rsidR="001864D0" w:rsidRPr="00352951" w:rsidRDefault="001864D0" w:rsidP="00046CAD">
            <w:pPr>
              <w:rPr>
                <w:szCs w:val="22"/>
                <w:lang w:val="fr-FR"/>
              </w:rPr>
            </w:pPr>
            <w:r>
              <w:rPr>
                <w:szCs w:val="22"/>
              </w:rPr>
              <w:t>7 (0,6)</w:t>
            </w:r>
          </w:p>
        </w:tc>
      </w:tr>
      <w:tr w:rsidR="008C28E8" w:rsidRPr="00352951" w14:paraId="30FF3561" w14:textId="77777777" w:rsidTr="00AC3ACA">
        <w:trPr>
          <w:trHeight w:val="191"/>
        </w:trPr>
        <w:tc>
          <w:tcPr>
            <w:tcW w:w="1821" w:type="dxa"/>
            <w:vMerge/>
            <w:tcBorders>
              <w:top w:val="single" w:sz="4" w:space="0" w:color="auto"/>
              <w:left w:val="single" w:sz="4" w:space="0" w:color="auto"/>
              <w:bottom w:val="single" w:sz="4" w:space="0" w:color="auto"/>
              <w:right w:val="single" w:sz="4" w:space="0" w:color="auto"/>
            </w:tcBorders>
          </w:tcPr>
          <w:p w14:paraId="3CDAA422"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2AD77E2D" w14:textId="77777777" w:rsidR="001864D0" w:rsidRPr="000F6EAC" w:rsidRDefault="001864D0" w:rsidP="00046CAD">
            <w:pPr>
              <w:rPr>
                <w:lang w:val="fr-FR"/>
              </w:rPr>
            </w:pPr>
            <w:r w:rsidRPr="000F6EAC">
              <w:rPr>
                <w:lang w:val="fr-FR"/>
              </w:rPr>
              <w:t>Hypokaliémie</w:t>
            </w:r>
          </w:p>
        </w:tc>
        <w:tc>
          <w:tcPr>
            <w:tcW w:w="1862" w:type="dxa"/>
            <w:gridSpan w:val="2"/>
            <w:tcBorders>
              <w:top w:val="single" w:sz="4" w:space="0" w:color="auto"/>
              <w:left w:val="single" w:sz="4" w:space="0" w:color="auto"/>
              <w:bottom w:val="single" w:sz="4" w:space="0" w:color="auto"/>
              <w:right w:val="single" w:sz="4" w:space="0" w:color="auto"/>
            </w:tcBorders>
          </w:tcPr>
          <w:p w14:paraId="28104550"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133FD40C" w14:textId="1619A9D8"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12B69CDD" w14:textId="77777777" w:rsidR="001864D0" w:rsidRPr="00352951" w:rsidRDefault="001864D0" w:rsidP="00046CAD">
            <w:pPr>
              <w:rPr>
                <w:szCs w:val="22"/>
                <w:lang w:val="fr-FR"/>
              </w:rPr>
            </w:pPr>
            <w:r>
              <w:rPr>
                <w:szCs w:val="22"/>
              </w:rPr>
              <w:t>8 (0,7)</w:t>
            </w:r>
          </w:p>
        </w:tc>
        <w:tc>
          <w:tcPr>
            <w:tcW w:w="1109" w:type="dxa"/>
            <w:tcBorders>
              <w:top w:val="single" w:sz="4" w:space="0" w:color="auto"/>
              <w:left w:val="single" w:sz="4" w:space="0" w:color="auto"/>
              <w:bottom w:val="single" w:sz="4" w:space="0" w:color="auto"/>
              <w:right w:val="single" w:sz="4" w:space="0" w:color="auto"/>
            </w:tcBorders>
          </w:tcPr>
          <w:p w14:paraId="02AC8F39" w14:textId="719580FB" w:rsidR="001864D0" w:rsidRPr="000F6EAC" w:rsidRDefault="001864D0" w:rsidP="00046CAD">
            <w:pPr>
              <w:rPr>
                <w:lang w:val="fr-FR"/>
              </w:rPr>
            </w:pPr>
            <w:r w:rsidRPr="000F6EAC">
              <w:t>2 (0,</w:t>
            </w:r>
            <w:r>
              <w:rPr>
                <w:szCs w:val="22"/>
              </w:rPr>
              <w:t>2</w:t>
            </w:r>
            <w:r w:rsidRPr="000F6EAC">
              <w:t>)</w:t>
            </w:r>
          </w:p>
        </w:tc>
      </w:tr>
      <w:tr w:rsidR="008C28E8" w:rsidRPr="00352951" w14:paraId="7EE9176F" w14:textId="77777777" w:rsidTr="00AC3ACA">
        <w:trPr>
          <w:trHeight w:val="253"/>
        </w:trPr>
        <w:tc>
          <w:tcPr>
            <w:tcW w:w="1821" w:type="dxa"/>
            <w:vMerge w:val="restart"/>
            <w:tcBorders>
              <w:top w:val="single" w:sz="4" w:space="0" w:color="auto"/>
              <w:left w:val="single" w:sz="4" w:space="0" w:color="auto"/>
              <w:right w:val="single" w:sz="4" w:space="0" w:color="auto"/>
            </w:tcBorders>
          </w:tcPr>
          <w:p w14:paraId="49AFA282" w14:textId="77777777" w:rsidR="001864D0" w:rsidRPr="000F6EAC" w:rsidRDefault="001864D0" w:rsidP="00046CAD">
            <w:pPr>
              <w:rPr>
                <w:lang w:val="fr-FR"/>
              </w:rPr>
            </w:pPr>
            <w:r w:rsidRPr="000F6EAC">
              <w:rPr>
                <w:lang w:val="fr-FR"/>
              </w:rPr>
              <w:t>Affections psychiatrique</w:t>
            </w:r>
          </w:p>
        </w:tc>
        <w:tc>
          <w:tcPr>
            <w:tcW w:w="1943" w:type="dxa"/>
            <w:tcBorders>
              <w:top w:val="single" w:sz="4" w:space="0" w:color="auto"/>
              <w:left w:val="single" w:sz="4" w:space="0" w:color="auto"/>
              <w:bottom w:val="single" w:sz="4" w:space="0" w:color="auto"/>
              <w:right w:val="single" w:sz="4" w:space="0" w:color="auto"/>
            </w:tcBorders>
          </w:tcPr>
          <w:p w14:paraId="71FA1EA7" w14:textId="0F822242" w:rsidR="001864D0" w:rsidRPr="000F6EAC" w:rsidRDefault="001864D0" w:rsidP="00046CAD">
            <w:pPr>
              <w:rPr>
                <w:lang w:val="fr-FR"/>
              </w:rPr>
            </w:pPr>
            <w:r>
              <w:rPr>
                <w:szCs w:val="22"/>
                <w:lang w:val="fr-FR"/>
              </w:rPr>
              <w:t>Insomnie</w:t>
            </w:r>
          </w:p>
        </w:tc>
        <w:tc>
          <w:tcPr>
            <w:tcW w:w="1862" w:type="dxa"/>
            <w:gridSpan w:val="2"/>
            <w:tcBorders>
              <w:top w:val="single" w:sz="4" w:space="0" w:color="auto"/>
              <w:left w:val="single" w:sz="4" w:space="0" w:color="auto"/>
              <w:bottom w:val="single" w:sz="4" w:space="0" w:color="auto"/>
              <w:right w:val="single" w:sz="4" w:space="0" w:color="auto"/>
            </w:tcBorders>
          </w:tcPr>
          <w:p w14:paraId="2376ED2C"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2475783E" w14:textId="0E69083C" w:rsidR="001864D0" w:rsidRPr="000F6EAC" w:rsidRDefault="001864D0" w:rsidP="00046CAD">
            <w:pPr>
              <w:rPr>
                <w:lang w:val="fr-FR"/>
              </w:rPr>
            </w:pPr>
            <w:r>
              <w:rPr>
                <w:szCs w:val="22"/>
              </w:rPr>
              <w:t>45 (4,1</w:t>
            </w:r>
            <w:r w:rsidRPr="000F6EAC">
              <w:t>)</w:t>
            </w:r>
          </w:p>
        </w:tc>
        <w:tc>
          <w:tcPr>
            <w:tcW w:w="1109" w:type="dxa"/>
            <w:tcBorders>
              <w:top w:val="single" w:sz="4" w:space="0" w:color="auto"/>
              <w:left w:val="single" w:sz="4" w:space="0" w:color="auto"/>
              <w:bottom w:val="single" w:sz="4" w:space="0" w:color="auto"/>
              <w:right w:val="single" w:sz="4" w:space="0" w:color="auto"/>
            </w:tcBorders>
          </w:tcPr>
          <w:p w14:paraId="4992B266" w14:textId="6E6D997F"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1BD2BEA9" w14:textId="77777777" w:rsidR="001864D0" w:rsidRPr="00352951" w:rsidRDefault="001864D0" w:rsidP="00046CAD">
            <w:pPr>
              <w:rPr>
                <w:szCs w:val="22"/>
                <w:lang w:val="fr-FR"/>
              </w:rPr>
            </w:pPr>
            <w:r>
              <w:rPr>
                <w:szCs w:val="22"/>
                <w:lang w:val="fr-FR"/>
              </w:rPr>
              <w:t>0</w:t>
            </w:r>
          </w:p>
        </w:tc>
      </w:tr>
      <w:tr w:rsidR="001864D0" w:rsidRPr="00352951" w14:paraId="748F8DC3" w14:textId="77777777" w:rsidTr="00AC3ACA">
        <w:trPr>
          <w:trHeight w:val="253"/>
        </w:trPr>
        <w:tc>
          <w:tcPr>
            <w:tcW w:w="1821" w:type="dxa"/>
            <w:vMerge/>
            <w:tcBorders>
              <w:left w:val="single" w:sz="4" w:space="0" w:color="auto"/>
              <w:right w:val="single" w:sz="4" w:space="0" w:color="auto"/>
            </w:tcBorders>
          </w:tcPr>
          <w:p w14:paraId="4F34E673" w14:textId="77777777" w:rsidR="001864D0" w:rsidRPr="00352951" w:rsidRDefault="001864D0" w:rsidP="00046CAD">
            <w:pPr>
              <w:rPr>
                <w:szCs w:val="22"/>
                <w:lang w:val="fr-FR"/>
              </w:rPr>
            </w:pPr>
          </w:p>
        </w:tc>
        <w:tc>
          <w:tcPr>
            <w:tcW w:w="1943" w:type="dxa"/>
            <w:tcBorders>
              <w:top w:val="single" w:sz="4" w:space="0" w:color="auto"/>
              <w:left w:val="single" w:sz="4" w:space="0" w:color="auto"/>
              <w:bottom w:val="single" w:sz="4" w:space="0" w:color="auto"/>
              <w:right w:val="single" w:sz="4" w:space="0" w:color="auto"/>
            </w:tcBorders>
          </w:tcPr>
          <w:p w14:paraId="3B799D9F" w14:textId="77777777" w:rsidR="001864D0" w:rsidRPr="00352951" w:rsidRDefault="001864D0" w:rsidP="00046CAD">
            <w:pPr>
              <w:rPr>
                <w:szCs w:val="22"/>
                <w:lang w:val="fr-FR"/>
              </w:rPr>
            </w:pPr>
            <w:r w:rsidRPr="00352951">
              <w:rPr>
                <w:szCs w:val="22"/>
                <w:lang w:val="fr-FR"/>
              </w:rPr>
              <w:t>Anxiété</w:t>
            </w:r>
          </w:p>
        </w:tc>
        <w:tc>
          <w:tcPr>
            <w:tcW w:w="1862" w:type="dxa"/>
            <w:gridSpan w:val="2"/>
            <w:tcBorders>
              <w:top w:val="single" w:sz="4" w:space="0" w:color="auto"/>
              <w:left w:val="single" w:sz="4" w:space="0" w:color="auto"/>
              <w:bottom w:val="single" w:sz="4" w:space="0" w:color="auto"/>
              <w:right w:val="single" w:sz="4" w:space="0" w:color="auto"/>
            </w:tcBorders>
          </w:tcPr>
          <w:p w14:paraId="43A0C06B" w14:textId="77777777" w:rsidR="001864D0" w:rsidRPr="00352951" w:rsidRDefault="001864D0" w:rsidP="00046CAD">
            <w:pPr>
              <w:rPr>
                <w:szCs w:val="22"/>
                <w:lang w:val="fr-FR"/>
              </w:rPr>
            </w:pPr>
          </w:p>
        </w:tc>
        <w:tc>
          <w:tcPr>
            <w:tcW w:w="1211" w:type="dxa"/>
            <w:tcBorders>
              <w:top w:val="single" w:sz="4" w:space="0" w:color="auto"/>
              <w:left w:val="single" w:sz="4" w:space="0" w:color="auto"/>
              <w:bottom w:val="single" w:sz="4" w:space="0" w:color="auto"/>
              <w:right w:val="single" w:sz="4" w:space="0" w:color="auto"/>
            </w:tcBorders>
          </w:tcPr>
          <w:p w14:paraId="090292AE" w14:textId="77777777" w:rsidR="001864D0" w:rsidRPr="00352951" w:rsidRDefault="001864D0" w:rsidP="00046CAD">
            <w:pPr>
              <w:rPr>
                <w:szCs w:val="22"/>
                <w:lang w:val="fr-FR"/>
              </w:rPr>
            </w:pPr>
            <w:r>
              <w:rPr>
                <w:szCs w:val="22"/>
              </w:rPr>
              <w:t>13 (1,2)</w:t>
            </w:r>
          </w:p>
        </w:tc>
        <w:tc>
          <w:tcPr>
            <w:tcW w:w="1109" w:type="dxa"/>
            <w:tcBorders>
              <w:top w:val="single" w:sz="4" w:space="0" w:color="auto"/>
              <w:left w:val="single" w:sz="4" w:space="0" w:color="auto"/>
              <w:bottom w:val="single" w:sz="4" w:space="0" w:color="auto"/>
              <w:right w:val="single" w:sz="4" w:space="0" w:color="auto"/>
            </w:tcBorders>
          </w:tcPr>
          <w:p w14:paraId="42C1CD77" w14:textId="77777777" w:rsidR="001864D0" w:rsidRPr="00352951" w:rsidRDefault="001864D0" w:rsidP="00046CAD">
            <w:pPr>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1FF4272C" w14:textId="77777777" w:rsidR="001864D0" w:rsidRPr="00352951" w:rsidRDefault="001864D0" w:rsidP="00046CAD">
            <w:pPr>
              <w:rPr>
                <w:szCs w:val="22"/>
                <w:lang w:val="fr-FR"/>
              </w:rPr>
            </w:pPr>
            <w:r w:rsidRPr="00352951">
              <w:rPr>
                <w:szCs w:val="22"/>
                <w:lang w:val="fr-FR"/>
              </w:rPr>
              <w:t>0</w:t>
            </w:r>
          </w:p>
        </w:tc>
      </w:tr>
      <w:tr w:rsidR="008C28E8" w:rsidRPr="00352951" w14:paraId="48B4A514" w14:textId="77777777" w:rsidTr="00AC3ACA">
        <w:trPr>
          <w:trHeight w:val="252"/>
        </w:trPr>
        <w:tc>
          <w:tcPr>
            <w:tcW w:w="1821" w:type="dxa"/>
            <w:vMerge/>
            <w:tcBorders>
              <w:left w:val="single" w:sz="4" w:space="0" w:color="auto"/>
              <w:bottom w:val="single" w:sz="4" w:space="0" w:color="auto"/>
              <w:right w:val="single" w:sz="4" w:space="0" w:color="auto"/>
            </w:tcBorders>
          </w:tcPr>
          <w:p w14:paraId="423E5652"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6C825197" w14:textId="77777777" w:rsidR="001864D0" w:rsidRPr="000F6EAC" w:rsidRDefault="001864D0" w:rsidP="00046CAD">
            <w:pPr>
              <w:rPr>
                <w:lang w:val="fr-FR"/>
              </w:rPr>
            </w:pPr>
            <w:r w:rsidRPr="000F6EAC">
              <w:rPr>
                <w:lang w:val="fr-FR"/>
              </w:rPr>
              <w:t>État confusionnel</w:t>
            </w:r>
          </w:p>
        </w:tc>
        <w:tc>
          <w:tcPr>
            <w:tcW w:w="1862" w:type="dxa"/>
            <w:gridSpan w:val="2"/>
            <w:tcBorders>
              <w:top w:val="single" w:sz="4" w:space="0" w:color="auto"/>
              <w:left w:val="single" w:sz="4" w:space="0" w:color="auto"/>
              <w:bottom w:val="single" w:sz="4" w:space="0" w:color="auto"/>
              <w:right w:val="single" w:sz="4" w:space="0" w:color="auto"/>
            </w:tcBorders>
          </w:tcPr>
          <w:p w14:paraId="5E810AD6"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17898CAF" w14:textId="7817D094" w:rsidR="001864D0" w:rsidRPr="000F6EAC" w:rsidRDefault="001864D0" w:rsidP="00046CAD">
            <w:pPr>
              <w:rPr>
                <w:lang w:val="fr-FR"/>
              </w:rPr>
            </w:pPr>
            <w:r>
              <w:rPr>
                <w:szCs w:val="22"/>
              </w:rPr>
              <w:t>12</w:t>
            </w:r>
            <w:r w:rsidRPr="000F6EAC">
              <w:t xml:space="preserve"> (1,</w:t>
            </w:r>
            <w:r>
              <w:rPr>
                <w:szCs w:val="22"/>
              </w:rPr>
              <w:t>1</w:t>
            </w:r>
            <w:r w:rsidRPr="000F6EAC">
              <w:t>)</w:t>
            </w:r>
          </w:p>
        </w:tc>
        <w:tc>
          <w:tcPr>
            <w:tcW w:w="1109" w:type="dxa"/>
            <w:tcBorders>
              <w:top w:val="single" w:sz="4" w:space="0" w:color="auto"/>
              <w:left w:val="single" w:sz="4" w:space="0" w:color="auto"/>
              <w:bottom w:val="single" w:sz="4" w:space="0" w:color="auto"/>
              <w:right w:val="single" w:sz="4" w:space="0" w:color="auto"/>
            </w:tcBorders>
          </w:tcPr>
          <w:p w14:paraId="12E6E05B" w14:textId="44A9BA85"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3E39C12D" w14:textId="77777777" w:rsidR="001864D0" w:rsidRPr="00352951" w:rsidRDefault="001864D0" w:rsidP="00046CAD">
            <w:pPr>
              <w:rPr>
                <w:szCs w:val="22"/>
                <w:lang w:val="fr-FR"/>
              </w:rPr>
            </w:pPr>
            <w:r>
              <w:rPr>
                <w:szCs w:val="22"/>
              </w:rPr>
              <w:t xml:space="preserve">2 </w:t>
            </w:r>
            <w:r w:rsidRPr="00B8503A">
              <w:rPr>
                <w:szCs w:val="22"/>
              </w:rPr>
              <w:t>(0</w:t>
            </w:r>
            <w:r>
              <w:rPr>
                <w:szCs w:val="22"/>
              </w:rPr>
              <w:t>,</w:t>
            </w:r>
            <w:r w:rsidRPr="00B8503A">
              <w:rPr>
                <w:szCs w:val="22"/>
              </w:rPr>
              <w:t>2)</w:t>
            </w:r>
          </w:p>
        </w:tc>
      </w:tr>
      <w:tr w:rsidR="008C28E8" w:rsidRPr="00352951" w14:paraId="52829FE0" w14:textId="77777777" w:rsidTr="00AC3ACA">
        <w:trPr>
          <w:trHeight w:val="57"/>
        </w:trPr>
        <w:tc>
          <w:tcPr>
            <w:tcW w:w="1821" w:type="dxa"/>
            <w:vMerge w:val="restart"/>
            <w:tcBorders>
              <w:top w:val="single" w:sz="4" w:space="0" w:color="auto"/>
              <w:left w:val="single" w:sz="4" w:space="0" w:color="auto"/>
              <w:bottom w:val="single" w:sz="4" w:space="0" w:color="auto"/>
              <w:right w:val="single" w:sz="4" w:space="0" w:color="auto"/>
            </w:tcBorders>
          </w:tcPr>
          <w:p w14:paraId="552DBFEA" w14:textId="77777777" w:rsidR="001864D0" w:rsidRPr="000F6EAC" w:rsidRDefault="001864D0" w:rsidP="00046CAD">
            <w:pPr>
              <w:rPr>
                <w:lang w:val="fr-FR"/>
              </w:rPr>
            </w:pPr>
            <w:r w:rsidRPr="000F6EAC">
              <w:rPr>
                <w:lang w:val="fr-FR"/>
              </w:rPr>
              <w:t>Affections du système nerveux</w:t>
            </w:r>
          </w:p>
        </w:tc>
        <w:tc>
          <w:tcPr>
            <w:tcW w:w="1943" w:type="dxa"/>
            <w:tcBorders>
              <w:top w:val="single" w:sz="4" w:space="0" w:color="auto"/>
              <w:left w:val="single" w:sz="4" w:space="0" w:color="auto"/>
              <w:bottom w:val="single" w:sz="4" w:space="0" w:color="auto"/>
              <w:right w:val="single" w:sz="4" w:space="0" w:color="auto"/>
            </w:tcBorders>
          </w:tcPr>
          <w:p w14:paraId="57285111" w14:textId="77777777" w:rsidR="001864D0" w:rsidRPr="000F6EAC" w:rsidRDefault="001864D0" w:rsidP="00046CAD">
            <w:pPr>
              <w:rPr>
                <w:lang w:val="fr-FR"/>
              </w:rPr>
            </w:pPr>
            <w:r w:rsidRPr="000F6EAC">
              <w:rPr>
                <w:lang w:val="fr-FR"/>
              </w:rPr>
              <w:t>Dysgueusie</w:t>
            </w:r>
          </w:p>
        </w:tc>
        <w:tc>
          <w:tcPr>
            <w:tcW w:w="1862" w:type="dxa"/>
            <w:gridSpan w:val="2"/>
            <w:tcBorders>
              <w:top w:val="single" w:sz="4" w:space="0" w:color="auto"/>
              <w:left w:val="single" w:sz="4" w:space="0" w:color="auto"/>
              <w:bottom w:val="single" w:sz="4" w:space="0" w:color="auto"/>
              <w:right w:val="single" w:sz="4" w:space="0" w:color="auto"/>
            </w:tcBorders>
          </w:tcPr>
          <w:p w14:paraId="40BAE9F1" w14:textId="3E656ACA"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5DADAA8D" w14:textId="77777777" w:rsidR="001864D0" w:rsidRPr="000F6EAC" w:rsidRDefault="001864D0" w:rsidP="00046CAD">
            <w:pPr>
              <w:rPr>
                <w:lang w:val="fr-FR"/>
              </w:rPr>
            </w:pPr>
            <w:r>
              <w:rPr>
                <w:szCs w:val="22"/>
              </w:rPr>
              <w:t>64 (5,9)</w:t>
            </w:r>
          </w:p>
        </w:tc>
        <w:tc>
          <w:tcPr>
            <w:tcW w:w="1109" w:type="dxa"/>
            <w:tcBorders>
              <w:top w:val="single" w:sz="4" w:space="0" w:color="auto"/>
              <w:left w:val="single" w:sz="4" w:space="0" w:color="auto"/>
              <w:bottom w:val="single" w:sz="4" w:space="0" w:color="auto"/>
              <w:right w:val="single" w:sz="4" w:space="0" w:color="auto"/>
            </w:tcBorders>
          </w:tcPr>
          <w:p w14:paraId="6A74C18E" w14:textId="53BEA57E"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1C3258BA" w14:textId="77777777" w:rsidR="001864D0" w:rsidRPr="00352951" w:rsidRDefault="001864D0" w:rsidP="00046CAD">
            <w:pPr>
              <w:rPr>
                <w:szCs w:val="22"/>
                <w:lang w:val="fr-FR"/>
              </w:rPr>
            </w:pPr>
            <w:r w:rsidRPr="00352951">
              <w:rPr>
                <w:szCs w:val="22"/>
                <w:lang w:val="fr-FR"/>
              </w:rPr>
              <w:t>0</w:t>
            </w:r>
          </w:p>
        </w:tc>
      </w:tr>
      <w:tr w:rsidR="001864D0" w:rsidRPr="00352951" w14:paraId="6334E961" w14:textId="77777777" w:rsidTr="00AC3ACA">
        <w:trPr>
          <w:trHeight w:val="57"/>
        </w:trPr>
        <w:tc>
          <w:tcPr>
            <w:tcW w:w="1821" w:type="dxa"/>
            <w:vMerge/>
            <w:tcBorders>
              <w:top w:val="single" w:sz="4" w:space="0" w:color="auto"/>
              <w:left w:val="single" w:sz="4" w:space="0" w:color="auto"/>
              <w:bottom w:val="single" w:sz="4" w:space="0" w:color="auto"/>
              <w:right w:val="single" w:sz="4" w:space="0" w:color="auto"/>
            </w:tcBorders>
          </w:tcPr>
          <w:p w14:paraId="783C3913" w14:textId="77777777" w:rsidR="001864D0" w:rsidRPr="00352951" w:rsidRDefault="001864D0" w:rsidP="00046CAD">
            <w:pPr>
              <w:rPr>
                <w:szCs w:val="22"/>
                <w:lang w:val="fr-FR"/>
              </w:rPr>
            </w:pPr>
          </w:p>
        </w:tc>
        <w:tc>
          <w:tcPr>
            <w:tcW w:w="1943" w:type="dxa"/>
            <w:tcBorders>
              <w:top w:val="single" w:sz="4" w:space="0" w:color="auto"/>
              <w:left w:val="single" w:sz="4" w:space="0" w:color="auto"/>
              <w:bottom w:val="single" w:sz="4" w:space="0" w:color="auto"/>
              <w:right w:val="single" w:sz="4" w:space="0" w:color="auto"/>
            </w:tcBorders>
          </w:tcPr>
          <w:p w14:paraId="396692E7" w14:textId="77777777" w:rsidR="001864D0" w:rsidRPr="00352951" w:rsidRDefault="001864D0" w:rsidP="00046CAD">
            <w:pPr>
              <w:rPr>
                <w:szCs w:val="22"/>
                <w:lang w:val="fr-FR"/>
              </w:rPr>
            </w:pPr>
            <w:r>
              <w:rPr>
                <w:szCs w:val="22"/>
                <w:lang w:val="fr-FR"/>
              </w:rPr>
              <w:t>Trouble du goût</w:t>
            </w:r>
          </w:p>
        </w:tc>
        <w:tc>
          <w:tcPr>
            <w:tcW w:w="1862" w:type="dxa"/>
            <w:gridSpan w:val="2"/>
            <w:tcBorders>
              <w:top w:val="single" w:sz="4" w:space="0" w:color="auto"/>
              <w:left w:val="single" w:sz="4" w:space="0" w:color="auto"/>
              <w:bottom w:val="single" w:sz="4" w:space="0" w:color="auto"/>
              <w:right w:val="single" w:sz="4" w:space="0" w:color="auto"/>
            </w:tcBorders>
          </w:tcPr>
          <w:p w14:paraId="2F1E6B48" w14:textId="77777777" w:rsidR="001864D0" w:rsidRPr="00352951" w:rsidRDefault="001864D0" w:rsidP="00046CAD">
            <w:pPr>
              <w:rPr>
                <w:szCs w:val="22"/>
                <w:lang w:val="fr-FR"/>
              </w:rPr>
            </w:pPr>
          </w:p>
        </w:tc>
        <w:tc>
          <w:tcPr>
            <w:tcW w:w="1211" w:type="dxa"/>
            <w:tcBorders>
              <w:top w:val="single" w:sz="4" w:space="0" w:color="auto"/>
              <w:left w:val="single" w:sz="4" w:space="0" w:color="auto"/>
              <w:bottom w:val="single" w:sz="4" w:space="0" w:color="auto"/>
              <w:right w:val="single" w:sz="4" w:space="0" w:color="auto"/>
            </w:tcBorders>
          </w:tcPr>
          <w:p w14:paraId="3D0667F2" w14:textId="77777777" w:rsidR="001864D0" w:rsidRPr="00352951" w:rsidRDefault="001864D0" w:rsidP="00046CAD">
            <w:pPr>
              <w:rPr>
                <w:szCs w:val="22"/>
                <w:lang w:val="fr-FR"/>
              </w:rPr>
            </w:pPr>
            <w:r>
              <w:rPr>
                <w:szCs w:val="22"/>
              </w:rPr>
              <w:t>56 (5,1)</w:t>
            </w:r>
          </w:p>
        </w:tc>
        <w:tc>
          <w:tcPr>
            <w:tcW w:w="1109" w:type="dxa"/>
            <w:tcBorders>
              <w:top w:val="single" w:sz="4" w:space="0" w:color="auto"/>
              <w:left w:val="single" w:sz="4" w:space="0" w:color="auto"/>
              <w:bottom w:val="single" w:sz="4" w:space="0" w:color="auto"/>
              <w:right w:val="single" w:sz="4" w:space="0" w:color="auto"/>
            </w:tcBorders>
          </w:tcPr>
          <w:p w14:paraId="39CE90FF" w14:textId="77777777" w:rsidR="001864D0" w:rsidRPr="00352951" w:rsidRDefault="001864D0" w:rsidP="00046CAD">
            <w:pPr>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449D578F" w14:textId="77777777" w:rsidR="001864D0" w:rsidRPr="00352951" w:rsidRDefault="001864D0" w:rsidP="00046CAD">
            <w:pPr>
              <w:rPr>
                <w:szCs w:val="22"/>
                <w:lang w:val="fr-FR"/>
              </w:rPr>
            </w:pPr>
            <w:r>
              <w:rPr>
                <w:szCs w:val="22"/>
                <w:lang w:val="fr-FR"/>
              </w:rPr>
              <w:t>0</w:t>
            </w:r>
          </w:p>
        </w:tc>
      </w:tr>
      <w:tr w:rsidR="008C28E8" w:rsidRPr="00352951" w14:paraId="62476694" w14:textId="77777777" w:rsidTr="00AC3ACA">
        <w:trPr>
          <w:trHeight w:val="56"/>
        </w:trPr>
        <w:tc>
          <w:tcPr>
            <w:tcW w:w="1821" w:type="dxa"/>
            <w:vMerge/>
            <w:tcBorders>
              <w:top w:val="single" w:sz="4" w:space="0" w:color="auto"/>
              <w:left w:val="single" w:sz="4" w:space="0" w:color="auto"/>
              <w:bottom w:val="single" w:sz="4" w:space="0" w:color="auto"/>
              <w:right w:val="single" w:sz="4" w:space="0" w:color="auto"/>
            </w:tcBorders>
          </w:tcPr>
          <w:p w14:paraId="7FEA25AC"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54B425DA" w14:textId="77777777" w:rsidR="001864D0" w:rsidRPr="000F6EAC" w:rsidRDefault="001864D0" w:rsidP="00046CAD">
            <w:pPr>
              <w:rPr>
                <w:lang w:val="fr-FR"/>
              </w:rPr>
            </w:pPr>
            <w:r w:rsidRPr="000F6EAC">
              <w:rPr>
                <w:lang w:val="fr-FR"/>
              </w:rPr>
              <w:t>Neuropathie périphérique</w:t>
            </w:r>
          </w:p>
        </w:tc>
        <w:tc>
          <w:tcPr>
            <w:tcW w:w="1862" w:type="dxa"/>
            <w:gridSpan w:val="2"/>
            <w:tcBorders>
              <w:top w:val="single" w:sz="4" w:space="0" w:color="auto"/>
              <w:left w:val="single" w:sz="4" w:space="0" w:color="auto"/>
              <w:bottom w:val="single" w:sz="4" w:space="0" w:color="auto"/>
              <w:right w:val="single" w:sz="4" w:space="0" w:color="auto"/>
            </w:tcBorders>
          </w:tcPr>
          <w:p w14:paraId="1E1D0B77"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5B4DA3F4" w14:textId="53DFB202" w:rsidR="001864D0" w:rsidRPr="000F6EAC" w:rsidRDefault="001864D0" w:rsidP="00046CAD">
            <w:pPr>
              <w:rPr>
                <w:lang w:val="fr-FR"/>
              </w:rPr>
            </w:pPr>
            <w:r>
              <w:rPr>
                <w:szCs w:val="22"/>
              </w:rPr>
              <w:t>40 (3,7</w:t>
            </w:r>
            <w:r w:rsidRPr="000F6EAC">
              <w:t>)</w:t>
            </w:r>
          </w:p>
        </w:tc>
        <w:tc>
          <w:tcPr>
            <w:tcW w:w="1109" w:type="dxa"/>
            <w:tcBorders>
              <w:top w:val="single" w:sz="4" w:space="0" w:color="auto"/>
              <w:left w:val="single" w:sz="4" w:space="0" w:color="auto"/>
              <w:bottom w:val="single" w:sz="4" w:space="0" w:color="auto"/>
              <w:right w:val="single" w:sz="4" w:space="0" w:color="auto"/>
            </w:tcBorders>
          </w:tcPr>
          <w:p w14:paraId="4C97ABAB" w14:textId="77777777" w:rsidR="001864D0" w:rsidRPr="00352951" w:rsidRDefault="001864D0" w:rsidP="00046CAD">
            <w:pPr>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71A1ABC4" w14:textId="47BCCB65" w:rsidR="001864D0" w:rsidRPr="000F6EAC" w:rsidRDefault="001864D0" w:rsidP="00046CAD">
            <w:pPr>
              <w:rPr>
                <w:lang w:val="fr-FR"/>
              </w:rPr>
            </w:pPr>
            <w:r w:rsidRPr="000F6EAC">
              <w:t>2 (0,</w:t>
            </w:r>
            <w:r w:rsidRPr="00B8503A">
              <w:rPr>
                <w:szCs w:val="22"/>
              </w:rPr>
              <w:t>2</w:t>
            </w:r>
            <w:r w:rsidRPr="000F6EAC">
              <w:t>)</w:t>
            </w:r>
          </w:p>
        </w:tc>
      </w:tr>
      <w:tr w:rsidR="008C28E8" w:rsidRPr="00352951" w14:paraId="1524D2A9" w14:textId="77777777" w:rsidTr="00AC3ACA">
        <w:trPr>
          <w:trHeight w:val="56"/>
        </w:trPr>
        <w:tc>
          <w:tcPr>
            <w:tcW w:w="1821" w:type="dxa"/>
            <w:vMerge/>
            <w:tcBorders>
              <w:top w:val="single" w:sz="4" w:space="0" w:color="auto"/>
              <w:left w:val="single" w:sz="4" w:space="0" w:color="auto"/>
              <w:bottom w:val="single" w:sz="4" w:space="0" w:color="auto"/>
              <w:right w:val="single" w:sz="4" w:space="0" w:color="auto"/>
            </w:tcBorders>
          </w:tcPr>
          <w:p w14:paraId="683716A7"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246CEB2C" w14:textId="77777777" w:rsidR="001864D0" w:rsidRPr="000F6EAC" w:rsidRDefault="001864D0" w:rsidP="00046CAD">
            <w:pPr>
              <w:rPr>
                <w:lang w:val="fr-FR"/>
              </w:rPr>
            </w:pPr>
            <w:r w:rsidRPr="000F6EAC">
              <w:rPr>
                <w:lang w:val="fr-FR"/>
              </w:rPr>
              <w:t>Neuropathie périphérique sensorielle</w:t>
            </w:r>
          </w:p>
        </w:tc>
        <w:tc>
          <w:tcPr>
            <w:tcW w:w="1862" w:type="dxa"/>
            <w:gridSpan w:val="2"/>
            <w:tcBorders>
              <w:top w:val="single" w:sz="4" w:space="0" w:color="auto"/>
              <w:left w:val="single" w:sz="4" w:space="0" w:color="auto"/>
              <w:bottom w:val="single" w:sz="4" w:space="0" w:color="auto"/>
              <w:right w:val="single" w:sz="4" w:space="0" w:color="auto"/>
            </w:tcBorders>
          </w:tcPr>
          <w:p w14:paraId="0186BD0C"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290F2278" w14:textId="30D3C546" w:rsidR="001864D0" w:rsidRPr="000F6EAC" w:rsidRDefault="001864D0" w:rsidP="00046CAD">
            <w:pPr>
              <w:rPr>
                <w:lang w:val="fr-FR"/>
              </w:rPr>
            </w:pPr>
            <w:r>
              <w:rPr>
                <w:szCs w:val="22"/>
              </w:rPr>
              <w:t>89 (8,2</w:t>
            </w:r>
            <w:r w:rsidRPr="000F6EAC">
              <w:t>)</w:t>
            </w:r>
          </w:p>
        </w:tc>
        <w:tc>
          <w:tcPr>
            <w:tcW w:w="1109" w:type="dxa"/>
            <w:tcBorders>
              <w:top w:val="single" w:sz="4" w:space="0" w:color="auto"/>
              <w:left w:val="single" w:sz="4" w:space="0" w:color="auto"/>
              <w:bottom w:val="single" w:sz="4" w:space="0" w:color="auto"/>
              <w:right w:val="single" w:sz="4" w:space="0" w:color="auto"/>
            </w:tcBorders>
          </w:tcPr>
          <w:p w14:paraId="44AA1668" w14:textId="4743D144"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4C2A7DB1" w14:textId="77777777" w:rsidR="001864D0" w:rsidRPr="00352951" w:rsidRDefault="001864D0" w:rsidP="00046CAD">
            <w:pPr>
              <w:rPr>
                <w:szCs w:val="22"/>
                <w:lang w:val="fr-FR"/>
              </w:rPr>
            </w:pPr>
            <w:r>
              <w:rPr>
                <w:szCs w:val="22"/>
              </w:rPr>
              <w:t xml:space="preserve">6 </w:t>
            </w:r>
            <w:r w:rsidRPr="00B8503A">
              <w:rPr>
                <w:szCs w:val="22"/>
              </w:rPr>
              <w:t>(0</w:t>
            </w:r>
            <w:r>
              <w:rPr>
                <w:szCs w:val="22"/>
              </w:rPr>
              <w:t>,</w:t>
            </w:r>
            <w:r w:rsidRPr="00B8503A">
              <w:rPr>
                <w:szCs w:val="22"/>
              </w:rPr>
              <w:t>5)</w:t>
            </w:r>
          </w:p>
        </w:tc>
      </w:tr>
      <w:tr w:rsidR="008C28E8" w:rsidRPr="00352951" w14:paraId="02CD9299" w14:textId="77777777" w:rsidTr="00AC3ACA">
        <w:trPr>
          <w:trHeight w:val="56"/>
        </w:trPr>
        <w:tc>
          <w:tcPr>
            <w:tcW w:w="1821" w:type="dxa"/>
            <w:vMerge/>
            <w:tcBorders>
              <w:top w:val="single" w:sz="4" w:space="0" w:color="auto"/>
              <w:left w:val="single" w:sz="4" w:space="0" w:color="auto"/>
              <w:bottom w:val="single" w:sz="4" w:space="0" w:color="auto"/>
              <w:right w:val="single" w:sz="4" w:space="0" w:color="auto"/>
            </w:tcBorders>
          </w:tcPr>
          <w:p w14:paraId="40B24B53"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13009642" w14:textId="0FBFF872" w:rsidR="001864D0" w:rsidRPr="000F6EAC" w:rsidRDefault="001864D0" w:rsidP="00046CAD">
            <w:pPr>
              <w:rPr>
                <w:lang w:val="fr-FR"/>
              </w:rPr>
            </w:pPr>
            <w:r>
              <w:rPr>
                <w:szCs w:val="22"/>
                <w:lang w:val="fr-FR"/>
              </w:rPr>
              <w:t>Polyneuropathie</w:t>
            </w:r>
          </w:p>
        </w:tc>
        <w:tc>
          <w:tcPr>
            <w:tcW w:w="1862" w:type="dxa"/>
            <w:gridSpan w:val="2"/>
            <w:tcBorders>
              <w:top w:val="single" w:sz="4" w:space="0" w:color="auto"/>
              <w:left w:val="single" w:sz="4" w:space="0" w:color="auto"/>
              <w:bottom w:val="single" w:sz="4" w:space="0" w:color="auto"/>
              <w:right w:val="single" w:sz="4" w:space="0" w:color="auto"/>
            </w:tcBorders>
          </w:tcPr>
          <w:p w14:paraId="1891130F"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1094D8F4" w14:textId="77777777" w:rsidR="001864D0" w:rsidRPr="00352951" w:rsidRDefault="001864D0" w:rsidP="00046CAD">
            <w:pPr>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3953CC74" w14:textId="00517EB4" w:rsidR="001864D0" w:rsidRPr="000F6EAC" w:rsidRDefault="001864D0" w:rsidP="00046CAD">
            <w:pPr>
              <w:rPr>
                <w:lang w:val="fr-FR"/>
              </w:rPr>
            </w:pPr>
            <w:r>
              <w:rPr>
                <w:szCs w:val="22"/>
              </w:rPr>
              <w:t>9 (0,</w:t>
            </w:r>
            <w:r w:rsidRPr="000F6EAC">
              <w:t>8)</w:t>
            </w:r>
          </w:p>
        </w:tc>
        <w:tc>
          <w:tcPr>
            <w:tcW w:w="1109" w:type="dxa"/>
            <w:tcBorders>
              <w:top w:val="single" w:sz="4" w:space="0" w:color="auto"/>
              <w:left w:val="single" w:sz="4" w:space="0" w:color="auto"/>
              <w:bottom w:val="single" w:sz="4" w:space="0" w:color="auto"/>
              <w:right w:val="single" w:sz="4" w:space="0" w:color="auto"/>
            </w:tcBorders>
          </w:tcPr>
          <w:p w14:paraId="5ED74060" w14:textId="77777777" w:rsidR="001864D0" w:rsidRPr="000F6EAC" w:rsidRDefault="001864D0" w:rsidP="00046CAD">
            <w:pPr>
              <w:rPr>
                <w:lang w:val="fr-FR"/>
              </w:rPr>
            </w:pPr>
            <w:r>
              <w:rPr>
                <w:szCs w:val="22"/>
              </w:rPr>
              <w:t>2 (</w:t>
            </w:r>
            <w:r w:rsidRPr="000F6EAC">
              <w:t>0</w:t>
            </w:r>
            <w:r>
              <w:rPr>
                <w:szCs w:val="22"/>
              </w:rPr>
              <w:t>,2)</w:t>
            </w:r>
          </w:p>
        </w:tc>
      </w:tr>
      <w:tr w:rsidR="008C28E8" w:rsidRPr="00352951" w14:paraId="398B653F" w14:textId="77777777" w:rsidTr="00AC3ACA">
        <w:trPr>
          <w:trHeight w:val="56"/>
        </w:trPr>
        <w:tc>
          <w:tcPr>
            <w:tcW w:w="1821" w:type="dxa"/>
            <w:vMerge/>
            <w:tcBorders>
              <w:top w:val="single" w:sz="4" w:space="0" w:color="auto"/>
              <w:left w:val="single" w:sz="4" w:space="0" w:color="auto"/>
              <w:bottom w:val="single" w:sz="4" w:space="0" w:color="auto"/>
              <w:right w:val="single" w:sz="4" w:space="0" w:color="auto"/>
            </w:tcBorders>
          </w:tcPr>
          <w:p w14:paraId="237DA464"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26185BA3" w14:textId="51766BBF" w:rsidR="001864D0" w:rsidRPr="000F6EAC" w:rsidRDefault="001864D0" w:rsidP="00046CAD">
            <w:pPr>
              <w:rPr>
                <w:lang w:val="fr-FR"/>
              </w:rPr>
            </w:pPr>
          </w:p>
        </w:tc>
        <w:tc>
          <w:tcPr>
            <w:tcW w:w="1862" w:type="dxa"/>
            <w:gridSpan w:val="2"/>
            <w:tcBorders>
              <w:top w:val="single" w:sz="4" w:space="0" w:color="auto"/>
              <w:left w:val="single" w:sz="4" w:space="0" w:color="auto"/>
              <w:bottom w:val="single" w:sz="4" w:space="0" w:color="auto"/>
              <w:right w:val="single" w:sz="4" w:space="0" w:color="auto"/>
            </w:tcBorders>
          </w:tcPr>
          <w:p w14:paraId="0F803563"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448CE125" w14:textId="47106C9C"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6BA61B89" w14:textId="5C2365F3"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5E7B4177" w14:textId="77777777" w:rsidR="001864D0" w:rsidRPr="00352951" w:rsidRDefault="001864D0" w:rsidP="00046CAD">
            <w:pPr>
              <w:rPr>
                <w:szCs w:val="22"/>
                <w:lang w:val="fr-FR"/>
              </w:rPr>
            </w:pPr>
          </w:p>
        </w:tc>
      </w:tr>
      <w:tr w:rsidR="008C28E8" w:rsidRPr="00352951" w14:paraId="7E69EF0B" w14:textId="77777777" w:rsidTr="00AC3ACA">
        <w:trPr>
          <w:trHeight w:val="56"/>
        </w:trPr>
        <w:tc>
          <w:tcPr>
            <w:tcW w:w="1821" w:type="dxa"/>
            <w:vMerge/>
            <w:tcBorders>
              <w:top w:val="single" w:sz="4" w:space="0" w:color="auto"/>
              <w:left w:val="single" w:sz="4" w:space="0" w:color="auto"/>
              <w:bottom w:val="single" w:sz="4" w:space="0" w:color="auto"/>
              <w:right w:val="single" w:sz="4" w:space="0" w:color="auto"/>
            </w:tcBorders>
          </w:tcPr>
          <w:p w14:paraId="33B7F4C2"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33358C45" w14:textId="77777777" w:rsidR="001864D0" w:rsidRPr="000F6EAC" w:rsidRDefault="001864D0" w:rsidP="00046CAD">
            <w:pPr>
              <w:rPr>
                <w:lang w:val="fr-FR"/>
              </w:rPr>
            </w:pPr>
            <w:r w:rsidRPr="000F6EAC">
              <w:rPr>
                <w:lang w:val="fr-FR"/>
              </w:rPr>
              <w:t>Paresthésie</w:t>
            </w:r>
          </w:p>
        </w:tc>
        <w:tc>
          <w:tcPr>
            <w:tcW w:w="1862" w:type="dxa"/>
            <w:gridSpan w:val="2"/>
            <w:tcBorders>
              <w:top w:val="single" w:sz="4" w:space="0" w:color="auto"/>
              <w:left w:val="single" w:sz="4" w:space="0" w:color="auto"/>
              <w:bottom w:val="single" w:sz="4" w:space="0" w:color="auto"/>
              <w:right w:val="single" w:sz="4" w:space="0" w:color="auto"/>
            </w:tcBorders>
          </w:tcPr>
          <w:p w14:paraId="28530C15"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15035361" w14:textId="241EE6E5" w:rsidR="001864D0" w:rsidRPr="000F6EAC" w:rsidRDefault="001864D0" w:rsidP="00046CAD">
            <w:pPr>
              <w:rPr>
                <w:lang w:val="fr-FR"/>
              </w:rPr>
            </w:pPr>
            <w:r>
              <w:rPr>
                <w:szCs w:val="22"/>
              </w:rPr>
              <w:t>46</w:t>
            </w:r>
            <w:r w:rsidRPr="000F6EAC">
              <w:t xml:space="preserve"> (4,</w:t>
            </w:r>
            <w:r>
              <w:rPr>
                <w:szCs w:val="22"/>
              </w:rPr>
              <w:t>2</w:t>
            </w:r>
            <w:r w:rsidRPr="000F6EAC">
              <w:t>)</w:t>
            </w:r>
          </w:p>
        </w:tc>
        <w:tc>
          <w:tcPr>
            <w:tcW w:w="1109" w:type="dxa"/>
            <w:tcBorders>
              <w:top w:val="single" w:sz="4" w:space="0" w:color="auto"/>
              <w:left w:val="single" w:sz="4" w:space="0" w:color="auto"/>
              <w:bottom w:val="single" w:sz="4" w:space="0" w:color="auto"/>
              <w:right w:val="single" w:sz="4" w:space="0" w:color="auto"/>
            </w:tcBorders>
          </w:tcPr>
          <w:p w14:paraId="3BA26A3C" w14:textId="508CA759"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60D249E6" w14:textId="77777777" w:rsidR="001864D0" w:rsidRPr="00352951" w:rsidRDefault="001864D0" w:rsidP="00046CAD">
            <w:pPr>
              <w:rPr>
                <w:szCs w:val="22"/>
                <w:lang w:val="fr-FR"/>
              </w:rPr>
            </w:pPr>
            <w:r w:rsidRPr="00352951">
              <w:rPr>
                <w:szCs w:val="22"/>
                <w:lang w:val="fr-FR"/>
              </w:rPr>
              <w:t>0</w:t>
            </w:r>
          </w:p>
        </w:tc>
      </w:tr>
      <w:tr w:rsidR="008C28E8" w:rsidRPr="00352951" w14:paraId="00D36D4D" w14:textId="77777777" w:rsidTr="00AC3ACA">
        <w:trPr>
          <w:trHeight w:val="56"/>
        </w:trPr>
        <w:tc>
          <w:tcPr>
            <w:tcW w:w="1821" w:type="dxa"/>
            <w:vMerge/>
            <w:tcBorders>
              <w:top w:val="single" w:sz="4" w:space="0" w:color="auto"/>
              <w:left w:val="single" w:sz="4" w:space="0" w:color="auto"/>
              <w:bottom w:val="single" w:sz="4" w:space="0" w:color="auto"/>
              <w:right w:val="single" w:sz="4" w:space="0" w:color="auto"/>
            </w:tcBorders>
          </w:tcPr>
          <w:p w14:paraId="410467D1"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610F8947" w14:textId="3EFCD819" w:rsidR="001864D0" w:rsidRPr="000F6EAC" w:rsidRDefault="001864D0" w:rsidP="00046CAD">
            <w:pPr>
              <w:rPr>
                <w:lang w:val="fr-FR"/>
              </w:rPr>
            </w:pPr>
          </w:p>
        </w:tc>
        <w:tc>
          <w:tcPr>
            <w:tcW w:w="1862" w:type="dxa"/>
            <w:gridSpan w:val="2"/>
            <w:tcBorders>
              <w:top w:val="single" w:sz="4" w:space="0" w:color="auto"/>
              <w:left w:val="single" w:sz="4" w:space="0" w:color="auto"/>
              <w:bottom w:val="single" w:sz="4" w:space="0" w:color="auto"/>
              <w:right w:val="single" w:sz="4" w:space="0" w:color="auto"/>
            </w:tcBorders>
          </w:tcPr>
          <w:p w14:paraId="2C124628"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541A2C72" w14:textId="04FB1DF6"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0B27E8EF" w14:textId="30B928E8"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151FD24C" w14:textId="77777777" w:rsidR="001864D0" w:rsidRPr="00352951" w:rsidRDefault="001864D0" w:rsidP="00046CAD">
            <w:pPr>
              <w:rPr>
                <w:szCs w:val="22"/>
                <w:lang w:val="fr-FR"/>
              </w:rPr>
            </w:pPr>
          </w:p>
        </w:tc>
      </w:tr>
      <w:tr w:rsidR="008C28E8" w:rsidRPr="00352951" w14:paraId="7858C034" w14:textId="77777777" w:rsidTr="00AC3ACA">
        <w:trPr>
          <w:trHeight w:val="56"/>
        </w:trPr>
        <w:tc>
          <w:tcPr>
            <w:tcW w:w="1821" w:type="dxa"/>
            <w:vMerge/>
            <w:tcBorders>
              <w:top w:val="single" w:sz="4" w:space="0" w:color="auto"/>
              <w:left w:val="single" w:sz="4" w:space="0" w:color="auto"/>
              <w:bottom w:val="single" w:sz="4" w:space="0" w:color="auto"/>
              <w:right w:val="single" w:sz="4" w:space="0" w:color="auto"/>
            </w:tcBorders>
          </w:tcPr>
          <w:p w14:paraId="4A14E595"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1EB87154" w14:textId="77777777" w:rsidR="001864D0" w:rsidRPr="000F6EAC" w:rsidRDefault="001864D0" w:rsidP="00046CAD">
            <w:pPr>
              <w:rPr>
                <w:lang w:val="fr-FR"/>
              </w:rPr>
            </w:pPr>
            <w:r w:rsidRPr="000F6EAC">
              <w:rPr>
                <w:lang w:val="fr-FR"/>
              </w:rPr>
              <w:t>Hypoesthésie</w:t>
            </w:r>
          </w:p>
        </w:tc>
        <w:tc>
          <w:tcPr>
            <w:tcW w:w="1862" w:type="dxa"/>
            <w:gridSpan w:val="2"/>
            <w:tcBorders>
              <w:top w:val="single" w:sz="4" w:space="0" w:color="auto"/>
              <w:left w:val="single" w:sz="4" w:space="0" w:color="auto"/>
              <w:bottom w:val="single" w:sz="4" w:space="0" w:color="auto"/>
              <w:right w:val="single" w:sz="4" w:space="0" w:color="auto"/>
            </w:tcBorders>
          </w:tcPr>
          <w:p w14:paraId="24E06D8C"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50D75904" w14:textId="54AF737D" w:rsidR="001864D0" w:rsidRPr="000F6EAC" w:rsidRDefault="001864D0" w:rsidP="00046CAD">
            <w:pPr>
              <w:rPr>
                <w:lang w:val="fr-FR"/>
              </w:rPr>
            </w:pPr>
            <w:r>
              <w:rPr>
                <w:szCs w:val="22"/>
              </w:rPr>
              <w:t>18</w:t>
            </w:r>
            <w:r w:rsidRPr="000F6EAC">
              <w:t xml:space="preserve"> (1,</w:t>
            </w:r>
            <w:r>
              <w:rPr>
                <w:szCs w:val="22"/>
              </w:rPr>
              <w:t>6</w:t>
            </w:r>
            <w:r w:rsidRPr="000F6EAC">
              <w:t>)</w:t>
            </w:r>
          </w:p>
        </w:tc>
        <w:tc>
          <w:tcPr>
            <w:tcW w:w="1109" w:type="dxa"/>
            <w:tcBorders>
              <w:top w:val="single" w:sz="4" w:space="0" w:color="auto"/>
              <w:left w:val="single" w:sz="4" w:space="0" w:color="auto"/>
              <w:bottom w:val="single" w:sz="4" w:space="0" w:color="auto"/>
              <w:right w:val="single" w:sz="4" w:space="0" w:color="auto"/>
            </w:tcBorders>
          </w:tcPr>
          <w:p w14:paraId="707EE164" w14:textId="69EE7593"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4E99AB98" w14:textId="77777777" w:rsidR="001864D0" w:rsidRPr="00352951" w:rsidRDefault="001864D0" w:rsidP="00046CAD">
            <w:pPr>
              <w:rPr>
                <w:szCs w:val="22"/>
                <w:lang w:val="fr-FR"/>
              </w:rPr>
            </w:pPr>
            <w:r>
              <w:rPr>
                <w:szCs w:val="22"/>
              </w:rPr>
              <w:t>1 (&lt;0,1)</w:t>
            </w:r>
          </w:p>
        </w:tc>
      </w:tr>
      <w:tr w:rsidR="001864D0" w:rsidRPr="00352951" w14:paraId="27BCC0DA" w14:textId="77777777" w:rsidTr="00AC3ACA">
        <w:trPr>
          <w:trHeight w:val="56"/>
        </w:trPr>
        <w:tc>
          <w:tcPr>
            <w:tcW w:w="1821" w:type="dxa"/>
            <w:vMerge/>
            <w:tcBorders>
              <w:top w:val="single" w:sz="4" w:space="0" w:color="auto"/>
              <w:left w:val="single" w:sz="4" w:space="0" w:color="auto"/>
              <w:bottom w:val="single" w:sz="4" w:space="0" w:color="auto"/>
              <w:right w:val="single" w:sz="4" w:space="0" w:color="auto"/>
            </w:tcBorders>
          </w:tcPr>
          <w:p w14:paraId="7FD290DC" w14:textId="77777777" w:rsidR="001864D0" w:rsidRPr="00352951" w:rsidRDefault="001864D0" w:rsidP="00046CAD">
            <w:pPr>
              <w:rPr>
                <w:szCs w:val="22"/>
                <w:lang w:val="fr-FR"/>
              </w:rPr>
            </w:pPr>
          </w:p>
        </w:tc>
        <w:tc>
          <w:tcPr>
            <w:tcW w:w="1943" w:type="dxa"/>
            <w:tcBorders>
              <w:top w:val="single" w:sz="4" w:space="0" w:color="auto"/>
              <w:left w:val="single" w:sz="4" w:space="0" w:color="auto"/>
              <w:bottom w:val="single" w:sz="4" w:space="0" w:color="auto"/>
              <w:right w:val="single" w:sz="4" w:space="0" w:color="auto"/>
            </w:tcBorders>
          </w:tcPr>
          <w:p w14:paraId="4C0C3F6F" w14:textId="77777777" w:rsidR="001864D0" w:rsidRPr="00352951" w:rsidRDefault="001864D0" w:rsidP="00046CAD">
            <w:pPr>
              <w:rPr>
                <w:szCs w:val="22"/>
                <w:lang w:val="fr-FR"/>
              </w:rPr>
            </w:pPr>
            <w:r>
              <w:rPr>
                <w:szCs w:val="22"/>
                <w:lang w:val="fr-FR"/>
              </w:rPr>
              <w:t>Vertige</w:t>
            </w:r>
          </w:p>
        </w:tc>
        <w:tc>
          <w:tcPr>
            <w:tcW w:w="1862" w:type="dxa"/>
            <w:gridSpan w:val="2"/>
            <w:tcBorders>
              <w:top w:val="single" w:sz="4" w:space="0" w:color="auto"/>
              <w:left w:val="single" w:sz="4" w:space="0" w:color="auto"/>
              <w:bottom w:val="single" w:sz="4" w:space="0" w:color="auto"/>
              <w:right w:val="single" w:sz="4" w:space="0" w:color="auto"/>
            </w:tcBorders>
          </w:tcPr>
          <w:p w14:paraId="0CEA5461" w14:textId="77777777" w:rsidR="001864D0" w:rsidRPr="00352951" w:rsidRDefault="001864D0" w:rsidP="00046CAD">
            <w:pPr>
              <w:rPr>
                <w:szCs w:val="22"/>
                <w:lang w:val="fr-FR"/>
              </w:rPr>
            </w:pPr>
          </w:p>
        </w:tc>
        <w:tc>
          <w:tcPr>
            <w:tcW w:w="1211" w:type="dxa"/>
            <w:tcBorders>
              <w:top w:val="single" w:sz="4" w:space="0" w:color="auto"/>
              <w:left w:val="single" w:sz="4" w:space="0" w:color="auto"/>
              <w:bottom w:val="single" w:sz="4" w:space="0" w:color="auto"/>
              <w:right w:val="single" w:sz="4" w:space="0" w:color="auto"/>
            </w:tcBorders>
          </w:tcPr>
          <w:p w14:paraId="14B3B28E" w14:textId="77777777" w:rsidR="001864D0" w:rsidRPr="00352951" w:rsidRDefault="001864D0" w:rsidP="00046CAD">
            <w:pPr>
              <w:rPr>
                <w:szCs w:val="22"/>
                <w:lang w:val="fr-FR"/>
              </w:rPr>
            </w:pPr>
            <w:r>
              <w:rPr>
                <w:szCs w:val="22"/>
              </w:rPr>
              <w:t>63 (5,8)</w:t>
            </w:r>
          </w:p>
        </w:tc>
        <w:tc>
          <w:tcPr>
            <w:tcW w:w="1109" w:type="dxa"/>
            <w:tcBorders>
              <w:top w:val="single" w:sz="4" w:space="0" w:color="auto"/>
              <w:left w:val="single" w:sz="4" w:space="0" w:color="auto"/>
              <w:bottom w:val="single" w:sz="4" w:space="0" w:color="auto"/>
              <w:right w:val="single" w:sz="4" w:space="0" w:color="auto"/>
            </w:tcBorders>
          </w:tcPr>
          <w:p w14:paraId="4CD5B698" w14:textId="77777777" w:rsidR="001864D0" w:rsidRPr="00352951" w:rsidRDefault="001864D0" w:rsidP="00046CAD">
            <w:pPr>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3DCACA39" w14:textId="77777777" w:rsidR="001864D0" w:rsidRPr="00352951" w:rsidRDefault="001864D0" w:rsidP="00046CAD">
            <w:pPr>
              <w:rPr>
                <w:szCs w:val="22"/>
                <w:lang w:val="fr-FR"/>
              </w:rPr>
            </w:pPr>
            <w:r>
              <w:rPr>
                <w:szCs w:val="22"/>
              </w:rPr>
              <w:t>0</w:t>
            </w:r>
          </w:p>
        </w:tc>
      </w:tr>
      <w:tr w:rsidR="001864D0" w:rsidRPr="00352951" w14:paraId="470A54BC" w14:textId="77777777" w:rsidTr="00AC3ACA">
        <w:trPr>
          <w:trHeight w:val="56"/>
        </w:trPr>
        <w:tc>
          <w:tcPr>
            <w:tcW w:w="1821" w:type="dxa"/>
            <w:vMerge/>
            <w:tcBorders>
              <w:top w:val="single" w:sz="4" w:space="0" w:color="auto"/>
              <w:left w:val="single" w:sz="4" w:space="0" w:color="auto"/>
              <w:bottom w:val="single" w:sz="4" w:space="0" w:color="auto"/>
              <w:right w:val="single" w:sz="4" w:space="0" w:color="auto"/>
            </w:tcBorders>
          </w:tcPr>
          <w:p w14:paraId="0F3F445D" w14:textId="77777777" w:rsidR="001864D0" w:rsidRPr="00352951" w:rsidRDefault="001864D0" w:rsidP="00046CAD">
            <w:pPr>
              <w:rPr>
                <w:szCs w:val="22"/>
                <w:lang w:val="fr-FR"/>
              </w:rPr>
            </w:pPr>
          </w:p>
        </w:tc>
        <w:tc>
          <w:tcPr>
            <w:tcW w:w="1943" w:type="dxa"/>
            <w:tcBorders>
              <w:top w:val="single" w:sz="4" w:space="0" w:color="auto"/>
              <w:left w:val="single" w:sz="4" w:space="0" w:color="auto"/>
              <w:bottom w:val="single" w:sz="4" w:space="0" w:color="auto"/>
              <w:right w:val="single" w:sz="4" w:space="0" w:color="auto"/>
            </w:tcBorders>
          </w:tcPr>
          <w:p w14:paraId="092E5D1C" w14:textId="77777777" w:rsidR="001864D0" w:rsidRDefault="001864D0" w:rsidP="00046CAD">
            <w:pPr>
              <w:rPr>
                <w:szCs w:val="22"/>
                <w:lang w:val="fr-FR"/>
              </w:rPr>
            </w:pPr>
            <w:r>
              <w:rPr>
                <w:szCs w:val="22"/>
                <w:lang w:val="fr-FR"/>
              </w:rPr>
              <w:t>Céphalées</w:t>
            </w:r>
          </w:p>
        </w:tc>
        <w:tc>
          <w:tcPr>
            <w:tcW w:w="1862" w:type="dxa"/>
            <w:gridSpan w:val="2"/>
            <w:tcBorders>
              <w:top w:val="single" w:sz="4" w:space="0" w:color="auto"/>
              <w:left w:val="single" w:sz="4" w:space="0" w:color="auto"/>
              <w:bottom w:val="single" w:sz="4" w:space="0" w:color="auto"/>
              <w:right w:val="single" w:sz="4" w:space="0" w:color="auto"/>
            </w:tcBorders>
          </w:tcPr>
          <w:p w14:paraId="52B6ACEC" w14:textId="77777777" w:rsidR="001864D0" w:rsidRPr="00352951" w:rsidRDefault="001864D0" w:rsidP="00046CAD">
            <w:pPr>
              <w:rPr>
                <w:szCs w:val="22"/>
                <w:lang w:val="fr-FR"/>
              </w:rPr>
            </w:pPr>
          </w:p>
        </w:tc>
        <w:tc>
          <w:tcPr>
            <w:tcW w:w="1211" w:type="dxa"/>
            <w:tcBorders>
              <w:top w:val="single" w:sz="4" w:space="0" w:color="auto"/>
              <w:left w:val="single" w:sz="4" w:space="0" w:color="auto"/>
              <w:bottom w:val="single" w:sz="4" w:space="0" w:color="auto"/>
              <w:right w:val="single" w:sz="4" w:space="0" w:color="auto"/>
            </w:tcBorders>
          </w:tcPr>
          <w:p w14:paraId="4514CAF3" w14:textId="77777777" w:rsidR="001864D0" w:rsidRPr="00352951" w:rsidRDefault="001864D0" w:rsidP="00046CAD">
            <w:pPr>
              <w:rPr>
                <w:szCs w:val="22"/>
                <w:lang w:val="fr-FR"/>
              </w:rPr>
            </w:pPr>
            <w:r>
              <w:rPr>
                <w:szCs w:val="22"/>
              </w:rPr>
              <w:t>56 (5,1)</w:t>
            </w:r>
          </w:p>
        </w:tc>
        <w:tc>
          <w:tcPr>
            <w:tcW w:w="1109" w:type="dxa"/>
            <w:tcBorders>
              <w:top w:val="single" w:sz="4" w:space="0" w:color="auto"/>
              <w:left w:val="single" w:sz="4" w:space="0" w:color="auto"/>
              <w:bottom w:val="single" w:sz="4" w:space="0" w:color="auto"/>
              <w:right w:val="single" w:sz="4" w:space="0" w:color="auto"/>
            </w:tcBorders>
          </w:tcPr>
          <w:p w14:paraId="49BAB7B9" w14:textId="77777777" w:rsidR="001864D0" w:rsidRPr="00352951" w:rsidRDefault="001864D0" w:rsidP="00046CAD">
            <w:pPr>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1B27202E" w14:textId="77777777" w:rsidR="001864D0" w:rsidRPr="00352951" w:rsidRDefault="001864D0" w:rsidP="00046CAD">
            <w:pPr>
              <w:rPr>
                <w:szCs w:val="22"/>
                <w:lang w:val="fr-FR"/>
              </w:rPr>
            </w:pPr>
            <w:r>
              <w:rPr>
                <w:szCs w:val="22"/>
              </w:rPr>
              <w:t>1 (&lt;0,1)</w:t>
            </w:r>
          </w:p>
        </w:tc>
      </w:tr>
      <w:tr w:rsidR="001864D0" w:rsidRPr="00352951" w14:paraId="60B3A3C8" w14:textId="77777777" w:rsidTr="00AC3ACA">
        <w:trPr>
          <w:trHeight w:val="56"/>
        </w:trPr>
        <w:tc>
          <w:tcPr>
            <w:tcW w:w="1821" w:type="dxa"/>
            <w:vMerge/>
            <w:tcBorders>
              <w:top w:val="single" w:sz="4" w:space="0" w:color="auto"/>
              <w:left w:val="single" w:sz="4" w:space="0" w:color="auto"/>
              <w:bottom w:val="single" w:sz="4" w:space="0" w:color="auto"/>
              <w:right w:val="single" w:sz="4" w:space="0" w:color="auto"/>
            </w:tcBorders>
          </w:tcPr>
          <w:p w14:paraId="726189D5" w14:textId="77777777" w:rsidR="001864D0" w:rsidRPr="00352951" w:rsidRDefault="001864D0" w:rsidP="00046CAD">
            <w:pPr>
              <w:rPr>
                <w:szCs w:val="22"/>
                <w:lang w:val="fr-FR"/>
              </w:rPr>
            </w:pPr>
          </w:p>
        </w:tc>
        <w:tc>
          <w:tcPr>
            <w:tcW w:w="1943" w:type="dxa"/>
            <w:tcBorders>
              <w:top w:val="single" w:sz="4" w:space="0" w:color="auto"/>
              <w:left w:val="single" w:sz="4" w:space="0" w:color="auto"/>
              <w:bottom w:val="single" w:sz="4" w:space="0" w:color="auto"/>
              <w:right w:val="single" w:sz="4" w:space="0" w:color="auto"/>
            </w:tcBorders>
          </w:tcPr>
          <w:p w14:paraId="22F1B2E8" w14:textId="77777777" w:rsidR="001864D0" w:rsidRDefault="001864D0" w:rsidP="00046CAD">
            <w:pPr>
              <w:rPr>
                <w:szCs w:val="22"/>
                <w:lang w:val="fr-FR"/>
              </w:rPr>
            </w:pPr>
            <w:r>
              <w:rPr>
                <w:szCs w:val="22"/>
                <w:lang w:val="fr-FR"/>
              </w:rPr>
              <w:t>Léthargie</w:t>
            </w:r>
          </w:p>
        </w:tc>
        <w:tc>
          <w:tcPr>
            <w:tcW w:w="1862" w:type="dxa"/>
            <w:gridSpan w:val="2"/>
            <w:tcBorders>
              <w:top w:val="single" w:sz="4" w:space="0" w:color="auto"/>
              <w:left w:val="single" w:sz="4" w:space="0" w:color="auto"/>
              <w:bottom w:val="single" w:sz="4" w:space="0" w:color="auto"/>
              <w:right w:val="single" w:sz="4" w:space="0" w:color="auto"/>
            </w:tcBorders>
          </w:tcPr>
          <w:p w14:paraId="2D6931F1" w14:textId="77777777" w:rsidR="001864D0" w:rsidRPr="00352951" w:rsidRDefault="001864D0" w:rsidP="00046CAD">
            <w:pPr>
              <w:rPr>
                <w:szCs w:val="22"/>
                <w:lang w:val="fr-FR"/>
              </w:rPr>
            </w:pPr>
          </w:p>
        </w:tc>
        <w:tc>
          <w:tcPr>
            <w:tcW w:w="1211" w:type="dxa"/>
            <w:tcBorders>
              <w:top w:val="single" w:sz="4" w:space="0" w:color="auto"/>
              <w:left w:val="single" w:sz="4" w:space="0" w:color="auto"/>
              <w:bottom w:val="single" w:sz="4" w:space="0" w:color="auto"/>
              <w:right w:val="single" w:sz="4" w:space="0" w:color="auto"/>
            </w:tcBorders>
          </w:tcPr>
          <w:p w14:paraId="37ADC537" w14:textId="77777777" w:rsidR="001864D0" w:rsidRPr="00352951" w:rsidRDefault="001864D0" w:rsidP="00046CAD">
            <w:pPr>
              <w:rPr>
                <w:szCs w:val="22"/>
                <w:lang w:val="fr-FR"/>
              </w:rPr>
            </w:pPr>
            <w:r>
              <w:rPr>
                <w:szCs w:val="22"/>
              </w:rPr>
              <w:t>15 (1,4)</w:t>
            </w:r>
          </w:p>
        </w:tc>
        <w:tc>
          <w:tcPr>
            <w:tcW w:w="1109" w:type="dxa"/>
            <w:tcBorders>
              <w:top w:val="single" w:sz="4" w:space="0" w:color="auto"/>
              <w:left w:val="single" w:sz="4" w:space="0" w:color="auto"/>
              <w:bottom w:val="single" w:sz="4" w:space="0" w:color="auto"/>
              <w:right w:val="single" w:sz="4" w:space="0" w:color="auto"/>
            </w:tcBorders>
          </w:tcPr>
          <w:p w14:paraId="2073A094" w14:textId="77777777" w:rsidR="001864D0" w:rsidRPr="00352951" w:rsidRDefault="001864D0" w:rsidP="00046CAD">
            <w:pPr>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0EE42031" w14:textId="77777777" w:rsidR="001864D0" w:rsidRPr="00352951" w:rsidRDefault="001864D0" w:rsidP="00046CAD">
            <w:pPr>
              <w:rPr>
                <w:szCs w:val="22"/>
                <w:lang w:val="fr-FR"/>
              </w:rPr>
            </w:pPr>
            <w:r>
              <w:rPr>
                <w:szCs w:val="22"/>
              </w:rPr>
              <w:t>1 (&lt;0,1)</w:t>
            </w:r>
          </w:p>
        </w:tc>
      </w:tr>
      <w:tr w:rsidR="008C28E8" w:rsidRPr="00352951" w14:paraId="295C734D" w14:textId="77777777" w:rsidTr="00AC3ACA">
        <w:trPr>
          <w:trHeight w:val="56"/>
        </w:trPr>
        <w:tc>
          <w:tcPr>
            <w:tcW w:w="1821" w:type="dxa"/>
            <w:vMerge/>
            <w:tcBorders>
              <w:top w:val="single" w:sz="4" w:space="0" w:color="auto"/>
              <w:left w:val="single" w:sz="4" w:space="0" w:color="auto"/>
              <w:bottom w:val="single" w:sz="4" w:space="0" w:color="auto"/>
              <w:right w:val="single" w:sz="4" w:space="0" w:color="auto"/>
            </w:tcBorders>
          </w:tcPr>
          <w:p w14:paraId="669F2165"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01D1158F" w14:textId="77777777" w:rsidR="001864D0" w:rsidRPr="000F6EAC" w:rsidRDefault="001864D0" w:rsidP="00046CAD">
            <w:pPr>
              <w:rPr>
                <w:lang w:val="fr-FR"/>
              </w:rPr>
            </w:pPr>
            <w:r w:rsidRPr="000F6EAC">
              <w:rPr>
                <w:lang w:val="fr-FR"/>
              </w:rPr>
              <w:t>Sciatique</w:t>
            </w:r>
          </w:p>
        </w:tc>
        <w:tc>
          <w:tcPr>
            <w:tcW w:w="1862" w:type="dxa"/>
            <w:gridSpan w:val="2"/>
            <w:tcBorders>
              <w:top w:val="single" w:sz="4" w:space="0" w:color="auto"/>
              <w:left w:val="single" w:sz="4" w:space="0" w:color="auto"/>
              <w:bottom w:val="single" w:sz="4" w:space="0" w:color="auto"/>
              <w:right w:val="single" w:sz="4" w:space="0" w:color="auto"/>
            </w:tcBorders>
          </w:tcPr>
          <w:p w14:paraId="4D34B7B6"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7A7893C3" w14:textId="7C216935"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7EC99E17" w14:textId="0368ED77" w:rsidR="001864D0" w:rsidRPr="000F6EAC" w:rsidRDefault="001864D0" w:rsidP="00046CAD">
            <w:pPr>
              <w:rPr>
                <w:lang w:val="fr-FR"/>
              </w:rPr>
            </w:pPr>
            <w:r>
              <w:rPr>
                <w:szCs w:val="22"/>
              </w:rPr>
              <w:t>9</w:t>
            </w:r>
            <w:r w:rsidRPr="000F6EAC">
              <w:t xml:space="preserve"> (0,</w:t>
            </w:r>
            <w:r>
              <w:rPr>
                <w:szCs w:val="22"/>
              </w:rPr>
              <w:t>8</w:t>
            </w:r>
            <w:r w:rsidRPr="000F6EAC">
              <w:t>)</w:t>
            </w:r>
          </w:p>
        </w:tc>
        <w:tc>
          <w:tcPr>
            <w:tcW w:w="1109" w:type="dxa"/>
            <w:tcBorders>
              <w:top w:val="single" w:sz="4" w:space="0" w:color="auto"/>
              <w:left w:val="single" w:sz="4" w:space="0" w:color="auto"/>
              <w:bottom w:val="single" w:sz="4" w:space="0" w:color="auto"/>
              <w:right w:val="single" w:sz="4" w:space="0" w:color="auto"/>
            </w:tcBorders>
          </w:tcPr>
          <w:p w14:paraId="17C2DB1C" w14:textId="77777777" w:rsidR="001864D0" w:rsidRPr="00352951" w:rsidRDefault="001864D0" w:rsidP="00046CAD">
            <w:pPr>
              <w:rPr>
                <w:szCs w:val="22"/>
                <w:lang w:val="fr-FR"/>
              </w:rPr>
            </w:pPr>
            <w:r>
              <w:rPr>
                <w:szCs w:val="22"/>
              </w:rPr>
              <w:t>1 (&lt;0,1)</w:t>
            </w:r>
          </w:p>
        </w:tc>
      </w:tr>
      <w:tr w:rsidR="008C28E8" w:rsidRPr="00352951" w14:paraId="686AD068" w14:textId="77777777" w:rsidTr="00AC3ACA">
        <w:trPr>
          <w:trHeight w:val="131"/>
        </w:trPr>
        <w:tc>
          <w:tcPr>
            <w:tcW w:w="1821" w:type="dxa"/>
            <w:vMerge w:val="restart"/>
            <w:tcBorders>
              <w:top w:val="single" w:sz="4" w:space="0" w:color="auto"/>
              <w:left w:val="single" w:sz="4" w:space="0" w:color="auto"/>
              <w:bottom w:val="single" w:sz="4" w:space="0" w:color="auto"/>
              <w:right w:val="single" w:sz="4" w:space="0" w:color="auto"/>
            </w:tcBorders>
          </w:tcPr>
          <w:p w14:paraId="5AC0184E" w14:textId="77777777" w:rsidR="001864D0" w:rsidRPr="000F6EAC" w:rsidRDefault="001864D0" w:rsidP="00046CAD">
            <w:pPr>
              <w:rPr>
                <w:lang w:val="fr-FR"/>
              </w:rPr>
            </w:pPr>
            <w:r w:rsidRPr="000F6EAC">
              <w:rPr>
                <w:lang w:val="fr-FR"/>
              </w:rPr>
              <w:t>Affections oculaires</w:t>
            </w:r>
          </w:p>
        </w:tc>
        <w:tc>
          <w:tcPr>
            <w:tcW w:w="1943" w:type="dxa"/>
            <w:tcBorders>
              <w:top w:val="single" w:sz="4" w:space="0" w:color="auto"/>
              <w:left w:val="single" w:sz="4" w:space="0" w:color="auto"/>
              <w:bottom w:val="single" w:sz="4" w:space="0" w:color="auto"/>
              <w:right w:val="single" w:sz="4" w:space="0" w:color="auto"/>
            </w:tcBorders>
          </w:tcPr>
          <w:p w14:paraId="16713F2E" w14:textId="77777777" w:rsidR="001864D0" w:rsidRPr="000F6EAC" w:rsidRDefault="001864D0" w:rsidP="00046CAD">
            <w:pPr>
              <w:rPr>
                <w:lang w:val="fr-FR"/>
              </w:rPr>
            </w:pPr>
            <w:r w:rsidRPr="000F6EAC">
              <w:rPr>
                <w:lang w:val="fr-FR"/>
              </w:rPr>
              <w:t>Conjonctivite</w:t>
            </w:r>
          </w:p>
        </w:tc>
        <w:tc>
          <w:tcPr>
            <w:tcW w:w="1862" w:type="dxa"/>
            <w:gridSpan w:val="2"/>
            <w:tcBorders>
              <w:top w:val="single" w:sz="4" w:space="0" w:color="auto"/>
              <w:left w:val="single" w:sz="4" w:space="0" w:color="auto"/>
              <w:bottom w:val="single" w:sz="4" w:space="0" w:color="auto"/>
              <w:right w:val="single" w:sz="4" w:space="0" w:color="auto"/>
            </w:tcBorders>
          </w:tcPr>
          <w:p w14:paraId="11918F32"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182F2F95" w14:textId="73911C85" w:rsidR="001864D0" w:rsidRPr="000F6EAC" w:rsidRDefault="001864D0" w:rsidP="00046CAD">
            <w:pPr>
              <w:rPr>
                <w:lang w:val="fr-FR"/>
              </w:rPr>
            </w:pPr>
            <w:r>
              <w:rPr>
                <w:szCs w:val="22"/>
              </w:rPr>
              <w:t>11</w:t>
            </w:r>
            <w:r w:rsidRPr="000F6EAC">
              <w:t xml:space="preserve"> (1,</w:t>
            </w:r>
            <w:r>
              <w:rPr>
                <w:szCs w:val="22"/>
              </w:rPr>
              <w:t>0</w:t>
            </w:r>
            <w:r w:rsidRPr="000F6EAC">
              <w:t>)</w:t>
            </w:r>
          </w:p>
        </w:tc>
        <w:tc>
          <w:tcPr>
            <w:tcW w:w="1109" w:type="dxa"/>
            <w:tcBorders>
              <w:top w:val="single" w:sz="4" w:space="0" w:color="auto"/>
              <w:left w:val="single" w:sz="4" w:space="0" w:color="auto"/>
              <w:bottom w:val="single" w:sz="4" w:space="0" w:color="auto"/>
              <w:right w:val="single" w:sz="4" w:space="0" w:color="auto"/>
            </w:tcBorders>
          </w:tcPr>
          <w:p w14:paraId="6541265E" w14:textId="21000EFB"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0F69C9AE" w14:textId="77777777" w:rsidR="001864D0" w:rsidRPr="00352951" w:rsidRDefault="001864D0" w:rsidP="00046CAD">
            <w:pPr>
              <w:rPr>
                <w:szCs w:val="22"/>
                <w:lang w:val="fr-FR"/>
              </w:rPr>
            </w:pPr>
            <w:r w:rsidRPr="00352951">
              <w:rPr>
                <w:szCs w:val="22"/>
                <w:lang w:val="fr-FR"/>
              </w:rPr>
              <w:t>0</w:t>
            </w:r>
          </w:p>
        </w:tc>
      </w:tr>
      <w:tr w:rsidR="008C28E8" w:rsidRPr="00352951" w14:paraId="6069C0FF" w14:textId="77777777" w:rsidTr="00AC3ACA">
        <w:trPr>
          <w:trHeight w:val="131"/>
        </w:trPr>
        <w:tc>
          <w:tcPr>
            <w:tcW w:w="1821" w:type="dxa"/>
            <w:vMerge/>
            <w:tcBorders>
              <w:top w:val="single" w:sz="4" w:space="0" w:color="auto"/>
              <w:left w:val="single" w:sz="4" w:space="0" w:color="auto"/>
              <w:bottom w:val="single" w:sz="4" w:space="0" w:color="auto"/>
              <w:right w:val="single" w:sz="4" w:space="0" w:color="auto"/>
            </w:tcBorders>
          </w:tcPr>
          <w:p w14:paraId="64CA0876"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35B3792D" w14:textId="77777777" w:rsidR="001864D0" w:rsidRPr="000F6EAC" w:rsidRDefault="001864D0" w:rsidP="00046CAD">
            <w:pPr>
              <w:rPr>
                <w:lang w:val="fr-FR"/>
              </w:rPr>
            </w:pPr>
            <w:r w:rsidRPr="000F6EAC">
              <w:rPr>
                <w:lang w:val="fr-FR"/>
              </w:rPr>
              <w:t>Larmoiement augmenté</w:t>
            </w:r>
          </w:p>
        </w:tc>
        <w:tc>
          <w:tcPr>
            <w:tcW w:w="1862" w:type="dxa"/>
            <w:gridSpan w:val="2"/>
            <w:tcBorders>
              <w:top w:val="single" w:sz="4" w:space="0" w:color="auto"/>
              <w:left w:val="single" w:sz="4" w:space="0" w:color="auto"/>
              <w:bottom w:val="single" w:sz="4" w:space="0" w:color="auto"/>
              <w:right w:val="single" w:sz="4" w:space="0" w:color="auto"/>
            </w:tcBorders>
          </w:tcPr>
          <w:p w14:paraId="413C72D0"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470D69A2" w14:textId="1A4B85FB" w:rsidR="001864D0" w:rsidRPr="000F6EAC" w:rsidRDefault="001864D0" w:rsidP="00046CAD">
            <w:pPr>
              <w:rPr>
                <w:lang w:val="fr-FR"/>
              </w:rPr>
            </w:pPr>
            <w:r>
              <w:rPr>
                <w:szCs w:val="22"/>
              </w:rPr>
              <w:t>22 (2,0</w:t>
            </w:r>
            <w:r w:rsidRPr="000F6EAC">
              <w:t>)</w:t>
            </w:r>
          </w:p>
        </w:tc>
        <w:tc>
          <w:tcPr>
            <w:tcW w:w="1109" w:type="dxa"/>
            <w:tcBorders>
              <w:top w:val="single" w:sz="4" w:space="0" w:color="auto"/>
              <w:left w:val="single" w:sz="4" w:space="0" w:color="auto"/>
              <w:bottom w:val="single" w:sz="4" w:space="0" w:color="auto"/>
              <w:right w:val="single" w:sz="4" w:space="0" w:color="auto"/>
            </w:tcBorders>
          </w:tcPr>
          <w:p w14:paraId="689A3E0C" w14:textId="5E5FBD02"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004B362B" w14:textId="77777777" w:rsidR="001864D0" w:rsidRPr="00352951" w:rsidRDefault="001864D0" w:rsidP="00046CAD">
            <w:pPr>
              <w:rPr>
                <w:szCs w:val="22"/>
                <w:lang w:val="fr-FR"/>
              </w:rPr>
            </w:pPr>
            <w:r w:rsidRPr="00352951">
              <w:rPr>
                <w:szCs w:val="22"/>
                <w:lang w:val="fr-FR"/>
              </w:rPr>
              <w:t>0</w:t>
            </w:r>
          </w:p>
        </w:tc>
      </w:tr>
      <w:tr w:rsidR="008C28E8" w:rsidRPr="00352951" w14:paraId="78939389" w14:textId="77777777" w:rsidTr="00AC3ACA">
        <w:trPr>
          <w:trHeight w:val="253"/>
        </w:trPr>
        <w:tc>
          <w:tcPr>
            <w:tcW w:w="1821" w:type="dxa"/>
            <w:vMerge w:val="restart"/>
            <w:tcBorders>
              <w:top w:val="single" w:sz="4" w:space="0" w:color="auto"/>
              <w:left w:val="single" w:sz="4" w:space="0" w:color="auto"/>
              <w:bottom w:val="single" w:sz="4" w:space="0" w:color="auto"/>
              <w:right w:val="single" w:sz="4" w:space="0" w:color="auto"/>
            </w:tcBorders>
          </w:tcPr>
          <w:p w14:paraId="541DEB60" w14:textId="77777777" w:rsidR="001864D0" w:rsidRPr="000F6EAC" w:rsidRDefault="001864D0" w:rsidP="00046CAD">
            <w:pPr>
              <w:rPr>
                <w:lang w:val="fr-FR"/>
              </w:rPr>
            </w:pPr>
            <w:r w:rsidRPr="000F6EAC">
              <w:rPr>
                <w:lang w:val="fr-FR"/>
              </w:rPr>
              <w:t>Affections des oreilles et du labyrinthe</w:t>
            </w:r>
          </w:p>
        </w:tc>
        <w:tc>
          <w:tcPr>
            <w:tcW w:w="1943" w:type="dxa"/>
            <w:tcBorders>
              <w:top w:val="single" w:sz="4" w:space="0" w:color="auto"/>
              <w:left w:val="single" w:sz="4" w:space="0" w:color="auto"/>
              <w:bottom w:val="single" w:sz="4" w:space="0" w:color="auto"/>
              <w:right w:val="single" w:sz="4" w:space="0" w:color="auto"/>
            </w:tcBorders>
          </w:tcPr>
          <w:p w14:paraId="1ADBA9F4" w14:textId="77777777" w:rsidR="001864D0" w:rsidRPr="000F6EAC" w:rsidRDefault="001864D0" w:rsidP="00046CAD">
            <w:pPr>
              <w:rPr>
                <w:lang w:val="fr-FR"/>
              </w:rPr>
            </w:pPr>
            <w:r w:rsidRPr="000F6EAC">
              <w:rPr>
                <w:lang w:val="fr-FR"/>
              </w:rPr>
              <w:t>Acouphène</w:t>
            </w:r>
          </w:p>
        </w:tc>
        <w:tc>
          <w:tcPr>
            <w:tcW w:w="1862" w:type="dxa"/>
            <w:gridSpan w:val="2"/>
            <w:tcBorders>
              <w:top w:val="single" w:sz="4" w:space="0" w:color="auto"/>
              <w:left w:val="single" w:sz="4" w:space="0" w:color="auto"/>
              <w:bottom w:val="single" w:sz="4" w:space="0" w:color="auto"/>
              <w:right w:val="single" w:sz="4" w:space="0" w:color="auto"/>
            </w:tcBorders>
          </w:tcPr>
          <w:p w14:paraId="7813B494"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270381C9" w14:textId="19E2D2DD"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4C96C4C6" w14:textId="77777777" w:rsidR="001864D0" w:rsidRPr="000F6EAC" w:rsidRDefault="001864D0" w:rsidP="00046CAD">
            <w:pPr>
              <w:rPr>
                <w:lang w:val="fr-FR"/>
              </w:rPr>
            </w:pPr>
            <w:r>
              <w:rPr>
                <w:szCs w:val="22"/>
              </w:rPr>
              <w:t>7 (</w:t>
            </w:r>
            <w:r w:rsidRPr="000F6EAC">
              <w:t>0</w:t>
            </w:r>
            <w:r>
              <w:rPr>
                <w:szCs w:val="22"/>
              </w:rPr>
              <w:t>,6)</w:t>
            </w:r>
          </w:p>
        </w:tc>
        <w:tc>
          <w:tcPr>
            <w:tcW w:w="1109" w:type="dxa"/>
            <w:tcBorders>
              <w:top w:val="single" w:sz="4" w:space="0" w:color="auto"/>
              <w:left w:val="single" w:sz="4" w:space="0" w:color="auto"/>
              <w:bottom w:val="single" w:sz="4" w:space="0" w:color="auto"/>
              <w:right w:val="single" w:sz="4" w:space="0" w:color="auto"/>
            </w:tcBorders>
          </w:tcPr>
          <w:p w14:paraId="4F07C814" w14:textId="77777777" w:rsidR="001864D0" w:rsidRPr="00352951" w:rsidRDefault="001864D0" w:rsidP="00046CAD">
            <w:pPr>
              <w:rPr>
                <w:szCs w:val="22"/>
                <w:lang w:val="fr-FR"/>
              </w:rPr>
            </w:pPr>
            <w:r w:rsidRPr="00352951">
              <w:rPr>
                <w:szCs w:val="22"/>
                <w:lang w:val="fr-FR"/>
              </w:rPr>
              <w:t>0</w:t>
            </w:r>
          </w:p>
        </w:tc>
      </w:tr>
      <w:tr w:rsidR="008C28E8" w:rsidRPr="00352951" w14:paraId="44715051" w14:textId="77777777" w:rsidTr="00AC3ACA">
        <w:trPr>
          <w:trHeight w:val="252"/>
        </w:trPr>
        <w:tc>
          <w:tcPr>
            <w:tcW w:w="1821" w:type="dxa"/>
            <w:vMerge/>
            <w:tcBorders>
              <w:top w:val="single" w:sz="4" w:space="0" w:color="auto"/>
              <w:left w:val="single" w:sz="4" w:space="0" w:color="auto"/>
              <w:bottom w:val="single" w:sz="4" w:space="0" w:color="auto"/>
              <w:right w:val="single" w:sz="4" w:space="0" w:color="auto"/>
            </w:tcBorders>
          </w:tcPr>
          <w:p w14:paraId="508FDAAA"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39C49B2D" w14:textId="77777777" w:rsidR="001864D0" w:rsidRPr="000F6EAC" w:rsidRDefault="001864D0" w:rsidP="00046CAD">
            <w:pPr>
              <w:rPr>
                <w:lang w:val="fr-FR"/>
              </w:rPr>
            </w:pPr>
            <w:r w:rsidRPr="000F6EAC">
              <w:rPr>
                <w:lang w:val="fr-FR"/>
              </w:rPr>
              <w:t>Vertige</w:t>
            </w:r>
          </w:p>
        </w:tc>
        <w:tc>
          <w:tcPr>
            <w:tcW w:w="1862" w:type="dxa"/>
            <w:gridSpan w:val="2"/>
            <w:tcBorders>
              <w:top w:val="single" w:sz="4" w:space="0" w:color="auto"/>
              <w:left w:val="single" w:sz="4" w:space="0" w:color="auto"/>
              <w:bottom w:val="single" w:sz="4" w:space="0" w:color="auto"/>
              <w:right w:val="single" w:sz="4" w:space="0" w:color="auto"/>
            </w:tcBorders>
          </w:tcPr>
          <w:p w14:paraId="4681EB02"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01218785" w14:textId="4270C5E9" w:rsidR="001864D0" w:rsidRPr="000F6EAC" w:rsidRDefault="001864D0" w:rsidP="00046CAD">
            <w:pPr>
              <w:rPr>
                <w:lang w:val="fr-FR"/>
              </w:rPr>
            </w:pPr>
            <w:r>
              <w:rPr>
                <w:szCs w:val="22"/>
              </w:rPr>
              <w:t>15</w:t>
            </w:r>
            <w:r w:rsidRPr="000F6EAC">
              <w:t xml:space="preserve"> (1,</w:t>
            </w:r>
            <w:r>
              <w:rPr>
                <w:szCs w:val="22"/>
              </w:rPr>
              <w:t>4</w:t>
            </w:r>
            <w:r w:rsidRPr="000F6EAC">
              <w:t>)</w:t>
            </w:r>
          </w:p>
        </w:tc>
        <w:tc>
          <w:tcPr>
            <w:tcW w:w="1109" w:type="dxa"/>
            <w:tcBorders>
              <w:top w:val="single" w:sz="4" w:space="0" w:color="auto"/>
              <w:left w:val="single" w:sz="4" w:space="0" w:color="auto"/>
              <w:bottom w:val="single" w:sz="4" w:space="0" w:color="auto"/>
              <w:right w:val="single" w:sz="4" w:space="0" w:color="auto"/>
            </w:tcBorders>
          </w:tcPr>
          <w:p w14:paraId="7E5899FB" w14:textId="7B655A5A"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281839E2" w14:textId="77777777" w:rsidR="001864D0" w:rsidRPr="00352951" w:rsidRDefault="001864D0" w:rsidP="00046CAD">
            <w:pPr>
              <w:rPr>
                <w:szCs w:val="22"/>
                <w:lang w:val="fr-FR"/>
              </w:rPr>
            </w:pPr>
            <w:r>
              <w:rPr>
                <w:szCs w:val="22"/>
              </w:rPr>
              <w:t>1 (&lt;0,1)</w:t>
            </w:r>
          </w:p>
        </w:tc>
      </w:tr>
      <w:tr w:rsidR="008C28E8" w:rsidRPr="00352951" w14:paraId="7641BD4F" w14:textId="77777777" w:rsidTr="00AC3ACA">
        <w:trPr>
          <w:trHeight w:val="131"/>
        </w:trPr>
        <w:tc>
          <w:tcPr>
            <w:tcW w:w="1821" w:type="dxa"/>
            <w:vMerge w:val="restart"/>
            <w:tcBorders>
              <w:top w:val="single" w:sz="4" w:space="0" w:color="auto"/>
              <w:left w:val="single" w:sz="4" w:space="0" w:color="auto"/>
              <w:bottom w:val="single" w:sz="4" w:space="0" w:color="auto"/>
              <w:right w:val="single" w:sz="4" w:space="0" w:color="auto"/>
            </w:tcBorders>
          </w:tcPr>
          <w:p w14:paraId="4A231CA0" w14:textId="77777777" w:rsidR="001864D0" w:rsidRPr="000F6EAC" w:rsidRDefault="001864D0" w:rsidP="00046CAD">
            <w:pPr>
              <w:rPr>
                <w:vertAlign w:val="superscript"/>
                <w:lang w:val="fr-FR"/>
              </w:rPr>
            </w:pPr>
            <w:r w:rsidRPr="000F6EAC">
              <w:rPr>
                <w:lang w:val="fr-FR"/>
              </w:rPr>
              <w:t>Affections cardiaques</w:t>
            </w:r>
            <w:r w:rsidRPr="000F6EAC">
              <w:rPr>
                <w:vertAlign w:val="superscript"/>
                <w:lang w:val="fr-FR"/>
              </w:rPr>
              <w:t>*</w:t>
            </w:r>
          </w:p>
        </w:tc>
        <w:tc>
          <w:tcPr>
            <w:tcW w:w="1943" w:type="dxa"/>
            <w:tcBorders>
              <w:top w:val="single" w:sz="4" w:space="0" w:color="auto"/>
              <w:left w:val="single" w:sz="4" w:space="0" w:color="auto"/>
              <w:bottom w:val="single" w:sz="4" w:space="0" w:color="auto"/>
              <w:right w:val="single" w:sz="4" w:space="0" w:color="auto"/>
            </w:tcBorders>
          </w:tcPr>
          <w:p w14:paraId="400E00DD" w14:textId="77777777" w:rsidR="001864D0" w:rsidRPr="000F6EAC" w:rsidRDefault="001864D0" w:rsidP="00046CAD">
            <w:pPr>
              <w:rPr>
                <w:lang w:val="fr-FR"/>
              </w:rPr>
            </w:pPr>
            <w:r w:rsidRPr="000F6EAC">
              <w:rPr>
                <w:lang w:val="fr-FR"/>
              </w:rPr>
              <w:t>Fibrillation auriculaire</w:t>
            </w:r>
          </w:p>
        </w:tc>
        <w:tc>
          <w:tcPr>
            <w:tcW w:w="1862" w:type="dxa"/>
            <w:gridSpan w:val="2"/>
            <w:tcBorders>
              <w:top w:val="single" w:sz="4" w:space="0" w:color="auto"/>
              <w:left w:val="single" w:sz="4" w:space="0" w:color="auto"/>
              <w:bottom w:val="single" w:sz="4" w:space="0" w:color="auto"/>
              <w:right w:val="single" w:sz="4" w:space="0" w:color="auto"/>
            </w:tcBorders>
          </w:tcPr>
          <w:p w14:paraId="7443F6D9"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6E61D77E" w14:textId="3BE61A34" w:rsidR="001864D0" w:rsidRPr="000F6EAC" w:rsidRDefault="001864D0" w:rsidP="00046CAD">
            <w:pPr>
              <w:rPr>
                <w:lang w:val="fr-FR"/>
              </w:rPr>
            </w:pPr>
            <w:r>
              <w:rPr>
                <w:szCs w:val="22"/>
              </w:rPr>
              <w:t>14</w:t>
            </w:r>
            <w:r w:rsidRPr="000F6EAC">
              <w:t xml:space="preserve"> (1,</w:t>
            </w:r>
            <w:r>
              <w:rPr>
                <w:szCs w:val="22"/>
              </w:rPr>
              <w:t>3</w:t>
            </w:r>
            <w:r w:rsidRPr="000F6EAC">
              <w:t>)</w:t>
            </w:r>
          </w:p>
        </w:tc>
        <w:tc>
          <w:tcPr>
            <w:tcW w:w="1109" w:type="dxa"/>
            <w:tcBorders>
              <w:top w:val="single" w:sz="4" w:space="0" w:color="auto"/>
              <w:left w:val="single" w:sz="4" w:space="0" w:color="auto"/>
              <w:bottom w:val="single" w:sz="4" w:space="0" w:color="auto"/>
              <w:right w:val="single" w:sz="4" w:space="0" w:color="auto"/>
            </w:tcBorders>
          </w:tcPr>
          <w:p w14:paraId="3A94F5EF" w14:textId="77777777" w:rsidR="001864D0" w:rsidRPr="00352951" w:rsidRDefault="001864D0" w:rsidP="00046CAD">
            <w:pPr>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7FABA0B8" w14:textId="05880427" w:rsidR="001864D0" w:rsidRPr="000F6EAC" w:rsidRDefault="001864D0" w:rsidP="00046CAD">
            <w:pPr>
              <w:rPr>
                <w:lang w:val="fr-FR"/>
              </w:rPr>
            </w:pPr>
            <w:r>
              <w:rPr>
                <w:szCs w:val="22"/>
              </w:rPr>
              <w:t>5</w:t>
            </w:r>
            <w:r w:rsidRPr="000F6EAC">
              <w:t xml:space="preserve"> (0,5)</w:t>
            </w:r>
          </w:p>
        </w:tc>
      </w:tr>
      <w:tr w:rsidR="008C28E8" w:rsidRPr="00352951" w14:paraId="395E5EC3" w14:textId="77777777" w:rsidTr="00AC3ACA">
        <w:trPr>
          <w:trHeight w:val="131"/>
        </w:trPr>
        <w:tc>
          <w:tcPr>
            <w:tcW w:w="1821" w:type="dxa"/>
            <w:vMerge/>
            <w:tcBorders>
              <w:top w:val="single" w:sz="4" w:space="0" w:color="auto"/>
              <w:left w:val="single" w:sz="4" w:space="0" w:color="auto"/>
              <w:bottom w:val="single" w:sz="4" w:space="0" w:color="auto"/>
              <w:right w:val="single" w:sz="4" w:space="0" w:color="auto"/>
            </w:tcBorders>
          </w:tcPr>
          <w:p w14:paraId="53087350"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063CA865" w14:textId="77777777" w:rsidR="001864D0" w:rsidRPr="000F6EAC" w:rsidRDefault="001864D0" w:rsidP="00046CAD">
            <w:pPr>
              <w:rPr>
                <w:lang w:val="fr-FR"/>
              </w:rPr>
            </w:pPr>
            <w:r w:rsidRPr="000F6EAC">
              <w:rPr>
                <w:lang w:val="fr-FR"/>
              </w:rPr>
              <w:t>Tachycardie</w:t>
            </w:r>
          </w:p>
        </w:tc>
        <w:tc>
          <w:tcPr>
            <w:tcW w:w="1862" w:type="dxa"/>
            <w:gridSpan w:val="2"/>
            <w:tcBorders>
              <w:top w:val="single" w:sz="4" w:space="0" w:color="auto"/>
              <w:left w:val="single" w:sz="4" w:space="0" w:color="auto"/>
              <w:bottom w:val="single" w:sz="4" w:space="0" w:color="auto"/>
              <w:right w:val="single" w:sz="4" w:space="0" w:color="auto"/>
            </w:tcBorders>
          </w:tcPr>
          <w:p w14:paraId="6014E67C"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1CDAFAF1" w14:textId="6EC4DFD0" w:rsidR="001864D0" w:rsidRPr="000F6EAC" w:rsidRDefault="001864D0" w:rsidP="00046CAD">
            <w:pPr>
              <w:rPr>
                <w:lang w:val="fr-FR"/>
              </w:rPr>
            </w:pPr>
            <w:r>
              <w:rPr>
                <w:szCs w:val="22"/>
              </w:rPr>
              <w:t>11</w:t>
            </w:r>
            <w:r w:rsidRPr="000F6EAC">
              <w:t xml:space="preserve"> (1,</w:t>
            </w:r>
            <w:r>
              <w:rPr>
                <w:szCs w:val="22"/>
              </w:rPr>
              <w:t>0</w:t>
            </w:r>
            <w:r w:rsidRPr="000F6EAC">
              <w:t>)</w:t>
            </w:r>
          </w:p>
        </w:tc>
        <w:tc>
          <w:tcPr>
            <w:tcW w:w="1109" w:type="dxa"/>
            <w:tcBorders>
              <w:top w:val="single" w:sz="4" w:space="0" w:color="auto"/>
              <w:left w:val="single" w:sz="4" w:space="0" w:color="auto"/>
              <w:bottom w:val="single" w:sz="4" w:space="0" w:color="auto"/>
              <w:right w:val="single" w:sz="4" w:space="0" w:color="auto"/>
            </w:tcBorders>
          </w:tcPr>
          <w:p w14:paraId="17D9A580" w14:textId="11CB12F8"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13AEF0F3" w14:textId="77777777" w:rsidR="001864D0" w:rsidRPr="00352951" w:rsidRDefault="001864D0" w:rsidP="00046CAD">
            <w:pPr>
              <w:rPr>
                <w:szCs w:val="22"/>
                <w:lang w:val="fr-FR"/>
              </w:rPr>
            </w:pPr>
            <w:r>
              <w:rPr>
                <w:szCs w:val="22"/>
              </w:rPr>
              <w:t>1 (&lt;0,1)</w:t>
            </w:r>
          </w:p>
        </w:tc>
      </w:tr>
      <w:tr w:rsidR="008C28E8" w:rsidRPr="00352951" w14:paraId="011452A8" w14:textId="77777777" w:rsidTr="00AC3ACA">
        <w:trPr>
          <w:trHeight w:val="47"/>
        </w:trPr>
        <w:tc>
          <w:tcPr>
            <w:tcW w:w="1821" w:type="dxa"/>
            <w:vMerge w:val="restart"/>
            <w:tcBorders>
              <w:top w:val="single" w:sz="4" w:space="0" w:color="auto"/>
              <w:left w:val="single" w:sz="4" w:space="0" w:color="auto"/>
              <w:bottom w:val="single" w:sz="4" w:space="0" w:color="auto"/>
              <w:right w:val="single" w:sz="4" w:space="0" w:color="auto"/>
            </w:tcBorders>
          </w:tcPr>
          <w:p w14:paraId="7466396D" w14:textId="77777777" w:rsidR="001864D0" w:rsidRPr="000F6EAC" w:rsidRDefault="001864D0" w:rsidP="00046CAD">
            <w:pPr>
              <w:rPr>
                <w:lang w:val="fr-FR"/>
              </w:rPr>
            </w:pPr>
            <w:r w:rsidRPr="000F6EAC">
              <w:rPr>
                <w:lang w:val="fr-FR"/>
              </w:rPr>
              <w:t>Affections vasculaires</w:t>
            </w:r>
          </w:p>
        </w:tc>
        <w:tc>
          <w:tcPr>
            <w:tcW w:w="1943" w:type="dxa"/>
            <w:tcBorders>
              <w:top w:val="single" w:sz="4" w:space="0" w:color="auto"/>
              <w:left w:val="single" w:sz="4" w:space="0" w:color="auto"/>
              <w:bottom w:val="single" w:sz="4" w:space="0" w:color="auto"/>
              <w:right w:val="single" w:sz="4" w:space="0" w:color="auto"/>
            </w:tcBorders>
          </w:tcPr>
          <w:p w14:paraId="10B5FB98" w14:textId="77777777" w:rsidR="001864D0" w:rsidRPr="000F6EAC" w:rsidRDefault="001864D0" w:rsidP="00046CAD">
            <w:pPr>
              <w:rPr>
                <w:lang w:val="fr-FR"/>
              </w:rPr>
            </w:pPr>
            <w:r w:rsidRPr="000F6EAC">
              <w:rPr>
                <w:lang w:val="fr-FR"/>
              </w:rPr>
              <w:t>Hypotension</w:t>
            </w:r>
          </w:p>
        </w:tc>
        <w:tc>
          <w:tcPr>
            <w:tcW w:w="1862" w:type="dxa"/>
            <w:gridSpan w:val="2"/>
            <w:tcBorders>
              <w:top w:val="single" w:sz="4" w:space="0" w:color="auto"/>
              <w:left w:val="single" w:sz="4" w:space="0" w:color="auto"/>
              <w:bottom w:val="single" w:sz="4" w:space="0" w:color="auto"/>
              <w:right w:val="single" w:sz="4" w:space="0" w:color="auto"/>
            </w:tcBorders>
          </w:tcPr>
          <w:p w14:paraId="3081A666"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78D96906" w14:textId="38138354" w:rsidR="001864D0" w:rsidRPr="000F6EAC" w:rsidRDefault="001864D0" w:rsidP="00046CAD">
            <w:pPr>
              <w:rPr>
                <w:lang w:val="fr-FR"/>
              </w:rPr>
            </w:pPr>
            <w:r>
              <w:rPr>
                <w:szCs w:val="22"/>
              </w:rPr>
              <w:t>38 (3,</w:t>
            </w:r>
            <w:r w:rsidRPr="000F6EAC">
              <w:t>5)</w:t>
            </w:r>
          </w:p>
        </w:tc>
        <w:tc>
          <w:tcPr>
            <w:tcW w:w="1109" w:type="dxa"/>
            <w:tcBorders>
              <w:top w:val="single" w:sz="4" w:space="0" w:color="auto"/>
              <w:left w:val="single" w:sz="4" w:space="0" w:color="auto"/>
              <w:bottom w:val="single" w:sz="4" w:space="0" w:color="auto"/>
              <w:right w:val="single" w:sz="4" w:space="0" w:color="auto"/>
            </w:tcBorders>
          </w:tcPr>
          <w:p w14:paraId="479F0071" w14:textId="5FA20A33"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39E0D33B" w14:textId="77777777" w:rsidR="001864D0" w:rsidRPr="00352951" w:rsidRDefault="001864D0" w:rsidP="00046CAD">
            <w:pPr>
              <w:rPr>
                <w:szCs w:val="22"/>
                <w:lang w:val="fr-FR"/>
              </w:rPr>
            </w:pPr>
            <w:r>
              <w:rPr>
                <w:szCs w:val="22"/>
              </w:rPr>
              <w:t>5 (0,5)</w:t>
            </w:r>
          </w:p>
        </w:tc>
      </w:tr>
      <w:tr w:rsidR="008C28E8" w:rsidRPr="00352951" w14:paraId="6C8CAD6D" w14:textId="77777777" w:rsidTr="00AC3ACA">
        <w:trPr>
          <w:trHeight w:val="43"/>
        </w:trPr>
        <w:tc>
          <w:tcPr>
            <w:tcW w:w="1821" w:type="dxa"/>
            <w:vMerge/>
            <w:tcBorders>
              <w:top w:val="single" w:sz="4" w:space="0" w:color="auto"/>
              <w:left w:val="single" w:sz="4" w:space="0" w:color="auto"/>
              <w:bottom w:val="single" w:sz="4" w:space="0" w:color="auto"/>
              <w:right w:val="single" w:sz="4" w:space="0" w:color="auto"/>
            </w:tcBorders>
          </w:tcPr>
          <w:p w14:paraId="03B3B0CE"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1F92840A" w14:textId="77777777" w:rsidR="001864D0" w:rsidRPr="000F6EAC" w:rsidRDefault="001864D0" w:rsidP="00046CAD">
            <w:pPr>
              <w:rPr>
                <w:lang w:val="fr-FR"/>
              </w:rPr>
            </w:pPr>
            <w:r w:rsidRPr="000F6EAC">
              <w:rPr>
                <w:lang w:val="fr-FR"/>
              </w:rPr>
              <w:t>Thrombose veineuse profonde</w:t>
            </w:r>
          </w:p>
        </w:tc>
        <w:tc>
          <w:tcPr>
            <w:tcW w:w="1862" w:type="dxa"/>
            <w:gridSpan w:val="2"/>
            <w:tcBorders>
              <w:top w:val="single" w:sz="4" w:space="0" w:color="auto"/>
              <w:left w:val="single" w:sz="4" w:space="0" w:color="auto"/>
              <w:bottom w:val="single" w:sz="4" w:space="0" w:color="auto"/>
              <w:right w:val="single" w:sz="4" w:space="0" w:color="auto"/>
            </w:tcBorders>
          </w:tcPr>
          <w:p w14:paraId="52E03141"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7DCE7F50" w14:textId="666E3AD0" w:rsidR="001864D0" w:rsidRPr="000F6EAC" w:rsidRDefault="001864D0" w:rsidP="00046CAD">
            <w:pPr>
              <w:rPr>
                <w:lang w:val="fr-FR"/>
              </w:rPr>
            </w:pPr>
            <w:r>
              <w:rPr>
                <w:szCs w:val="22"/>
              </w:rPr>
              <w:t>12 (1,1</w:t>
            </w:r>
            <w:r w:rsidRPr="000F6EAC">
              <w:t>)</w:t>
            </w:r>
          </w:p>
        </w:tc>
        <w:tc>
          <w:tcPr>
            <w:tcW w:w="1109" w:type="dxa"/>
            <w:tcBorders>
              <w:top w:val="single" w:sz="4" w:space="0" w:color="auto"/>
              <w:left w:val="single" w:sz="4" w:space="0" w:color="auto"/>
              <w:bottom w:val="single" w:sz="4" w:space="0" w:color="auto"/>
              <w:right w:val="single" w:sz="4" w:space="0" w:color="auto"/>
            </w:tcBorders>
          </w:tcPr>
          <w:p w14:paraId="75F70969" w14:textId="77777777" w:rsidR="001864D0" w:rsidRPr="00352951" w:rsidRDefault="001864D0" w:rsidP="00046CAD">
            <w:pPr>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2130E9F9" w14:textId="2DD33A2B" w:rsidR="001864D0" w:rsidRPr="000F6EAC" w:rsidRDefault="001864D0" w:rsidP="00046CAD">
            <w:pPr>
              <w:rPr>
                <w:lang w:val="fr-FR"/>
              </w:rPr>
            </w:pPr>
            <w:r w:rsidRPr="000F6EAC">
              <w:t>9</w:t>
            </w:r>
            <w:r>
              <w:rPr>
                <w:szCs w:val="22"/>
              </w:rPr>
              <w:t xml:space="preserve"> (0,8</w:t>
            </w:r>
            <w:r w:rsidRPr="000F6EAC">
              <w:t>)</w:t>
            </w:r>
          </w:p>
        </w:tc>
      </w:tr>
      <w:tr w:rsidR="008C28E8" w:rsidRPr="00352951" w14:paraId="1A81FEC9" w14:textId="77777777" w:rsidTr="00AC3ACA">
        <w:trPr>
          <w:trHeight w:val="43"/>
        </w:trPr>
        <w:tc>
          <w:tcPr>
            <w:tcW w:w="1821" w:type="dxa"/>
            <w:vMerge/>
            <w:tcBorders>
              <w:top w:val="single" w:sz="4" w:space="0" w:color="auto"/>
              <w:left w:val="single" w:sz="4" w:space="0" w:color="auto"/>
              <w:bottom w:val="single" w:sz="4" w:space="0" w:color="auto"/>
              <w:right w:val="single" w:sz="4" w:space="0" w:color="auto"/>
            </w:tcBorders>
          </w:tcPr>
          <w:p w14:paraId="6BE622BC"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76CF751D" w14:textId="77777777" w:rsidR="001864D0" w:rsidRPr="000F6EAC" w:rsidRDefault="001864D0" w:rsidP="00046CAD">
            <w:pPr>
              <w:rPr>
                <w:lang w:val="fr-FR"/>
              </w:rPr>
            </w:pPr>
            <w:r w:rsidRPr="000F6EAC">
              <w:rPr>
                <w:lang w:val="fr-FR"/>
              </w:rPr>
              <w:t>Hypertension</w:t>
            </w:r>
          </w:p>
        </w:tc>
        <w:tc>
          <w:tcPr>
            <w:tcW w:w="1862" w:type="dxa"/>
            <w:gridSpan w:val="2"/>
            <w:tcBorders>
              <w:top w:val="single" w:sz="4" w:space="0" w:color="auto"/>
              <w:left w:val="single" w:sz="4" w:space="0" w:color="auto"/>
              <w:bottom w:val="single" w:sz="4" w:space="0" w:color="auto"/>
              <w:right w:val="single" w:sz="4" w:space="0" w:color="auto"/>
            </w:tcBorders>
          </w:tcPr>
          <w:p w14:paraId="0FCCCC41"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3EC490B0" w14:textId="1B6B6016" w:rsidR="001864D0" w:rsidRPr="000F6EAC" w:rsidRDefault="001864D0" w:rsidP="00046CAD">
            <w:pPr>
              <w:rPr>
                <w:lang w:val="fr-FR"/>
              </w:rPr>
            </w:pPr>
            <w:r>
              <w:rPr>
                <w:szCs w:val="22"/>
              </w:rPr>
              <w:t>29 (2,7</w:t>
            </w:r>
            <w:r w:rsidRPr="000F6EAC">
              <w:t>)</w:t>
            </w:r>
          </w:p>
        </w:tc>
        <w:tc>
          <w:tcPr>
            <w:tcW w:w="1109" w:type="dxa"/>
            <w:tcBorders>
              <w:top w:val="single" w:sz="4" w:space="0" w:color="auto"/>
              <w:left w:val="single" w:sz="4" w:space="0" w:color="auto"/>
              <w:bottom w:val="single" w:sz="4" w:space="0" w:color="auto"/>
              <w:right w:val="single" w:sz="4" w:space="0" w:color="auto"/>
            </w:tcBorders>
          </w:tcPr>
          <w:p w14:paraId="15EF76D3" w14:textId="0151E504"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1EAE29B0" w14:textId="77777777" w:rsidR="001864D0" w:rsidRPr="00352951" w:rsidRDefault="001864D0" w:rsidP="00046CAD">
            <w:pPr>
              <w:rPr>
                <w:szCs w:val="22"/>
                <w:lang w:val="fr-FR"/>
              </w:rPr>
            </w:pPr>
            <w:r>
              <w:rPr>
                <w:szCs w:val="22"/>
              </w:rPr>
              <w:t>12 (1,1)</w:t>
            </w:r>
          </w:p>
        </w:tc>
      </w:tr>
      <w:tr w:rsidR="008C28E8" w:rsidRPr="00352951" w14:paraId="3D798E70" w14:textId="77777777" w:rsidTr="00AC3ACA">
        <w:trPr>
          <w:trHeight w:val="43"/>
        </w:trPr>
        <w:tc>
          <w:tcPr>
            <w:tcW w:w="1821" w:type="dxa"/>
            <w:vMerge/>
            <w:tcBorders>
              <w:top w:val="single" w:sz="4" w:space="0" w:color="auto"/>
              <w:left w:val="single" w:sz="4" w:space="0" w:color="auto"/>
              <w:bottom w:val="single" w:sz="4" w:space="0" w:color="auto"/>
              <w:right w:val="single" w:sz="4" w:space="0" w:color="auto"/>
            </w:tcBorders>
          </w:tcPr>
          <w:p w14:paraId="08182131"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20BE02CF" w14:textId="77777777" w:rsidR="001864D0" w:rsidRPr="000F6EAC" w:rsidRDefault="001864D0" w:rsidP="00046CAD">
            <w:pPr>
              <w:rPr>
                <w:lang w:val="fr-FR"/>
              </w:rPr>
            </w:pPr>
            <w:r w:rsidRPr="000F6EAC">
              <w:rPr>
                <w:lang w:val="fr-FR"/>
              </w:rPr>
              <w:t>Hypotension orthostatique</w:t>
            </w:r>
          </w:p>
        </w:tc>
        <w:tc>
          <w:tcPr>
            <w:tcW w:w="1862" w:type="dxa"/>
            <w:gridSpan w:val="2"/>
            <w:tcBorders>
              <w:top w:val="single" w:sz="4" w:space="0" w:color="auto"/>
              <w:left w:val="single" w:sz="4" w:space="0" w:color="auto"/>
              <w:bottom w:val="single" w:sz="4" w:space="0" w:color="auto"/>
              <w:right w:val="single" w:sz="4" w:space="0" w:color="auto"/>
            </w:tcBorders>
          </w:tcPr>
          <w:p w14:paraId="347E86E8"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750A4599" w14:textId="3DCB86B2"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261CFE30" w14:textId="1753936A" w:rsidR="001864D0" w:rsidRPr="000F6EAC" w:rsidRDefault="001864D0" w:rsidP="00046CAD">
            <w:pPr>
              <w:rPr>
                <w:lang w:val="fr-FR"/>
              </w:rPr>
            </w:pPr>
            <w:r>
              <w:rPr>
                <w:szCs w:val="22"/>
              </w:rPr>
              <w:t>6</w:t>
            </w:r>
            <w:r w:rsidRPr="000F6EAC">
              <w:t xml:space="preserve"> (0,</w:t>
            </w:r>
            <w:r>
              <w:rPr>
                <w:szCs w:val="22"/>
              </w:rPr>
              <w:t>5</w:t>
            </w:r>
            <w:r w:rsidRPr="000F6EAC">
              <w:t>)</w:t>
            </w:r>
          </w:p>
        </w:tc>
        <w:tc>
          <w:tcPr>
            <w:tcW w:w="1109" w:type="dxa"/>
            <w:tcBorders>
              <w:top w:val="single" w:sz="4" w:space="0" w:color="auto"/>
              <w:left w:val="single" w:sz="4" w:space="0" w:color="auto"/>
              <w:bottom w:val="single" w:sz="4" w:space="0" w:color="auto"/>
              <w:right w:val="single" w:sz="4" w:space="0" w:color="auto"/>
            </w:tcBorders>
          </w:tcPr>
          <w:p w14:paraId="415037CD" w14:textId="77777777" w:rsidR="001864D0" w:rsidRPr="00352951" w:rsidRDefault="001864D0" w:rsidP="00046CAD">
            <w:pPr>
              <w:rPr>
                <w:szCs w:val="22"/>
                <w:lang w:val="fr-FR"/>
              </w:rPr>
            </w:pPr>
            <w:r>
              <w:rPr>
                <w:szCs w:val="22"/>
              </w:rPr>
              <w:t>1 (&lt;0,1)</w:t>
            </w:r>
          </w:p>
        </w:tc>
      </w:tr>
      <w:tr w:rsidR="008C28E8" w:rsidRPr="00352951" w14:paraId="457276B0" w14:textId="77777777" w:rsidTr="00AC3ACA">
        <w:trPr>
          <w:trHeight w:val="43"/>
        </w:trPr>
        <w:tc>
          <w:tcPr>
            <w:tcW w:w="1821" w:type="dxa"/>
            <w:vMerge/>
            <w:tcBorders>
              <w:top w:val="single" w:sz="4" w:space="0" w:color="auto"/>
              <w:left w:val="single" w:sz="4" w:space="0" w:color="auto"/>
              <w:bottom w:val="single" w:sz="4" w:space="0" w:color="auto"/>
              <w:right w:val="single" w:sz="4" w:space="0" w:color="auto"/>
            </w:tcBorders>
          </w:tcPr>
          <w:p w14:paraId="7B5A25CB"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4C68C50C" w14:textId="77777777" w:rsidR="001864D0" w:rsidRPr="000F6EAC" w:rsidRDefault="001864D0" w:rsidP="00046CAD">
            <w:pPr>
              <w:rPr>
                <w:lang w:val="fr-FR"/>
              </w:rPr>
            </w:pPr>
            <w:r w:rsidRPr="000F6EAC">
              <w:rPr>
                <w:lang w:val="fr-FR"/>
              </w:rPr>
              <w:t>Bouffée de chaleur</w:t>
            </w:r>
          </w:p>
        </w:tc>
        <w:tc>
          <w:tcPr>
            <w:tcW w:w="1862" w:type="dxa"/>
            <w:gridSpan w:val="2"/>
            <w:tcBorders>
              <w:top w:val="single" w:sz="4" w:space="0" w:color="auto"/>
              <w:left w:val="single" w:sz="4" w:space="0" w:color="auto"/>
              <w:bottom w:val="single" w:sz="4" w:space="0" w:color="auto"/>
              <w:right w:val="single" w:sz="4" w:space="0" w:color="auto"/>
            </w:tcBorders>
          </w:tcPr>
          <w:p w14:paraId="6A5C3134"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6DD87B8B" w14:textId="67789772" w:rsidR="001864D0" w:rsidRPr="000F6EAC" w:rsidRDefault="001864D0" w:rsidP="00046CAD">
            <w:pPr>
              <w:rPr>
                <w:lang w:val="fr-FR"/>
              </w:rPr>
            </w:pPr>
            <w:r>
              <w:rPr>
                <w:szCs w:val="22"/>
              </w:rPr>
              <w:t>23 (2,</w:t>
            </w:r>
            <w:r w:rsidRPr="000F6EAC">
              <w:t>1)</w:t>
            </w:r>
          </w:p>
        </w:tc>
        <w:tc>
          <w:tcPr>
            <w:tcW w:w="1109" w:type="dxa"/>
            <w:tcBorders>
              <w:top w:val="single" w:sz="4" w:space="0" w:color="auto"/>
              <w:left w:val="single" w:sz="4" w:space="0" w:color="auto"/>
              <w:bottom w:val="single" w:sz="4" w:space="0" w:color="auto"/>
              <w:right w:val="single" w:sz="4" w:space="0" w:color="auto"/>
            </w:tcBorders>
          </w:tcPr>
          <w:p w14:paraId="250873AA" w14:textId="1856D57F"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504A1773" w14:textId="77777777" w:rsidR="001864D0" w:rsidRPr="00352951" w:rsidRDefault="001864D0" w:rsidP="00046CAD">
            <w:pPr>
              <w:rPr>
                <w:szCs w:val="22"/>
                <w:lang w:val="fr-FR"/>
              </w:rPr>
            </w:pPr>
            <w:r>
              <w:rPr>
                <w:szCs w:val="22"/>
              </w:rPr>
              <w:t>1 (&lt;0,1)</w:t>
            </w:r>
          </w:p>
        </w:tc>
      </w:tr>
      <w:tr w:rsidR="008C28E8" w:rsidRPr="00352951" w14:paraId="3A09E324" w14:textId="77777777" w:rsidTr="00AC3ACA">
        <w:trPr>
          <w:trHeight w:val="43"/>
        </w:trPr>
        <w:tc>
          <w:tcPr>
            <w:tcW w:w="1821" w:type="dxa"/>
            <w:vMerge/>
            <w:tcBorders>
              <w:top w:val="single" w:sz="4" w:space="0" w:color="auto"/>
              <w:left w:val="single" w:sz="4" w:space="0" w:color="auto"/>
              <w:bottom w:val="single" w:sz="4" w:space="0" w:color="auto"/>
              <w:right w:val="single" w:sz="4" w:space="0" w:color="auto"/>
            </w:tcBorders>
          </w:tcPr>
          <w:p w14:paraId="53400498"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59FD2012" w14:textId="77777777" w:rsidR="001864D0" w:rsidRPr="000F6EAC" w:rsidRDefault="001864D0" w:rsidP="00046CAD">
            <w:pPr>
              <w:rPr>
                <w:lang w:val="fr-FR"/>
              </w:rPr>
            </w:pPr>
            <w:r w:rsidRPr="000F6EAC">
              <w:rPr>
                <w:lang w:val="fr-FR"/>
              </w:rPr>
              <w:t>Rougeur</w:t>
            </w:r>
          </w:p>
        </w:tc>
        <w:tc>
          <w:tcPr>
            <w:tcW w:w="1862" w:type="dxa"/>
            <w:gridSpan w:val="2"/>
            <w:tcBorders>
              <w:top w:val="single" w:sz="4" w:space="0" w:color="auto"/>
              <w:left w:val="single" w:sz="4" w:space="0" w:color="auto"/>
              <w:bottom w:val="single" w:sz="4" w:space="0" w:color="auto"/>
              <w:right w:val="single" w:sz="4" w:space="0" w:color="auto"/>
            </w:tcBorders>
          </w:tcPr>
          <w:p w14:paraId="5EC43F1C"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29B5F695" w14:textId="56491DE3"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44C16AB3" w14:textId="77777777" w:rsidR="001864D0" w:rsidRPr="000F6EAC" w:rsidRDefault="001864D0" w:rsidP="00046CAD">
            <w:pPr>
              <w:rPr>
                <w:lang w:val="fr-FR"/>
              </w:rPr>
            </w:pPr>
            <w:r>
              <w:rPr>
                <w:szCs w:val="22"/>
              </w:rPr>
              <w:t>9 (</w:t>
            </w:r>
            <w:r w:rsidRPr="000F6EAC">
              <w:t>0</w:t>
            </w:r>
            <w:r>
              <w:rPr>
                <w:szCs w:val="22"/>
              </w:rPr>
              <w:t>,8)</w:t>
            </w:r>
          </w:p>
        </w:tc>
        <w:tc>
          <w:tcPr>
            <w:tcW w:w="1109" w:type="dxa"/>
            <w:tcBorders>
              <w:top w:val="single" w:sz="4" w:space="0" w:color="auto"/>
              <w:left w:val="single" w:sz="4" w:space="0" w:color="auto"/>
              <w:bottom w:val="single" w:sz="4" w:space="0" w:color="auto"/>
              <w:right w:val="single" w:sz="4" w:space="0" w:color="auto"/>
            </w:tcBorders>
          </w:tcPr>
          <w:p w14:paraId="4B273430" w14:textId="77777777" w:rsidR="001864D0" w:rsidRPr="00352951" w:rsidRDefault="001864D0" w:rsidP="00046CAD">
            <w:pPr>
              <w:rPr>
                <w:szCs w:val="22"/>
                <w:lang w:val="fr-FR"/>
              </w:rPr>
            </w:pPr>
            <w:r w:rsidRPr="00352951">
              <w:rPr>
                <w:szCs w:val="22"/>
                <w:lang w:val="fr-FR"/>
              </w:rPr>
              <w:t>0</w:t>
            </w:r>
          </w:p>
        </w:tc>
      </w:tr>
      <w:tr w:rsidR="008C28E8" w:rsidRPr="00352951" w14:paraId="302C49B0" w14:textId="77777777" w:rsidTr="00AC3ACA">
        <w:trPr>
          <w:trHeight w:val="194"/>
        </w:trPr>
        <w:tc>
          <w:tcPr>
            <w:tcW w:w="1821" w:type="dxa"/>
            <w:vMerge w:val="restart"/>
            <w:tcBorders>
              <w:top w:val="single" w:sz="4" w:space="0" w:color="auto"/>
              <w:left w:val="single" w:sz="4" w:space="0" w:color="auto"/>
              <w:right w:val="single" w:sz="4" w:space="0" w:color="auto"/>
            </w:tcBorders>
          </w:tcPr>
          <w:p w14:paraId="285B9D6B" w14:textId="77777777" w:rsidR="001864D0" w:rsidRPr="000F6EAC" w:rsidRDefault="001864D0" w:rsidP="00046CAD">
            <w:pPr>
              <w:rPr>
                <w:lang w:val="fr-FR"/>
              </w:rPr>
            </w:pPr>
            <w:r w:rsidRPr="000F6EAC">
              <w:rPr>
                <w:lang w:val="fr-FR"/>
              </w:rPr>
              <w:t>Affections respiratoires, thoraciques et médiastinales</w:t>
            </w:r>
          </w:p>
        </w:tc>
        <w:tc>
          <w:tcPr>
            <w:tcW w:w="1943" w:type="dxa"/>
            <w:tcBorders>
              <w:top w:val="single" w:sz="4" w:space="0" w:color="auto"/>
              <w:left w:val="single" w:sz="4" w:space="0" w:color="auto"/>
              <w:bottom w:val="single" w:sz="4" w:space="0" w:color="auto"/>
              <w:right w:val="single" w:sz="4" w:space="0" w:color="auto"/>
            </w:tcBorders>
          </w:tcPr>
          <w:p w14:paraId="5DB2D455" w14:textId="77777777" w:rsidR="001864D0" w:rsidRPr="000F6EAC" w:rsidRDefault="001864D0" w:rsidP="00046CAD">
            <w:pPr>
              <w:rPr>
                <w:lang w:val="fr-FR"/>
              </w:rPr>
            </w:pPr>
            <w:r w:rsidRPr="000F6EAC">
              <w:rPr>
                <w:lang w:val="fr-FR"/>
              </w:rPr>
              <w:t>Dyspnée</w:t>
            </w:r>
          </w:p>
        </w:tc>
        <w:tc>
          <w:tcPr>
            <w:tcW w:w="1862" w:type="dxa"/>
            <w:gridSpan w:val="2"/>
            <w:tcBorders>
              <w:top w:val="single" w:sz="4" w:space="0" w:color="auto"/>
              <w:left w:val="single" w:sz="4" w:space="0" w:color="auto"/>
              <w:bottom w:val="single" w:sz="4" w:space="0" w:color="auto"/>
              <w:right w:val="single" w:sz="4" w:space="0" w:color="auto"/>
            </w:tcBorders>
          </w:tcPr>
          <w:p w14:paraId="30889F24" w14:textId="77777777" w:rsidR="001864D0" w:rsidRPr="00352951" w:rsidRDefault="001864D0" w:rsidP="00046CAD">
            <w:pPr>
              <w:rPr>
                <w:szCs w:val="22"/>
                <w:lang w:val="fr-FR"/>
              </w:rPr>
            </w:pPr>
          </w:p>
        </w:tc>
        <w:tc>
          <w:tcPr>
            <w:tcW w:w="1211" w:type="dxa"/>
            <w:tcBorders>
              <w:top w:val="single" w:sz="4" w:space="0" w:color="auto"/>
              <w:left w:val="single" w:sz="4" w:space="0" w:color="auto"/>
              <w:bottom w:val="single" w:sz="4" w:space="0" w:color="auto"/>
              <w:right w:val="single" w:sz="4" w:space="0" w:color="auto"/>
            </w:tcBorders>
          </w:tcPr>
          <w:p w14:paraId="044DEEE4" w14:textId="4E0C6282" w:rsidR="001864D0" w:rsidRPr="000F6EAC" w:rsidRDefault="001864D0" w:rsidP="00046CAD">
            <w:pPr>
              <w:rPr>
                <w:lang w:val="fr-FR"/>
              </w:rPr>
            </w:pPr>
            <w:r>
              <w:rPr>
                <w:szCs w:val="22"/>
              </w:rPr>
              <w:t>97 (8</w:t>
            </w:r>
            <w:r w:rsidRPr="000F6EAC">
              <w:t>,9)</w:t>
            </w:r>
          </w:p>
        </w:tc>
        <w:tc>
          <w:tcPr>
            <w:tcW w:w="1109" w:type="dxa"/>
            <w:tcBorders>
              <w:top w:val="single" w:sz="4" w:space="0" w:color="auto"/>
              <w:left w:val="single" w:sz="4" w:space="0" w:color="auto"/>
              <w:bottom w:val="single" w:sz="4" w:space="0" w:color="auto"/>
              <w:right w:val="single" w:sz="4" w:space="0" w:color="auto"/>
            </w:tcBorders>
          </w:tcPr>
          <w:p w14:paraId="3CD246E4" w14:textId="77777777"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69F67D28" w14:textId="4C2BF549" w:rsidR="001864D0" w:rsidRPr="000F6EAC" w:rsidRDefault="001864D0" w:rsidP="00046CAD">
            <w:pPr>
              <w:rPr>
                <w:lang w:val="fr-FR"/>
              </w:rPr>
            </w:pPr>
            <w:r>
              <w:rPr>
                <w:szCs w:val="22"/>
              </w:rPr>
              <w:t>9 (0,8</w:t>
            </w:r>
            <w:r w:rsidRPr="000F6EAC">
              <w:t>)</w:t>
            </w:r>
          </w:p>
        </w:tc>
      </w:tr>
      <w:tr w:rsidR="008C28E8" w:rsidRPr="00352951" w14:paraId="6809D5A9" w14:textId="77777777" w:rsidTr="00AC3ACA">
        <w:trPr>
          <w:trHeight w:val="191"/>
        </w:trPr>
        <w:tc>
          <w:tcPr>
            <w:tcW w:w="1821" w:type="dxa"/>
            <w:vMerge/>
            <w:tcBorders>
              <w:left w:val="single" w:sz="4" w:space="0" w:color="auto"/>
              <w:right w:val="single" w:sz="4" w:space="0" w:color="auto"/>
            </w:tcBorders>
          </w:tcPr>
          <w:p w14:paraId="2E13BCD4"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463FED54" w14:textId="77777777" w:rsidR="001864D0" w:rsidRPr="000F6EAC" w:rsidRDefault="001864D0" w:rsidP="00046CAD">
            <w:pPr>
              <w:rPr>
                <w:lang w:val="fr-FR"/>
              </w:rPr>
            </w:pPr>
            <w:r w:rsidRPr="000F6EAC">
              <w:rPr>
                <w:lang w:val="fr-FR"/>
              </w:rPr>
              <w:t>Toux</w:t>
            </w:r>
          </w:p>
        </w:tc>
        <w:tc>
          <w:tcPr>
            <w:tcW w:w="1862" w:type="dxa"/>
            <w:gridSpan w:val="2"/>
            <w:tcBorders>
              <w:top w:val="single" w:sz="4" w:space="0" w:color="auto"/>
              <w:left w:val="single" w:sz="4" w:space="0" w:color="auto"/>
              <w:bottom w:val="single" w:sz="4" w:space="0" w:color="auto"/>
              <w:right w:val="single" w:sz="4" w:space="0" w:color="auto"/>
            </w:tcBorders>
          </w:tcPr>
          <w:p w14:paraId="1D8080F7" w14:textId="4D6DC61D"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65E04837" w14:textId="77777777" w:rsidR="001864D0" w:rsidRPr="000F6EAC" w:rsidRDefault="001864D0" w:rsidP="00046CAD">
            <w:pPr>
              <w:rPr>
                <w:lang w:val="fr-FR"/>
              </w:rPr>
            </w:pPr>
            <w:r>
              <w:rPr>
                <w:szCs w:val="22"/>
              </w:rPr>
              <w:t>79 (7,2)</w:t>
            </w:r>
          </w:p>
        </w:tc>
        <w:tc>
          <w:tcPr>
            <w:tcW w:w="1109" w:type="dxa"/>
            <w:tcBorders>
              <w:top w:val="single" w:sz="4" w:space="0" w:color="auto"/>
              <w:left w:val="single" w:sz="4" w:space="0" w:color="auto"/>
              <w:bottom w:val="single" w:sz="4" w:space="0" w:color="auto"/>
              <w:right w:val="single" w:sz="4" w:space="0" w:color="auto"/>
            </w:tcBorders>
          </w:tcPr>
          <w:p w14:paraId="683F4091" w14:textId="07562326"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5D9CEBAB" w14:textId="77777777" w:rsidR="001864D0" w:rsidRPr="00352951" w:rsidRDefault="001864D0" w:rsidP="00046CAD">
            <w:pPr>
              <w:rPr>
                <w:szCs w:val="22"/>
                <w:lang w:val="fr-FR"/>
              </w:rPr>
            </w:pPr>
            <w:r w:rsidRPr="00352951">
              <w:rPr>
                <w:szCs w:val="22"/>
                <w:lang w:val="fr-FR"/>
              </w:rPr>
              <w:t>0</w:t>
            </w:r>
          </w:p>
        </w:tc>
      </w:tr>
      <w:tr w:rsidR="008C28E8" w:rsidRPr="00352951" w14:paraId="67012AF8" w14:textId="77777777" w:rsidTr="00AC3ACA">
        <w:trPr>
          <w:trHeight w:val="191"/>
        </w:trPr>
        <w:tc>
          <w:tcPr>
            <w:tcW w:w="1821" w:type="dxa"/>
            <w:vMerge/>
            <w:tcBorders>
              <w:left w:val="single" w:sz="4" w:space="0" w:color="auto"/>
              <w:right w:val="single" w:sz="4" w:space="0" w:color="auto"/>
            </w:tcBorders>
          </w:tcPr>
          <w:p w14:paraId="5C56ACBA"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042D50D6" w14:textId="77777777" w:rsidR="001864D0" w:rsidRPr="000F6EAC" w:rsidRDefault="001864D0" w:rsidP="00046CAD">
            <w:pPr>
              <w:rPr>
                <w:lang w:val="fr-FR"/>
              </w:rPr>
            </w:pPr>
            <w:r w:rsidRPr="000F6EAC">
              <w:rPr>
                <w:lang w:val="fr-FR"/>
              </w:rPr>
              <w:t>Douleur oropharyngée</w:t>
            </w:r>
          </w:p>
        </w:tc>
        <w:tc>
          <w:tcPr>
            <w:tcW w:w="1862" w:type="dxa"/>
            <w:gridSpan w:val="2"/>
            <w:tcBorders>
              <w:top w:val="single" w:sz="4" w:space="0" w:color="auto"/>
              <w:left w:val="single" w:sz="4" w:space="0" w:color="auto"/>
              <w:bottom w:val="single" w:sz="4" w:space="0" w:color="auto"/>
              <w:right w:val="single" w:sz="4" w:space="0" w:color="auto"/>
            </w:tcBorders>
          </w:tcPr>
          <w:p w14:paraId="5982DF7B"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0CC4654D" w14:textId="0E8F2FC4" w:rsidR="001864D0" w:rsidRPr="000F6EAC" w:rsidRDefault="001864D0" w:rsidP="00046CAD">
            <w:pPr>
              <w:rPr>
                <w:lang w:val="fr-FR"/>
              </w:rPr>
            </w:pPr>
            <w:r>
              <w:rPr>
                <w:szCs w:val="22"/>
              </w:rPr>
              <w:t>26 (2,4</w:t>
            </w:r>
            <w:r w:rsidRPr="000F6EAC">
              <w:t>)</w:t>
            </w:r>
          </w:p>
        </w:tc>
        <w:tc>
          <w:tcPr>
            <w:tcW w:w="1109" w:type="dxa"/>
            <w:tcBorders>
              <w:top w:val="single" w:sz="4" w:space="0" w:color="auto"/>
              <w:left w:val="single" w:sz="4" w:space="0" w:color="auto"/>
              <w:bottom w:val="single" w:sz="4" w:space="0" w:color="auto"/>
              <w:right w:val="single" w:sz="4" w:space="0" w:color="auto"/>
            </w:tcBorders>
          </w:tcPr>
          <w:p w14:paraId="656EF8DD" w14:textId="26282635"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6D4E1178" w14:textId="77777777" w:rsidR="001864D0" w:rsidRPr="00352951" w:rsidRDefault="001864D0" w:rsidP="00046CAD">
            <w:pPr>
              <w:rPr>
                <w:szCs w:val="22"/>
                <w:lang w:val="fr-FR"/>
              </w:rPr>
            </w:pPr>
            <w:r>
              <w:rPr>
                <w:szCs w:val="22"/>
              </w:rPr>
              <w:t>1 (&lt; 0,1)</w:t>
            </w:r>
          </w:p>
        </w:tc>
      </w:tr>
      <w:tr w:rsidR="008C28E8" w:rsidRPr="00352951" w14:paraId="3EB2611D" w14:textId="77777777" w:rsidTr="00AC3ACA">
        <w:trPr>
          <w:trHeight w:val="191"/>
        </w:trPr>
        <w:tc>
          <w:tcPr>
            <w:tcW w:w="1821" w:type="dxa"/>
            <w:vMerge/>
            <w:tcBorders>
              <w:left w:val="single" w:sz="4" w:space="0" w:color="auto"/>
              <w:right w:val="single" w:sz="4" w:space="0" w:color="auto"/>
            </w:tcBorders>
          </w:tcPr>
          <w:p w14:paraId="32DA4808"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7B0A2FDF" w14:textId="77777777" w:rsidR="001864D0" w:rsidRPr="000F6EAC" w:rsidRDefault="001864D0" w:rsidP="00046CAD">
            <w:pPr>
              <w:rPr>
                <w:lang w:val="fr-FR"/>
              </w:rPr>
            </w:pPr>
            <w:r w:rsidRPr="000F6EAC">
              <w:rPr>
                <w:lang w:val="fr-FR"/>
              </w:rPr>
              <w:t>Pneumonie</w:t>
            </w:r>
          </w:p>
        </w:tc>
        <w:tc>
          <w:tcPr>
            <w:tcW w:w="1862" w:type="dxa"/>
            <w:gridSpan w:val="2"/>
            <w:tcBorders>
              <w:top w:val="single" w:sz="4" w:space="0" w:color="auto"/>
              <w:left w:val="single" w:sz="4" w:space="0" w:color="auto"/>
              <w:bottom w:val="single" w:sz="4" w:space="0" w:color="auto"/>
              <w:right w:val="single" w:sz="4" w:space="0" w:color="auto"/>
            </w:tcBorders>
          </w:tcPr>
          <w:p w14:paraId="50DB7D77"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0F691706" w14:textId="6D4E74FA" w:rsidR="001864D0" w:rsidRPr="000F6EAC" w:rsidRDefault="001864D0" w:rsidP="00046CAD">
            <w:pPr>
              <w:rPr>
                <w:lang w:val="fr-FR"/>
              </w:rPr>
            </w:pPr>
            <w:r>
              <w:rPr>
                <w:szCs w:val="22"/>
              </w:rPr>
              <w:t>26</w:t>
            </w:r>
            <w:r w:rsidRPr="000F6EAC">
              <w:t xml:space="preserve"> (2,4)</w:t>
            </w:r>
          </w:p>
        </w:tc>
        <w:tc>
          <w:tcPr>
            <w:tcW w:w="1109" w:type="dxa"/>
            <w:tcBorders>
              <w:top w:val="single" w:sz="4" w:space="0" w:color="auto"/>
              <w:left w:val="single" w:sz="4" w:space="0" w:color="auto"/>
              <w:bottom w:val="single" w:sz="4" w:space="0" w:color="auto"/>
              <w:right w:val="single" w:sz="4" w:space="0" w:color="auto"/>
            </w:tcBorders>
          </w:tcPr>
          <w:p w14:paraId="4DA4FE05" w14:textId="75EA7DB9"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4DB1F289" w14:textId="77777777" w:rsidR="001864D0" w:rsidRPr="00352951" w:rsidRDefault="001864D0" w:rsidP="00046CAD">
            <w:pPr>
              <w:rPr>
                <w:szCs w:val="22"/>
                <w:lang w:val="fr-FR"/>
              </w:rPr>
            </w:pPr>
            <w:r>
              <w:rPr>
                <w:szCs w:val="22"/>
              </w:rPr>
              <w:t>16 (1,5)</w:t>
            </w:r>
          </w:p>
        </w:tc>
      </w:tr>
      <w:tr w:rsidR="001864D0" w:rsidRPr="00352951" w14:paraId="74786222" w14:textId="77777777" w:rsidTr="00AC3ACA">
        <w:trPr>
          <w:trHeight w:val="191"/>
        </w:trPr>
        <w:tc>
          <w:tcPr>
            <w:tcW w:w="1821" w:type="dxa"/>
            <w:vMerge/>
            <w:tcBorders>
              <w:left w:val="single" w:sz="4" w:space="0" w:color="auto"/>
              <w:bottom w:val="single" w:sz="4" w:space="0" w:color="auto"/>
              <w:right w:val="single" w:sz="4" w:space="0" w:color="auto"/>
            </w:tcBorders>
          </w:tcPr>
          <w:p w14:paraId="5C446C3A" w14:textId="77777777" w:rsidR="001864D0" w:rsidRPr="00352951" w:rsidRDefault="001864D0" w:rsidP="00046CAD">
            <w:pPr>
              <w:rPr>
                <w:szCs w:val="22"/>
                <w:lang w:val="fr-FR"/>
              </w:rPr>
            </w:pPr>
          </w:p>
        </w:tc>
        <w:tc>
          <w:tcPr>
            <w:tcW w:w="1943" w:type="dxa"/>
            <w:tcBorders>
              <w:top w:val="single" w:sz="4" w:space="0" w:color="auto"/>
              <w:left w:val="single" w:sz="4" w:space="0" w:color="auto"/>
              <w:bottom w:val="single" w:sz="4" w:space="0" w:color="auto"/>
              <w:right w:val="single" w:sz="4" w:space="0" w:color="auto"/>
            </w:tcBorders>
          </w:tcPr>
          <w:p w14:paraId="47F8CCFA" w14:textId="77777777" w:rsidR="001864D0" w:rsidRPr="00352951" w:rsidRDefault="001864D0" w:rsidP="00046CAD">
            <w:pPr>
              <w:rPr>
                <w:szCs w:val="22"/>
                <w:lang w:val="fr-FR"/>
              </w:rPr>
            </w:pPr>
            <w:r>
              <w:rPr>
                <w:szCs w:val="22"/>
                <w:lang w:val="fr-FR"/>
              </w:rPr>
              <w:t>Embolie pulmonaire</w:t>
            </w:r>
          </w:p>
        </w:tc>
        <w:tc>
          <w:tcPr>
            <w:tcW w:w="1862" w:type="dxa"/>
            <w:gridSpan w:val="2"/>
            <w:tcBorders>
              <w:top w:val="single" w:sz="4" w:space="0" w:color="auto"/>
              <w:left w:val="single" w:sz="4" w:space="0" w:color="auto"/>
              <w:bottom w:val="single" w:sz="4" w:space="0" w:color="auto"/>
              <w:right w:val="single" w:sz="4" w:space="0" w:color="auto"/>
            </w:tcBorders>
          </w:tcPr>
          <w:p w14:paraId="2EDC7FD8" w14:textId="77777777" w:rsidR="001864D0" w:rsidRPr="00352951" w:rsidRDefault="001864D0" w:rsidP="00046CAD">
            <w:pPr>
              <w:rPr>
                <w:szCs w:val="22"/>
                <w:lang w:val="fr-FR"/>
              </w:rPr>
            </w:pPr>
          </w:p>
        </w:tc>
        <w:tc>
          <w:tcPr>
            <w:tcW w:w="1211" w:type="dxa"/>
            <w:tcBorders>
              <w:top w:val="single" w:sz="4" w:space="0" w:color="auto"/>
              <w:left w:val="single" w:sz="4" w:space="0" w:color="auto"/>
              <w:bottom w:val="single" w:sz="4" w:space="0" w:color="auto"/>
              <w:right w:val="single" w:sz="4" w:space="0" w:color="auto"/>
            </w:tcBorders>
          </w:tcPr>
          <w:p w14:paraId="5C213FF5" w14:textId="77777777" w:rsidR="001864D0" w:rsidRPr="00352951" w:rsidRDefault="001864D0" w:rsidP="00046CAD">
            <w:pPr>
              <w:rPr>
                <w:szCs w:val="22"/>
                <w:lang w:val="fr-FR"/>
              </w:rPr>
            </w:pPr>
            <w:r>
              <w:rPr>
                <w:szCs w:val="22"/>
              </w:rPr>
              <w:t>30 (2,7)</w:t>
            </w:r>
          </w:p>
        </w:tc>
        <w:tc>
          <w:tcPr>
            <w:tcW w:w="1109" w:type="dxa"/>
            <w:tcBorders>
              <w:top w:val="single" w:sz="4" w:space="0" w:color="auto"/>
              <w:left w:val="single" w:sz="4" w:space="0" w:color="auto"/>
              <w:bottom w:val="single" w:sz="4" w:space="0" w:color="auto"/>
              <w:right w:val="single" w:sz="4" w:space="0" w:color="auto"/>
            </w:tcBorders>
          </w:tcPr>
          <w:p w14:paraId="029F8694" w14:textId="77777777" w:rsidR="001864D0" w:rsidRPr="00352951" w:rsidRDefault="001864D0" w:rsidP="00046CAD">
            <w:pPr>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3CFA96CF" w14:textId="77777777" w:rsidR="001864D0" w:rsidRPr="00352951" w:rsidRDefault="001864D0" w:rsidP="00046CAD">
            <w:pPr>
              <w:rPr>
                <w:szCs w:val="22"/>
                <w:lang w:val="fr-FR"/>
              </w:rPr>
            </w:pPr>
            <w:r>
              <w:rPr>
                <w:szCs w:val="22"/>
              </w:rPr>
              <w:t>23 (2,1)</w:t>
            </w:r>
          </w:p>
        </w:tc>
      </w:tr>
      <w:tr w:rsidR="00AC3ACA" w:rsidRPr="00352951" w14:paraId="6C3EF036" w14:textId="77777777" w:rsidTr="00AC3ACA">
        <w:trPr>
          <w:trHeight w:val="55"/>
        </w:trPr>
        <w:tc>
          <w:tcPr>
            <w:tcW w:w="1821" w:type="dxa"/>
            <w:vMerge w:val="restart"/>
            <w:tcBorders>
              <w:top w:val="single" w:sz="4" w:space="0" w:color="auto"/>
              <w:left w:val="single" w:sz="4" w:space="0" w:color="auto"/>
              <w:right w:val="single" w:sz="4" w:space="0" w:color="auto"/>
            </w:tcBorders>
          </w:tcPr>
          <w:p w14:paraId="4959A883" w14:textId="77777777" w:rsidR="00AC3ACA" w:rsidRPr="000F6EAC" w:rsidRDefault="00AC3ACA" w:rsidP="00046CAD">
            <w:pPr>
              <w:rPr>
                <w:lang w:val="fr-FR"/>
              </w:rPr>
            </w:pPr>
            <w:r w:rsidRPr="000F6EAC">
              <w:rPr>
                <w:lang w:val="fr-FR"/>
              </w:rPr>
              <w:t>Affections gastro-intestinales</w:t>
            </w:r>
          </w:p>
        </w:tc>
        <w:tc>
          <w:tcPr>
            <w:tcW w:w="1943" w:type="dxa"/>
            <w:tcBorders>
              <w:top w:val="single" w:sz="4" w:space="0" w:color="auto"/>
              <w:left w:val="single" w:sz="4" w:space="0" w:color="auto"/>
              <w:bottom w:val="single" w:sz="4" w:space="0" w:color="auto"/>
              <w:right w:val="single" w:sz="4" w:space="0" w:color="auto"/>
            </w:tcBorders>
          </w:tcPr>
          <w:p w14:paraId="0FA294AA" w14:textId="77777777" w:rsidR="00AC3ACA" w:rsidRPr="000F6EAC" w:rsidRDefault="00AC3ACA" w:rsidP="00046CAD">
            <w:pPr>
              <w:rPr>
                <w:lang w:val="fr-FR"/>
              </w:rPr>
            </w:pPr>
            <w:r w:rsidRPr="000F6EAC">
              <w:rPr>
                <w:lang w:val="fr-FR"/>
              </w:rPr>
              <w:t>Diarrhée</w:t>
            </w:r>
          </w:p>
        </w:tc>
        <w:tc>
          <w:tcPr>
            <w:tcW w:w="1862" w:type="dxa"/>
            <w:gridSpan w:val="2"/>
            <w:tcBorders>
              <w:top w:val="single" w:sz="4" w:space="0" w:color="auto"/>
              <w:left w:val="single" w:sz="4" w:space="0" w:color="auto"/>
              <w:bottom w:val="single" w:sz="4" w:space="0" w:color="auto"/>
              <w:right w:val="single" w:sz="4" w:space="0" w:color="auto"/>
            </w:tcBorders>
          </w:tcPr>
          <w:p w14:paraId="6B2E06E3" w14:textId="3FE6196B" w:rsidR="00AC3ACA" w:rsidRPr="000F6EAC" w:rsidRDefault="00AC3ACA" w:rsidP="00046CAD">
            <w:pPr>
              <w:rPr>
                <w:lang w:val="fr-FR"/>
              </w:rPr>
            </w:pPr>
            <w:r>
              <w:rPr>
                <w:szCs w:val="22"/>
              </w:rPr>
              <w:t>460 (42,1</w:t>
            </w:r>
            <w:r w:rsidRPr="000F6EAC">
              <w:t>)</w:t>
            </w:r>
          </w:p>
        </w:tc>
        <w:tc>
          <w:tcPr>
            <w:tcW w:w="1211" w:type="dxa"/>
            <w:tcBorders>
              <w:top w:val="single" w:sz="4" w:space="0" w:color="auto"/>
              <w:left w:val="single" w:sz="4" w:space="0" w:color="auto"/>
              <w:bottom w:val="single" w:sz="4" w:space="0" w:color="auto"/>
              <w:right w:val="single" w:sz="4" w:space="0" w:color="auto"/>
            </w:tcBorders>
          </w:tcPr>
          <w:p w14:paraId="5FCB1718" w14:textId="77777777" w:rsidR="00AC3ACA" w:rsidRPr="000F6EAC" w:rsidRDefault="00AC3ACA"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0D41CB77" w14:textId="7969F768" w:rsidR="00AC3ACA" w:rsidRPr="000F6EAC" w:rsidRDefault="00AC3ACA"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30273C3E" w14:textId="77777777" w:rsidR="00AC3ACA" w:rsidRPr="00352951" w:rsidRDefault="00AC3ACA" w:rsidP="00046CAD">
            <w:pPr>
              <w:rPr>
                <w:szCs w:val="22"/>
                <w:lang w:val="fr-FR"/>
              </w:rPr>
            </w:pPr>
            <w:r>
              <w:rPr>
                <w:szCs w:val="22"/>
              </w:rPr>
              <w:t>51 (4,7)</w:t>
            </w:r>
          </w:p>
        </w:tc>
      </w:tr>
      <w:tr w:rsidR="00AC3ACA" w:rsidRPr="00352951" w14:paraId="24A73E31" w14:textId="77777777" w:rsidTr="00AC3ACA">
        <w:trPr>
          <w:trHeight w:val="45"/>
        </w:trPr>
        <w:tc>
          <w:tcPr>
            <w:tcW w:w="1821" w:type="dxa"/>
            <w:vMerge/>
            <w:tcBorders>
              <w:left w:val="single" w:sz="4" w:space="0" w:color="auto"/>
              <w:right w:val="single" w:sz="4" w:space="0" w:color="auto"/>
            </w:tcBorders>
          </w:tcPr>
          <w:p w14:paraId="459231B7" w14:textId="77777777" w:rsidR="00AC3ACA" w:rsidRPr="000F6EAC" w:rsidRDefault="00AC3ACA"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148A1B1D" w14:textId="77777777" w:rsidR="00AC3ACA" w:rsidRPr="000F6EAC" w:rsidRDefault="00AC3ACA" w:rsidP="00046CAD">
            <w:pPr>
              <w:rPr>
                <w:lang w:val="fr-FR"/>
              </w:rPr>
            </w:pPr>
            <w:r w:rsidRPr="000F6EAC">
              <w:rPr>
                <w:lang w:val="fr-FR"/>
              </w:rPr>
              <w:t>Nausée</w:t>
            </w:r>
          </w:p>
        </w:tc>
        <w:tc>
          <w:tcPr>
            <w:tcW w:w="1862" w:type="dxa"/>
            <w:gridSpan w:val="2"/>
            <w:tcBorders>
              <w:top w:val="single" w:sz="4" w:space="0" w:color="auto"/>
              <w:left w:val="single" w:sz="4" w:space="0" w:color="auto"/>
              <w:bottom w:val="single" w:sz="4" w:space="0" w:color="auto"/>
              <w:right w:val="single" w:sz="4" w:space="0" w:color="auto"/>
            </w:tcBorders>
          </w:tcPr>
          <w:p w14:paraId="113EF504" w14:textId="7145534E" w:rsidR="00AC3ACA" w:rsidRPr="000F6EAC" w:rsidRDefault="00AC3ACA" w:rsidP="00046CAD">
            <w:pPr>
              <w:rPr>
                <w:lang w:val="fr-FR"/>
              </w:rPr>
            </w:pPr>
            <w:r>
              <w:rPr>
                <w:szCs w:val="22"/>
              </w:rPr>
              <w:t>347 (31,8</w:t>
            </w:r>
            <w:r w:rsidRPr="000F6EAC">
              <w:t>)</w:t>
            </w:r>
          </w:p>
        </w:tc>
        <w:tc>
          <w:tcPr>
            <w:tcW w:w="1211" w:type="dxa"/>
            <w:tcBorders>
              <w:top w:val="single" w:sz="4" w:space="0" w:color="auto"/>
              <w:left w:val="single" w:sz="4" w:space="0" w:color="auto"/>
              <w:bottom w:val="single" w:sz="4" w:space="0" w:color="auto"/>
              <w:right w:val="single" w:sz="4" w:space="0" w:color="auto"/>
            </w:tcBorders>
          </w:tcPr>
          <w:p w14:paraId="374A46E3" w14:textId="77777777" w:rsidR="00AC3ACA" w:rsidRPr="000F6EAC" w:rsidRDefault="00AC3ACA"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378E414A" w14:textId="0B99C15D" w:rsidR="00AC3ACA" w:rsidRPr="000F6EAC" w:rsidRDefault="00AC3ACA"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676B9104" w14:textId="77777777" w:rsidR="00AC3ACA" w:rsidRPr="00352951" w:rsidRDefault="00AC3ACA" w:rsidP="00046CAD">
            <w:pPr>
              <w:rPr>
                <w:szCs w:val="22"/>
                <w:lang w:val="fr-FR"/>
              </w:rPr>
            </w:pPr>
            <w:r>
              <w:rPr>
                <w:szCs w:val="22"/>
              </w:rPr>
              <w:t>14 (1,3)</w:t>
            </w:r>
          </w:p>
        </w:tc>
      </w:tr>
      <w:tr w:rsidR="00AC3ACA" w:rsidRPr="00352951" w14:paraId="17D7CD15" w14:textId="77777777" w:rsidTr="00AC3ACA">
        <w:trPr>
          <w:trHeight w:val="45"/>
        </w:trPr>
        <w:tc>
          <w:tcPr>
            <w:tcW w:w="1821" w:type="dxa"/>
            <w:vMerge/>
            <w:tcBorders>
              <w:left w:val="single" w:sz="4" w:space="0" w:color="auto"/>
              <w:right w:val="single" w:sz="4" w:space="0" w:color="auto"/>
            </w:tcBorders>
          </w:tcPr>
          <w:p w14:paraId="3F099B51" w14:textId="77777777" w:rsidR="00AC3ACA" w:rsidRPr="000F6EAC" w:rsidRDefault="00AC3ACA"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6E985122" w14:textId="77777777" w:rsidR="00AC3ACA" w:rsidRPr="000F6EAC" w:rsidRDefault="00AC3ACA" w:rsidP="00046CAD">
            <w:pPr>
              <w:rPr>
                <w:lang w:val="fr-FR"/>
              </w:rPr>
            </w:pPr>
            <w:r w:rsidRPr="000F6EAC">
              <w:rPr>
                <w:lang w:val="fr-FR"/>
              </w:rPr>
              <w:t>Vomissement</w:t>
            </w:r>
          </w:p>
        </w:tc>
        <w:tc>
          <w:tcPr>
            <w:tcW w:w="1862" w:type="dxa"/>
            <w:gridSpan w:val="2"/>
            <w:tcBorders>
              <w:top w:val="single" w:sz="4" w:space="0" w:color="auto"/>
              <w:left w:val="single" w:sz="4" w:space="0" w:color="auto"/>
              <w:bottom w:val="single" w:sz="4" w:space="0" w:color="auto"/>
              <w:right w:val="single" w:sz="4" w:space="0" w:color="auto"/>
            </w:tcBorders>
          </w:tcPr>
          <w:p w14:paraId="646D75F8" w14:textId="249BC129" w:rsidR="00AC3ACA" w:rsidRPr="000F6EAC" w:rsidRDefault="00AC3ACA" w:rsidP="00046CAD">
            <w:pPr>
              <w:rPr>
                <w:lang w:val="fr-FR"/>
              </w:rPr>
            </w:pPr>
            <w:r>
              <w:rPr>
                <w:szCs w:val="22"/>
              </w:rPr>
              <w:t>207 (19,0</w:t>
            </w:r>
            <w:r w:rsidRPr="000F6EAC">
              <w:t>)</w:t>
            </w:r>
          </w:p>
        </w:tc>
        <w:tc>
          <w:tcPr>
            <w:tcW w:w="1211" w:type="dxa"/>
            <w:tcBorders>
              <w:top w:val="single" w:sz="4" w:space="0" w:color="auto"/>
              <w:left w:val="single" w:sz="4" w:space="0" w:color="auto"/>
              <w:bottom w:val="single" w:sz="4" w:space="0" w:color="auto"/>
              <w:right w:val="single" w:sz="4" w:space="0" w:color="auto"/>
            </w:tcBorders>
          </w:tcPr>
          <w:p w14:paraId="5653853B" w14:textId="77777777" w:rsidR="00AC3ACA" w:rsidRPr="000F6EAC" w:rsidRDefault="00AC3ACA"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5D2B15FA" w14:textId="064E1A77" w:rsidR="00AC3ACA" w:rsidRPr="000F6EAC" w:rsidRDefault="00AC3ACA"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58F70716" w14:textId="77777777" w:rsidR="00AC3ACA" w:rsidRPr="00352951" w:rsidRDefault="00AC3ACA" w:rsidP="00046CAD">
            <w:pPr>
              <w:rPr>
                <w:szCs w:val="22"/>
                <w:lang w:val="fr-FR"/>
              </w:rPr>
            </w:pPr>
            <w:r>
              <w:rPr>
                <w:szCs w:val="22"/>
              </w:rPr>
              <w:t>14 (1,3)</w:t>
            </w:r>
          </w:p>
        </w:tc>
      </w:tr>
      <w:tr w:rsidR="00AC3ACA" w:rsidRPr="00352951" w14:paraId="6FC911E3" w14:textId="77777777" w:rsidTr="00AC3ACA">
        <w:trPr>
          <w:trHeight w:val="45"/>
        </w:trPr>
        <w:tc>
          <w:tcPr>
            <w:tcW w:w="1821" w:type="dxa"/>
            <w:vMerge/>
            <w:tcBorders>
              <w:left w:val="single" w:sz="4" w:space="0" w:color="auto"/>
              <w:right w:val="single" w:sz="4" w:space="0" w:color="auto"/>
            </w:tcBorders>
          </w:tcPr>
          <w:p w14:paraId="4CE35C4B" w14:textId="77777777" w:rsidR="00AC3ACA" w:rsidRPr="000F6EAC" w:rsidRDefault="00AC3ACA"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495895E4" w14:textId="77777777" w:rsidR="00AC3ACA" w:rsidRPr="000F6EAC" w:rsidRDefault="00AC3ACA" w:rsidP="00046CAD">
            <w:pPr>
              <w:rPr>
                <w:lang w:val="fr-FR"/>
              </w:rPr>
            </w:pPr>
            <w:r w:rsidRPr="000F6EAC">
              <w:rPr>
                <w:lang w:val="fr-FR"/>
              </w:rPr>
              <w:t>Constipation</w:t>
            </w:r>
          </w:p>
        </w:tc>
        <w:tc>
          <w:tcPr>
            <w:tcW w:w="1862" w:type="dxa"/>
            <w:gridSpan w:val="2"/>
            <w:tcBorders>
              <w:top w:val="single" w:sz="4" w:space="0" w:color="auto"/>
              <w:left w:val="single" w:sz="4" w:space="0" w:color="auto"/>
              <w:bottom w:val="single" w:sz="4" w:space="0" w:color="auto"/>
              <w:right w:val="single" w:sz="4" w:space="0" w:color="auto"/>
            </w:tcBorders>
          </w:tcPr>
          <w:p w14:paraId="667B3434" w14:textId="7D59EF2A" w:rsidR="00AC3ACA" w:rsidRPr="000F6EAC" w:rsidRDefault="00AC3ACA" w:rsidP="00046CAD">
            <w:pPr>
              <w:rPr>
                <w:lang w:val="fr-FR"/>
              </w:rPr>
            </w:pPr>
            <w:r>
              <w:rPr>
                <w:szCs w:val="22"/>
              </w:rPr>
              <w:t>202 (18</w:t>
            </w:r>
            <w:r w:rsidRPr="000F6EAC">
              <w:t>,5)</w:t>
            </w:r>
          </w:p>
        </w:tc>
        <w:tc>
          <w:tcPr>
            <w:tcW w:w="1211" w:type="dxa"/>
            <w:tcBorders>
              <w:top w:val="single" w:sz="4" w:space="0" w:color="auto"/>
              <w:left w:val="single" w:sz="4" w:space="0" w:color="auto"/>
              <w:bottom w:val="single" w:sz="4" w:space="0" w:color="auto"/>
              <w:right w:val="single" w:sz="4" w:space="0" w:color="auto"/>
            </w:tcBorders>
          </w:tcPr>
          <w:p w14:paraId="1F8E89B5" w14:textId="77777777" w:rsidR="00AC3ACA" w:rsidRPr="000F6EAC" w:rsidRDefault="00AC3ACA"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3A459DED" w14:textId="7E391757" w:rsidR="00AC3ACA" w:rsidRPr="000F6EAC" w:rsidRDefault="00AC3ACA"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1BC85747" w14:textId="77777777" w:rsidR="00AC3ACA" w:rsidRPr="00352951" w:rsidRDefault="00AC3ACA" w:rsidP="00046CAD">
            <w:pPr>
              <w:rPr>
                <w:szCs w:val="22"/>
                <w:lang w:val="fr-FR"/>
              </w:rPr>
            </w:pPr>
            <w:r>
              <w:rPr>
                <w:szCs w:val="22"/>
              </w:rPr>
              <w:t>8 (0,7)</w:t>
            </w:r>
          </w:p>
        </w:tc>
      </w:tr>
      <w:tr w:rsidR="00AC3ACA" w:rsidRPr="00352951" w14:paraId="738665B0" w14:textId="77777777" w:rsidTr="00AC3ACA">
        <w:trPr>
          <w:trHeight w:val="45"/>
        </w:trPr>
        <w:tc>
          <w:tcPr>
            <w:tcW w:w="1821" w:type="dxa"/>
            <w:vMerge/>
            <w:tcBorders>
              <w:left w:val="single" w:sz="4" w:space="0" w:color="auto"/>
              <w:right w:val="single" w:sz="4" w:space="0" w:color="auto"/>
            </w:tcBorders>
          </w:tcPr>
          <w:p w14:paraId="0FC01C2A" w14:textId="77777777" w:rsidR="00AC3ACA" w:rsidRPr="000F6EAC" w:rsidRDefault="00AC3ACA"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580543E9" w14:textId="77777777" w:rsidR="00AC3ACA" w:rsidRPr="000F6EAC" w:rsidRDefault="00AC3ACA" w:rsidP="00046CAD">
            <w:pPr>
              <w:rPr>
                <w:lang w:val="fr-FR"/>
              </w:rPr>
            </w:pPr>
            <w:r w:rsidRPr="000F6EAC">
              <w:rPr>
                <w:lang w:val="fr-FR"/>
              </w:rPr>
              <w:t>Douleur abdominale</w:t>
            </w:r>
          </w:p>
        </w:tc>
        <w:tc>
          <w:tcPr>
            <w:tcW w:w="1862" w:type="dxa"/>
            <w:gridSpan w:val="2"/>
            <w:tcBorders>
              <w:top w:val="single" w:sz="4" w:space="0" w:color="auto"/>
              <w:left w:val="single" w:sz="4" w:space="0" w:color="auto"/>
              <w:bottom w:val="single" w:sz="4" w:space="0" w:color="auto"/>
              <w:right w:val="single" w:sz="4" w:space="0" w:color="auto"/>
            </w:tcBorders>
          </w:tcPr>
          <w:p w14:paraId="5D0B1484" w14:textId="77777777" w:rsidR="00AC3ACA" w:rsidRPr="00352951" w:rsidRDefault="00AC3ACA" w:rsidP="00046CAD">
            <w:pPr>
              <w:rPr>
                <w:szCs w:val="22"/>
                <w:lang w:val="fr-FR"/>
              </w:rPr>
            </w:pPr>
          </w:p>
        </w:tc>
        <w:tc>
          <w:tcPr>
            <w:tcW w:w="1211" w:type="dxa"/>
            <w:tcBorders>
              <w:top w:val="single" w:sz="4" w:space="0" w:color="auto"/>
              <w:left w:val="single" w:sz="4" w:space="0" w:color="auto"/>
              <w:bottom w:val="single" w:sz="4" w:space="0" w:color="auto"/>
              <w:right w:val="single" w:sz="4" w:space="0" w:color="auto"/>
            </w:tcBorders>
          </w:tcPr>
          <w:p w14:paraId="0D1EE1C0" w14:textId="6F4152D3" w:rsidR="00AC3ACA" w:rsidRPr="000F6EAC" w:rsidRDefault="00AC3ACA" w:rsidP="00046CAD">
            <w:pPr>
              <w:rPr>
                <w:lang w:val="fr-FR"/>
              </w:rPr>
            </w:pPr>
            <w:r>
              <w:rPr>
                <w:szCs w:val="22"/>
              </w:rPr>
              <w:t>105 (9</w:t>
            </w:r>
            <w:r w:rsidRPr="000F6EAC">
              <w:t>,6)</w:t>
            </w:r>
          </w:p>
        </w:tc>
        <w:tc>
          <w:tcPr>
            <w:tcW w:w="1109" w:type="dxa"/>
            <w:tcBorders>
              <w:top w:val="single" w:sz="4" w:space="0" w:color="auto"/>
              <w:left w:val="single" w:sz="4" w:space="0" w:color="auto"/>
              <w:bottom w:val="single" w:sz="4" w:space="0" w:color="auto"/>
              <w:right w:val="single" w:sz="4" w:space="0" w:color="auto"/>
            </w:tcBorders>
          </w:tcPr>
          <w:p w14:paraId="74C73566" w14:textId="77777777" w:rsidR="00AC3ACA" w:rsidRPr="000F6EAC" w:rsidRDefault="00AC3ACA"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1958822B" w14:textId="570A2096" w:rsidR="00AC3ACA" w:rsidRPr="000F6EAC" w:rsidRDefault="00AC3ACA" w:rsidP="00046CAD">
            <w:pPr>
              <w:rPr>
                <w:lang w:val="fr-FR"/>
              </w:rPr>
            </w:pPr>
            <w:r>
              <w:rPr>
                <w:szCs w:val="22"/>
              </w:rPr>
              <w:t>15</w:t>
            </w:r>
            <w:r w:rsidRPr="000F6EAC">
              <w:t xml:space="preserve"> (1,</w:t>
            </w:r>
            <w:r>
              <w:rPr>
                <w:szCs w:val="22"/>
              </w:rPr>
              <w:t>4</w:t>
            </w:r>
            <w:r w:rsidRPr="000F6EAC">
              <w:t>)</w:t>
            </w:r>
          </w:p>
        </w:tc>
      </w:tr>
      <w:tr w:rsidR="00AC3ACA" w:rsidRPr="00352951" w14:paraId="36FEA881" w14:textId="77777777" w:rsidTr="00AC3ACA">
        <w:trPr>
          <w:trHeight w:val="45"/>
        </w:trPr>
        <w:tc>
          <w:tcPr>
            <w:tcW w:w="1821" w:type="dxa"/>
            <w:vMerge/>
            <w:tcBorders>
              <w:left w:val="single" w:sz="4" w:space="0" w:color="auto"/>
              <w:right w:val="single" w:sz="4" w:space="0" w:color="auto"/>
            </w:tcBorders>
          </w:tcPr>
          <w:p w14:paraId="05F80861" w14:textId="77777777" w:rsidR="00AC3ACA" w:rsidRPr="000F6EAC" w:rsidRDefault="00AC3ACA"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17661309" w14:textId="77777777" w:rsidR="00AC3ACA" w:rsidRPr="000F6EAC" w:rsidRDefault="00AC3ACA" w:rsidP="00046CAD">
            <w:pPr>
              <w:rPr>
                <w:lang w:val="fr-FR"/>
              </w:rPr>
            </w:pPr>
            <w:r w:rsidRPr="000F6EAC">
              <w:rPr>
                <w:lang w:val="fr-FR"/>
              </w:rPr>
              <w:t>Dyspepsie</w:t>
            </w:r>
          </w:p>
        </w:tc>
        <w:tc>
          <w:tcPr>
            <w:tcW w:w="1862" w:type="dxa"/>
            <w:gridSpan w:val="2"/>
            <w:tcBorders>
              <w:top w:val="single" w:sz="4" w:space="0" w:color="auto"/>
              <w:left w:val="single" w:sz="4" w:space="0" w:color="auto"/>
              <w:bottom w:val="single" w:sz="4" w:space="0" w:color="auto"/>
              <w:right w:val="single" w:sz="4" w:space="0" w:color="auto"/>
            </w:tcBorders>
          </w:tcPr>
          <w:p w14:paraId="41F4F0AC" w14:textId="77777777" w:rsidR="00AC3ACA" w:rsidRPr="000F6EAC" w:rsidRDefault="00AC3ACA"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6CC1DD5C" w14:textId="3A9104BE" w:rsidR="00AC3ACA" w:rsidRPr="000F6EAC" w:rsidRDefault="00AC3ACA" w:rsidP="00046CAD">
            <w:pPr>
              <w:rPr>
                <w:lang w:val="fr-FR"/>
              </w:rPr>
            </w:pPr>
            <w:r>
              <w:rPr>
                <w:szCs w:val="22"/>
              </w:rPr>
              <w:t>53 (4,9</w:t>
            </w:r>
            <w:r w:rsidRPr="000F6EAC">
              <w:t>)</w:t>
            </w:r>
          </w:p>
        </w:tc>
        <w:tc>
          <w:tcPr>
            <w:tcW w:w="1109" w:type="dxa"/>
            <w:tcBorders>
              <w:top w:val="single" w:sz="4" w:space="0" w:color="auto"/>
              <w:left w:val="single" w:sz="4" w:space="0" w:color="auto"/>
              <w:bottom w:val="single" w:sz="4" w:space="0" w:color="auto"/>
              <w:right w:val="single" w:sz="4" w:space="0" w:color="auto"/>
            </w:tcBorders>
          </w:tcPr>
          <w:p w14:paraId="6455FB52" w14:textId="686FB63A" w:rsidR="00AC3ACA" w:rsidRPr="000F6EAC" w:rsidRDefault="00AC3ACA"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51975E04" w14:textId="77777777" w:rsidR="00AC3ACA" w:rsidRPr="00352951" w:rsidRDefault="00AC3ACA" w:rsidP="00046CAD">
            <w:pPr>
              <w:rPr>
                <w:szCs w:val="22"/>
                <w:lang w:val="fr-FR"/>
              </w:rPr>
            </w:pPr>
            <w:r w:rsidRPr="00352951">
              <w:rPr>
                <w:szCs w:val="22"/>
                <w:lang w:val="fr-FR"/>
              </w:rPr>
              <w:t>0</w:t>
            </w:r>
          </w:p>
        </w:tc>
      </w:tr>
      <w:tr w:rsidR="00AC3ACA" w:rsidRPr="00352951" w14:paraId="1C0F04F3" w14:textId="77777777" w:rsidTr="00AC3ACA">
        <w:trPr>
          <w:trHeight w:val="45"/>
        </w:trPr>
        <w:tc>
          <w:tcPr>
            <w:tcW w:w="1821" w:type="dxa"/>
            <w:vMerge/>
            <w:tcBorders>
              <w:left w:val="single" w:sz="4" w:space="0" w:color="auto"/>
              <w:right w:val="single" w:sz="4" w:space="0" w:color="auto"/>
            </w:tcBorders>
          </w:tcPr>
          <w:p w14:paraId="629329AA" w14:textId="77777777" w:rsidR="00AC3ACA" w:rsidRPr="000F6EAC" w:rsidRDefault="00AC3ACA"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42B23F91" w14:textId="77777777" w:rsidR="00AC3ACA" w:rsidRPr="000F6EAC" w:rsidRDefault="00AC3ACA" w:rsidP="00046CAD">
            <w:pPr>
              <w:rPr>
                <w:lang w:val="fr-FR"/>
              </w:rPr>
            </w:pPr>
            <w:r w:rsidRPr="000F6EAC">
              <w:rPr>
                <w:lang w:val="fr-FR"/>
              </w:rPr>
              <w:t>Douleur abdominale haute</w:t>
            </w:r>
          </w:p>
        </w:tc>
        <w:tc>
          <w:tcPr>
            <w:tcW w:w="1862" w:type="dxa"/>
            <w:gridSpan w:val="2"/>
            <w:tcBorders>
              <w:top w:val="single" w:sz="4" w:space="0" w:color="auto"/>
              <w:left w:val="single" w:sz="4" w:space="0" w:color="auto"/>
              <w:bottom w:val="single" w:sz="4" w:space="0" w:color="auto"/>
              <w:right w:val="single" w:sz="4" w:space="0" w:color="auto"/>
            </w:tcBorders>
          </w:tcPr>
          <w:p w14:paraId="4B3D6B3A" w14:textId="77777777" w:rsidR="00AC3ACA" w:rsidRPr="000F6EAC" w:rsidRDefault="00AC3ACA"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0E4769D6" w14:textId="1BB238E8" w:rsidR="00AC3ACA" w:rsidRPr="000F6EAC" w:rsidRDefault="00AC3ACA" w:rsidP="00046CAD">
            <w:pPr>
              <w:rPr>
                <w:lang w:val="fr-FR"/>
              </w:rPr>
            </w:pPr>
            <w:r>
              <w:rPr>
                <w:szCs w:val="22"/>
              </w:rPr>
              <w:t>46</w:t>
            </w:r>
            <w:r w:rsidRPr="00545723">
              <w:rPr>
                <w:szCs w:val="22"/>
              </w:rPr>
              <w:t xml:space="preserve"> (</w:t>
            </w:r>
            <w:r w:rsidRPr="000F6EAC">
              <w:t>4</w:t>
            </w:r>
            <w:r>
              <w:rPr>
                <w:szCs w:val="22"/>
              </w:rPr>
              <w:t>,2</w:t>
            </w:r>
            <w:r w:rsidRPr="000F6EAC">
              <w:t>)</w:t>
            </w:r>
          </w:p>
        </w:tc>
        <w:tc>
          <w:tcPr>
            <w:tcW w:w="1109" w:type="dxa"/>
            <w:tcBorders>
              <w:top w:val="single" w:sz="4" w:space="0" w:color="auto"/>
              <w:left w:val="single" w:sz="4" w:space="0" w:color="auto"/>
              <w:bottom w:val="single" w:sz="4" w:space="0" w:color="auto"/>
              <w:right w:val="single" w:sz="4" w:space="0" w:color="auto"/>
            </w:tcBorders>
          </w:tcPr>
          <w:p w14:paraId="64B40172" w14:textId="1F3DD035" w:rsidR="00AC3ACA" w:rsidRPr="000F6EAC" w:rsidRDefault="00AC3ACA"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68A84FEC" w14:textId="77777777" w:rsidR="00AC3ACA" w:rsidRPr="00352951" w:rsidRDefault="00AC3ACA" w:rsidP="00046CAD">
            <w:pPr>
              <w:rPr>
                <w:szCs w:val="22"/>
                <w:lang w:val="fr-FR"/>
              </w:rPr>
            </w:pPr>
            <w:r>
              <w:rPr>
                <w:szCs w:val="22"/>
              </w:rPr>
              <w:t xml:space="preserve">1 (&lt; </w:t>
            </w:r>
            <w:r w:rsidRPr="00545723">
              <w:rPr>
                <w:szCs w:val="22"/>
              </w:rPr>
              <w:t>0</w:t>
            </w:r>
            <w:r>
              <w:rPr>
                <w:szCs w:val="22"/>
              </w:rPr>
              <w:t>,1)</w:t>
            </w:r>
          </w:p>
        </w:tc>
      </w:tr>
      <w:tr w:rsidR="00AC3ACA" w:rsidRPr="00352951" w14:paraId="4B9A8D65" w14:textId="77777777" w:rsidTr="00AC3ACA">
        <w:trPr>
          <w:trHeight w:val="45"/>
        </w:trPr>
        <w:tc>
          <w:tcPr>
            <w:tcW w:w="1821" w:type="dxa"/>
            <w:vMerge/>
            <w:tcBorders>
              <w:left w:val="single" w:sz="4" w:space="0" w:color="auto"/>
              <w:right w:val="single" w:sz="4" w:space="0" w:color="auto"/>
            </w:tcBorders>
          </w:tcPr>
          <w:p w14:paraId="073DAD8E" w14:textId="77777777" w:rsidR="00AC3ACA" w:rsidRPr="000F6EAC" w:rsidRDefault="00AC3ACA"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6437DACE" w14:textId="77777777" w:rsidR="00AC3ACA" w:rsidRPr="000F6EAC" w:rsidRDefault="00AC3ACA" w:rsidP="00046CAD">
            <w:pPr>
              <w:rPr>
                <w:lang w:val="fr-FR"/>
              </w:rPr>
            </w:pPr>
            <w:r w:rsidRPr="000F6EAC">
              <w:rPr>
                <w:lang w:val="fr-FR"/>
              </w:rPr>
              <w:t>Hémorroïdes</w:t>
            </w:r>
          </w:p>
        </w:tc>
        <w:tc>
          <w:tcPr>
            <w:tcW w:w="1862" w:type="dxa"/>
            <w:gridSpan w:val="2"/>
            <w:tcBorders>
              <w:top w:val="single" w:sz="4" w:space="0" w:color="auto"/>
              <w:left w:val="single" w:sz="4" w:space="0" w:color="auto"/>
              <w:bottom w:val="single" w:sz="4" w:space="0" w:color="auto"/>
              <w:right w:val="single" w:sz="4" w:space="0" w:color="auto"/>
            </w:tcBorders>
          </w:tcPr>
          <w:p w14:paraId="4DD1EFD8" w14:textId="77777777" w:rsidR="00AC3ACA" w:rsidRPr="000F6EAC" w:rsidRDefault="00AC3ACA"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09EB179A" w14:textId="21695660" w:rsidR="00AC3ACA" w:rsidRPr="000F6EAC" w:rsidRDefault="00AC3ACA" w:rsidP="00046CAD">
            <w:pPr>
              <w:rPr>
                <w:lang w:val="fr-FR"/>
              </w:rPr>
            </w:pPr>
            <w:r>
              <w:rPr>
                <w:szCs w:val="22"/>
              </w:rPr>
              <w:t>22 (2,0</w:t>
            </w:r>
            <w:r w:rsidRPr="000F6EAC">
              <w:t>)</w:t>
            </w:r>
          </w:p>
        </w:tc>
        <w:tc>
          <w:tcPr>
            <w:tcW w:w="1109" w:type="dxa"/>
            <w:tcBorders>
              <w:top w:val="single" w:sz="4" w:space="0" w:color="auto"/>
              <w:left w:val="single" w:sz="4" w:space="0" w:color="auto"/>
              <w:bottom w:val="single" w:sz="4" w:space="0" w:color="auto"/>
              <w:right w:val="single" w:sz="4" w:space="0" w:color="auto"/>
            </w:tcBorders>
          </w:tcPr>
          <w:p w14:paraId="1AF5122A" w14:textId="61236189" w:rsidR="00AC3ACA" w:rsidRPr="000F6EAC" w:rsidRDefault="00AC3ACA"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46C696F8" w14:textId="77777777" w:rsidR="00AC3ACA" w:rsidRPr="00352951" w:rsidRDefault="00AC3ACA" w:rsidP="00046CAD">
            <w:pPr>
              <w:rPr>
                <w:szCs w:val="22"/>
                <w:lang w:val="fr-FR"/>
              </w:rPr>
            </w:pPr>
            <w:r w:rsidRPr="00352951">
              <w:rPr>
                <w:szCs w:val="22"/>
                <w:lang w:val="fr-FR"/>
              </w:rPr>
              <w:t>0</w:t>
            </w:r>
          </w:p>
        </w:tc>
      </w:tr>
      <w:tr w:rsidR="00AC3ACA" w:rsidRPr="00352951" w14:paraId="4B181E7F" w14:textId="77777777" w:rsidTr="00AC3ACA">
        <w:trPr>
          <w:trHeight w:val="45"/>
        </w:trPr>
        <w:tc>
          <w:tcPr>
            <w:tcW w:w="1821" w:type="dxa"/>
            <w:vMerge/>
            <w:tcBorders>
              <w:left w:val="single" w:sz="4" w:space="0" w:color="auto"/>
              <w:right w:val="single" w:sz="4" w:space="0" w:color="auto"/>
            </w:tcBorders>
          </w:tcPr>
          <w:p w14:paraId="032F4BB7" w14:textId="77777777" w:rsidR="00AC3ACA" w:rsidRPr="000F6EAC" w:rsidRDefault="00AC3ACA"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48784DCC" w14:textId="77777777" w:rsidR="00AC3ACA" w:rsidRPr="000F6EAC" w:rsidRDefault="00AC3ACA" w:rsidP="00046CAD">
            <w:pPr>
              <w:rPr>
                <w:lang w:val="fr-FR"/>
              </w:rPr>
            </w:pPr>
            <w:r w:rsidRPr="000F6EAC">
              <w:rPr>
                <w:lang w:val="fr-FR"/>
              </w:rPr>
              <w:t>Reflux gastro-œsophagien</w:t>
            </w:r>
          </w:p>
        </w:tc>
        <w:tc>
          <w:tcPr>
            <w:tcW w:w="1862" w:type="dxa"/>
            <w:gridSpan w:val="2"/>
            <w:tcBorders>
              <w:top w:val="single" w:sz="4" w:space="0" w:color="auto"/>
              <w:left w:val="single" w:sz="4" w:space="0" w:color="auto"/>
              <w:bottom w:val="single" w:sz="4" w:space="0" w:color="auto"/>
              <w:right w:val="single" w:sz="4" w:space="0" w:color="auto"/>
            </w:tcBorders>
          </w:tcPr>
          <w:p w14:paraId="4A4D6C4B" w14:textId="77777777" w:rsidR="00AC3ACA" w:rsidRPr="000F6EAC" w:rsidRDefault="00AC3ACA"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17405A48" w14:textId="2561BB9C" w:rsidR="00AC3ACA" w:rsidRPr="000F6EAC" w:rsidRDefault="00AC3ACA" w:rsidP="00046CAD">
            <w:pPr>
              <w:rPr>
                <w:lang w:val="fr-FR"/>
              </w:rPr>
            </w:pPr>
            <w:r>
              <w:rPr>
                <w:szCs w:val="22"/>
              </w:rPr>
              <w:t>26 (</w:t>
            </w:r>
            <w:r w:rsidRPr="000F6EAC">
              <w:t>2</w:t>
            </w:r>
            <w:r>
              <w:rPr>
                <w:szCs w:val="22"/>
              </w:rPr>
              <w:t>,4</w:t>
            </w:r>
            <w:r w:rsidRPr="000F6EAC">
              <w:t>)</w:t>
            </w:r>
          </w:p>
        </w:tc>
        <w:tc>
          <w:tcPr>
            <w:tcW w:w="1109" w:type="dxa"/>
            <w:tcBorders>
              <w:top w:val="single" w:sz="4" w:space="0" w:color="auto"/>
              <w:left w:val="single" w:sz="4" w:space="0" w:color="auto"/>
              <w:bottom w:val="single" w:sz="4" w:space="0" w:color="auto"/>
              <w:right w:val="single" w:sz="4" w:space="0" w:color="auto"/>
            </w:tcBorders>
          </w:tcPr>
          <w:p w14:paraId="1AD43840" w14:textId="3167064C" w:rsidR="00AC3ACA" w:rsidRPr="000F6EAC" w:rsidRDefault="00AC3ACA"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5A7EBCA6" w14:textId="77777777" w:rsidR="00AC3ACA" w:rsidRPr="00352951" w:rsidRDefault="00AC3ACA" w:rsidP="00046CAD">
            <w:pPr>
              <w:rPr>
                <w:szCs w:val="22"/>
                <w:lang w:val="fr-FR"/>
              </w:rPr>
            </w:pPr>
            <w:r>
              <w:rPr>
                <w:szCs w:val="22"/>
              </w:rPr>
              <w:t>1 (&lt; 0,1)</w:t>
            </w:r>
          </w:p>
        </w:tc>
      </w:tr>
      <w:tr w:rsidR="00AC3ACA" w:rsidRPr="00352951" w14:paraId="44765030" w14:textId="77777777" w:rsidTr="00AC3ACA">
        <w:trPr>
          <w:trHeight w:val="45"/>
        </w:trPr>
        <w:tc>
          <w:tcPr>
            <w:tcW w:w="1821" w:type="dxa"/>
            <w:vMerge/>
            <w:tcBorders>
              <w:left w:val="single" w:sz="4" w:space="0" w:color="auto"/>
              <w:right w:val="single" w:sz="4" w:space="0" w:color="auto"/>
            </w:tcBorders>
          </w:tcPr>
          <w:p w14:paraId="7756C114" w14:textId="77777777" w:rsidR="00AC3ACA" w:rsidRPr="000F6EAC" w:rsidRDefault="00AC3ACA"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563A1F64" w14:textId="77777777" w:rsidR="00AC3ACA" w:rsidRPr="000F6EAC" w:rsidRDefault="00AC3ACA" w:rsidP="00046CAD">
            <w:pPr>
              <w:rPr>
                <w:lang w:val="fr-FR"/>
              </w:rPr>
            </w:pPr>
            <w:r w:rsidRPr="000F6EAC">
              <w:rPr>
                <w:lang w:val="fr-FR"/>
              </w:rPr>
              <w:t>Hémorragie rectale</w:t>
            </w:r>
          </w:p>
        </w:tc>
        <w:tc>
          <w:tcPr>
            <w:tcW w:w="1862" w:type="dxa"/>
            <w:gridSpan w:val="2"/>
            <w:tcBorders>
              <w:top w:val="single" w:sz="4" w:space="0" w:color="auto"/>
              <w:left w:val="single" w:sz="4" w:space="0" w:color="auto"/>
              <w:bottom w:val="single" w:sz="4" w:space="0" w:color="auto"/>
              <w:right w:val="single" w:sz="4" w:space="0" w:color="auto"/>
            </w:tcBorders>
          </w:tcPr>
          <w:p w14:paraId="0ED31460" w14:textId="77777777" w:rsidR="00AC3ACA" w:rsidRPr="000F6EAC" w:rsidRDefault="00AC3ACA"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52C16092" w14:textId="5869550B" w:rsidR="00AC3ACA" w:rsidRPr="000F6EAC" w:rsidRDefault="00AC3ACA" w:rsidP="00046CAD">
            <w:pPr>
              <w:rPr>
                <w:lang w:val="fr-FR"/>
              </w:rPr>
            </w:pPr>
            <w:r>
              <w:rPr>
                <w:szCs w:val="22"/>
              </w:rPr>
              <w:t>14 (1,3</w:t>
            </w:r>
            <w:r w:rsidRPr="000F6EAC">
              <w:t>)</w:t>
            </w:r>
          </w:p>
        </w:tc>
        <w:tc>
          <w:tcPr>
            <w:tcW w:w="1109" w:type="dxa"/>
            <w:tcBorders>
              <w:top w:val="single" w:sz="4" w:space="0" w:color="auto"/>
              <w:left w:val="single" w:sz="4" w:space="0" w:color="auto"/>
              <w:bottom w:val="single" w:sz="4" w:space="0" w:color="auto"/>
              <w:right w:val="single" w:sz="4" w:space="0" w:color="auto"/>
            </w:tcBorders>
          </w:tcPr>
          <w:p w14:paraId="5FA295A2" w14:textId="5BF0731E" w:rsidR="00AC3ACA" w:rsidRPr="000F6EAC" w:rsidRDefault="00AC3ACA"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7B534476" w14:textId="77777777" w:rsidR="00AC3ACA" w:rsidRPr="00352951" w:rsidRDefault="00AC3ACA" w:rsidP="00046CAD">
            <w:pPr>
              <w:rPr>
                <w:szCs w:val="22"/>
                <w:lang w:val="fr-FR"/>
              </w:rPr>
            </w:pPr>
            <w:r>
              <w:rPr>
                <w:szCs w:val="22"/>
              </w:rPr>
              <w:t>4 (0,4)</w:t>
            </w:r>
          </w:p>
        </w:tc>
      </w:tr>
      <w:tr w:rsidR="00AC3ACA" w:rsidRPr="00352951" w14:paraId="02DF636B" w14:textId="77777777" w:rsidTr="00AC3ACA">
        <w:trPr>
          <w:trHeight w:val="45"/>
        </w:trPr>
        <w:tc>
          <w:tcPr>
            <w:tcW w:w="1821" w:type="dxa"/>
            <w:vMerge/>
            <w:tcBorders>
              <w:left w:val="single" w:sz="4" w:space="0" w:color="auto"/>
              <w:right w:val="single" w:sz="4" w:space="0" w:color="auto"/>
            </w:tcBorders>
          </w:tcPr>
          <w:p w14:paraId="09EF1BE1" w14:textId="77777777" w:rsidR="00AC3ACA" w:rsidRPr="000F6EAC" w:rsidRDefault="00AC3ACA"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350D436E" w14:textId="77777777" w:rsidR="00AC3ACA" w:rsidRPr="000F6EAC" w:rsidRDefault="00AC3ACA" w:rsidP="00046CAD">
            <w:pPr>
              <w:rPr>
                <w:lang w:val="fr-FR"/>
              </w:rPr>
            </w:pPr>
            <w:r w:rsidRPr="000F6EAC">
              <w:rPr>
                <w:lang w:val="fr-FR"/>
              </w:rPr>
              <w:t>Sécheresse de la bouche</w:t>
            </w:r>
          </w:p>
        </w:tc>
        <w:tc>
          <w:tcPr>
            <w:tcW w:w="1862" w:type="dxa"/>
            <w:gridSpan w:val="2"/>
            <w:tcBorders>
              <w:top w:val="single" w:sz="4" w:space="0" w:color="auto"/>
              <w:left w:val="single" w:sz="4" w:space="0" w:color="auto"/>
              <w:bottom w:val="single" w:sz="4" w:space="0" w:color="auto"/>
              <w:right w:val="single" w:sz="4" w:space="0" w:color="auto"/>
            </w:tcBorders>
          </w:tcPr>
          <w:p w14:paraId="58E0B1BE" w14:textId="77777777" w:rsidR="00AC3ACA" w:rsidRPr="000F6EAC" w:rsidRDefault="00AC3ACA"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3F0FBD9C" w14:textId="327D23DC" w:rsidR="00AC3ACA" w:rsidRPr="000F6EAC" w:rsidRDefault="00AC3ACA" w:rsidP="00046CAD">
            <w:pPr>
              <w:rPr>
                <w:lang w:val="fr-FR"/>
              </w:rPr>
            </w:pPr>
            <w:r>
              <w:rPr>
                <w:szCs w:val="22"/>
              </w:rPr>
              <w:t>19 (1,7</w:t>
            </w:r>
            <w:r w:rsidRPr="000F6EAC">
              <w:t>)</w:t>
            </w:r>
          </w:p>
        </w:tc>
        <w:tc>
          <w:tcPr>
            <w:tcW w:w="1109" w:type="dxa"/>
            <w:tcBorders>
              <w:top w:val="single" w:sz="4" w:space="0" w:color="auto"/>
              <w:left w:val="single" w:sz="4" w:space="0" w:color="auto"/>
              <w:bottom w:val="single" w:sz="4" w:space="0" w:color="auto"/>
              <w:right w:val="single" w:sz="4" w:space="0" w:color="auto"/>
            </w:tcBorders>
          </w:tcPr>
          <w:p w14:paraId="59E9DF9D" w14:textId="05D58039" w:rsidR="00AC3ACA" w:rsidRPr="000F6EAC" w:rsidRDefault="00AC3ACA"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7C3470FC" w14:textId="77777777" w:rsidR="00AC3ACA" w:rsidRPr="00352951" w:rsidRDefault="00AC3ACA" w:rsidP="00046CAD">
            <w:pPr>
              <w:rPr>
                <w:szCs w:val="22"/>
                <w:lang w:val="fr-FR"/>
              </w:rPr>
            </w:pPr>
            <w:r>
              <w:rPr>
                <w:szCs w:val="22"/>
              </w:rPr>
              <w:t>2 (0,2)</w:t>
            </w:r>
          </w:p>
        </w:tc>
      </w:tr>
      <w:tr w:rsidR="00AC3ACA" w:rsidRPr="00352951" w14:paraId="1BE11B40" w14:textId="77777777" w:rsidTr="00AC3ACA">
        <w:trPr>
          <w:trHeight w:val="45"/>
        </w:trPr>
        <w:tc>
          <w:tcPr>
            <w:tcW w:w="1821" w:type="dxa"/>
            <w:vMerge/>
            <w:tcBorders>
              <w:left w:val="single" w:sz="4" w:space="0" w:color="auto"/>
              <w:right w:val="single" w:sz="4" w:space="0" w:color="auto"/>
            </w:tcBorders>
          </w:tcPr>
          <w:p w14:paraId="4EF5BAB0" w14:textId="77777777" w:rsidR="00AC3ACA" w:rsidRPr="000F6EAC" w:rsidRDefault="00AC3ACA"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4407E255" w14:textId="77777777" w:rsidR="00AC3ACA" w:rsidRPr="000F6EAC" w:rsidRDefault="00AC3ACA" w:rsidP="00046CAD">
            <w:pPr>
              <w:rPr>
                <w:lang w:val="fr-FR"/>
              </w:rPr>
            </w:pPr>
            <w:r w:rsidRPr="000F6EAC">
              <w:rPr>
                <w:lang w:val="fr-FR"/>
              </w:rPr>
              <w:t>Distension abdominale</w:t>
            </w:r>
          </w:p>
        </w:tc>
        <w:tc>
          <w:tcPr>
            <w:tcW w:w="1862" w:type="dxa"/>
            <w:gridSpan w:val="2"/>
            <w:tcBorders>
              <w:top w:val="single" w:sz="4" w:space="0" w:color="auto"/>
              <w:left w:val="single" w:sz="4" w:space="0" w:color="auto"/>
              <w:bottom w:val="single" w:sz="4" w:space="0" w:color="auto"/>
              <w:right w:val="single" w:sz="4" w:space="0" w:color="auto"/>
            </w:tcBorders>
          </w:tcPr>
          <w:p w14:paraId="7D82B30A" w14:textId="77777777" w:rsidR="00AC3ACA" w:rsidRPr="000F6EAC" w:rsidRDefault="00AC3ACA"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1A1B7082" w14:textId="6AA4C141" w:rsidR="00AC3ACA" w:rsidRPr="000F6EAC" w:rsidRDefault="00AC3ACA" w:rsidP="00046CAD">
            <w:pPr>
              <w:rPr>
                <w:lang w:val="fr-FR"/>
              </w:rPr>
            </w:pPr>
            <w:r>
              <w:rPr>
                <w:szCs w:val="22"/>
              </w:rPr>
              <w:t>14</w:t>
            </w:r>
            <w:r w:rsidRPr="000F6EAC">
              <w:t xml:space="preserve"> (1,3)</w:t>
            </w:r>
          </w:p>
        </w:tc>
        <w:tc>
          <w:tcPr>
            <w:tcW w:w="1109" w:type="dxa"/>
            <w:tcBorders>
              <w:top w:val="single" w:sz="4" w:space="0" w:color="auto"/>
              <w:left w:val="single" w:sz="4" w:space="0" w:color="auto"/>
              <w:bottom w:val="single" w:sz="4" w:space="0" w:color="auto"/>
              <w:right w:val="single" w:sz="4" w:space="0" w:color="auto"/>
            </w:tcBorders>
          </w:tcPr>
          <w:p w14:paraId="29B7F808" w14:textId="4D96BD71" w:rsidR="00AC3ACA" w:rsidRPr="000F6EAC" w:rsidRDefault="00AC3ACA"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11B3055A" w14:textId="77777777" w:rsidR="00AC3ACA" w:rsidRPr="00352951" w:rsidRDefault="00AC3ACA" w:rsidP="00046CAD">
            <w:pPr>
              <w:rPr>
                <w:szCs w:val="22"/>
                <w:lang w:val="fr-FR"/>
              </w:rPr>
            </w:pPr>
            <w:r>
              <w:rPr>
                <w:szCs w:val="22"/>
              </w:rPr>
              <w:t>1 (&lt; 0,1)</w:t>
            </w:r>
          </w:p>
        </w:tc>
      </w:tr>
      <w:tr w:rsidR="00AC3ACA" w:rsidRPr="00352951" w14:paraId="3E10EB41" w14:textId="77777777" w:rsidTr="00AC3ACA">
        <w:trPr>
          <w:trHeight w:val="45"/>
        </w:trPr>
        <w:tc>
          <w:tcPr>
            <w:tcW w:w="1821" w:type="dxa"/>
            <w:vMerge/>
            <w:tcBorders>
              <w:left w:val="single" w:sz="4" w:space="0" w:color="auto"/>
              <w:right w:val="single" w:sz="4" w:space="0" w:color="auto"/>
            </w:tcBorders>
          </w:tcPr>
          <w:p w14:paraId="25DF19A7" w14:textId="77777777" w:rsidR="00AC3ACA" w:rsidRPr="00352951" w:rsidRDefault="00AC3ACA" w:rsidP="00046CAD">
            <w:pPr>
              <w:rPr>
                <w:szCs w:val="22"/>
                <w:lang w:val="fr-FR"/>
              </w:rPr>
            </w:pPr>
          </w:p>
        </w:tc>
        <w:tc>
          <w:tcPr>
            <w:tcW w:w="1943" w:type="dxa"/>
            <w:tcBorders>
              <w:top w:val="single" w:sz="4" w:space="0" w:color="auto"/>
              <w:left w:val="single" w:sz="4" w:space="0" w:color="auto"/>
              <w:bottom w:val="single" w:sz="4" w:space="0" w:color="auto"/>
              <w:right w:val="single" w:sz="4" w:space="0" w:color="auto"/>
            </w:tcBorders>
          </w:tcPr>
          <w:p w14:paraId="7AE7E65E" w14:textId="77777777" w:rsidR="00AC3ACA" w:rsidRPr="00352951" w:rsidRDefault="00AC3ACA" w:rsidP="00046CAD">
            <w:pPr>
              <w:rPr>
                <w:szCs w:val="22"/>
                <w:lang w:val="fr-FR"/>
              </w:rPr>
            </w:pPr>
            <w:r>
              <w:rPr>
                <w:szCs w:val="22"/>
                <w:lang w:val="fr-FR"/>
              </w:rPr>
              <w:t>Stomatite</w:t>
            </w:r>
          </w:p>
        </w:tc>
        <w:tc>
          <w:tcPr>
            <w:tcW w:w="1862" w:type="dxa"/>
            <w:gridSpan w:val="2"/>
            <w:tcBorders>
              <w:top w:val="single" w:sz="4" w:space="0" w:color="auto"/>
              <w:left w:val="single" w:sz="4" w:space="0" w:color="auto"/>
              <w:bottom w:val="single" w:sz="4" w:space="0" w:color="auto"/>
              <w:right w:val="single" w:sz="4" w:space="0" w:color="auto"/>
            </w:tcBorders>
          </w:tcPr>
          <w:p w14:paraId="2D7DA806" w14:textId="77777777" w:rsidR="00AC3ACA" w:rsidRPr="00352951" w:rsidRDefault="00AC3ACA" w:rsidP="00046CAD">
            <w:pPr>
              <w:rPr>
                <w:szCs w:val="22"/>
                <w:lang w:val="fr-FR"/>
              </w:rPr>
            </w:pPr>
          </w:p>
        </w:tc>
        <w:tc>
          <w:tcPr>
            <w:tcW w:w="1211" w:type="dxa"/>
            <w:tcBorders>
              <w:top w:val="single" w:sz="4" w:space="0" w:color="auto"/>
              <w:left w:val="single" w:sz="4" w:space="0" w:color="auto"/>
              <w:bottom w:val="single" w:sz="4" w:space="0" w:color="auto"/>
              <w:right w:val="single" w:sz="4" w:space="0" w:color="auto"/>
            </w:tcBorders>
          </w:tcPr>
          <w:p w14:paraId="48A3BC08" w14:textId="77777777" w:rsidR="00AC3ACA" w:rsidRPr="00352951" w:rsidRDefault="00AC3ACA" w:rsidP="00046CAD">
            <w:pPr>
              <w:rPr>
                <w:szCs w:val="22"/>
                <w:lang w:val="fr-FR"/>
              </w:rPr>
            </w:pPr>
            <w:r>
              <w:rPr>
                <w:szCs w:val="22"/>
              </w:rPr>
              <w:t>46 (4,2)</w:t>
            </w:r>
          </w:p>
        </w:tc>
        <w:tc>
          <w:tcPr>
            <w:tcW w:w="1109" w:type="dxa"/>
            <w:tcBorders>
              <w:top w:val="single" w:sz="4" w:space="0" w:color="auto"/>
              <w:left w:val="single" w:sz="4" w:space="0" w:color="auto"/>
              <w:bottom w:val="single" w:sz="4" w:space="0" w:color="auto"/>
              <w:right w:val="single" w:sz="4" w:space="0" w:color="auto"/>
            </w:tcBorders>
          </w:tcPr>
          <w:p w14:paraId="4C714E2E" w14:textId="77777777" w:rsidR="00AC3ACA" w:rsidRPr="00352951" w:rsidRDefault="00AC3ACA" w:rsidP="00046CAD">
            <w:pPr>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31D11B4B" w14:textId="77777777" w:rsidR="00AC3ACA" w:rsidRPr="00352951" w:rsidRDefault="00AC3ACA" w:rsidP="00046CAD">
            <w:pPr>
              <w:rPr>
                <w:szCs w:val="22"/>
                <w:lang w:val="fr-FR"/>
              </w:rPr>
            </w:pPr>
            <w:r>
              <w:rPr>
                <w:szCs w:val="22"/>
              </w:rPr>
              <w:t>2 (0,2)</w:t>
            </w:r>
          </w:p>
        </w:tc>
      </w:tr>
      <w:tr w:rsidR="00AC3ACA" w:rsidRPr="00352951" w14:paraId="5C741AB5" w14:textId="77777777" w:rsidTr="00AC3ACA">
        <w:trPr>
          <w:trHeight w:val="45"/>
        </w:trPr>
        <w:tc>
          <w:tcPr>
            <w:tcW w:w="1821" w:type="dxa"/>
            <w:vMerge/>
            <w:tcBorders>
              <w:left w:val="single" w:sz="4" w:space="0" w:color="auto"/>
              <w:right w:val="single" w:sz="4" w:space="0" w:color="auto"/>
            </w:tcBorders>
          </w:tcPr>
          <w:p w14:paraId="6B964E41" w14:textId="77777777" w:rsidR="00AC3ACA" w:rsidRPr="00352951" w:rsidRDefault="00AC3ACA" w:rsidP="00AC3ACA">
            <w:pPr>
              <w:rPr>
                <w:szCs w:val="22"/>
                <w:lang w:val="fr-FR"/>
              </w:rPr>
            </w:pPr>
          </w:p>
        </w:tc>
        <w:tc>
          <w:tcPr>
            <w:tcW w:w="1943" w:type="dxa"/>
            <w:tcBorders>
              <w:top w:val="single" w:sz="4" w:space="0" w:color="auto"/>
              <w:left w:val="single" w:sz="4" w:space="0" w:color="auto"/>
              <w:bottom w:val="single" w:sz="4" w:space="0" w:color="auto"/>
              <w:right w:val="single" w:sz="4" w:space="0" w:color="auto"/>
            </w:tcBorders>
          </w:tcPr>
          <w:p w14:paraId="004507D5" w14:textId="666D1A75" w:rsidR="00AC3ACA" w:rsidRDefault="00AC3ACA" w:rsidP="00AC3ACA">
            <w:pPr>
              <w:rPr>
                <w:szCs w:val="22"/>
                <w:lang w:val="fr-FR"/>
              </w:rPr>
            </w:pPr>
            <w:proofErr w:type="spellStart"/>
            <w:r w:rsidRPr="00BD21B9">
              <w:t>Iléus</w:t>
            </w:r>
            <w:proofErr w:type="spellEnd"/>
            <w:r w:rsidRPr="00BD21B9">
              <w:t>*</w:t>
            </w:r>
          </w:p>
        </w:tc>
        <w:tc>
          <w:tcPr>
            <w:tcW w:w="1862" w:type="dxa"/>
            <w:gridSpan w:val="2"/>
            <w:tcBorders>
              <w:top w:val="single" w:sz="4" w:space="0" w:color="auto"/>
              <w:left w:val="single" w:sz="4" w:space="0" w:color="auto"/>
              <w:bottom w:val="single" w:sz="4" w:space="0" w:color="auto"/>
              <w:right w:val="single" w:sz="4" w:space="0" w:color="auto"/>
            </w:tcBorders>
          </w:tcPr>
          <w:p w14:paraId="734A1F5D" w14:textId="77777777" w:rsidR="00AC3ACA" w:rsidRPr="00352951" w:rsidRDefault="00AC3ACA" w:rsidP="00AC3ACA">
            <w:pPr>
              <w:rPr>
                <w:szCs w:val="22"/>
                <w:lang w:val="fr-FR"/>
              </w:rPr>
            </w:pPr>
          </w:p>
        </w:tc>
        <w:tc>
          <w:tcPr>
            <w:tcW w:w="1211" w:type="dxa"/>
            <w:tcBorders>
              <w:top w:val="single" w:sz="4" w:space="0" w:color="auto"/>
              <w:left w:val="single" w:sz="4" w:space="0" w:color="auto"/>
              <w:bottom w:val="single" w:sz="4" w:space="0" w:color="auto"/>
              <w:right w:val="single" w:sz="4" w:space="0" w:color="auto"/>
            </w:tcBorders>
          </w:tcPr>
          <w:p w14:paraId="7DA21A56" w14:textId="77777777" w:rsidR="00AC3ACA" w:rsidRDefault="00AC3ACA" w:rsidP="00AC3ACA">
            <w:pPr>
              <w:rPr>
                <w:szCs w:val="22"/>
              </w:rPr>
            </w:pPr>
          </w:p>
        </w:tc>
        <w:tc>
          <w:tcPr>
            <w:tcW w:w="1109" w:type="dxa"/>
            <w:tcBorders>
              <w:top w:val="single" w:sz="4" w:space="0" w:color="auto"/>
              <w:left w:val="single" w:sz="4" w:space="0" w:color="auto"/>
              <w:bottom w:val="single" w:sz="4" w:space="0" w:color="auto"/>
              <w:right w:val="single" w:sz="4" w:space="0" w:color="auto"/>
            </w:tcBorders>
          </w:tcPr>
          <w:p w14:paraId="4ED93E84" w14:textId="029CDA57" w:rsidR="00AC3ACA" w:rsidRPr="00352951" w:rsidRDefault="00AC3ACA" w:rsidP="00AC3ACA">
            <w:pPr>
              <w:rPr>
                <w:szCs w:val="22"/>
                <w:lang w:val="fr-FR"/>
              </w:rPr>
            </w:pPr>
            <w:r w:rsidRPr="00BD21B9">
              <w:t>7 (0,6)</w:t>
            </w:r>
          </w:p>
        </w:tc>
        <w:tc>
          <w:tcPr>
            <w:tcW w:w="1109" w:type="dxa"/>
            <w:tcBorders>
              <w:top w:val="single" w:sz="4" w:space="0" w:color="auto"/>
              <w:left w:val="single" w:sz="4" w:space="0" w:color="auto"/>
              <w:bottom w:val="single" w:sz="4" w:space="0" w:color="auto"/>
              <w:right w:val="single" w:sz="4" w:space="0" w:color="auto"/>
            </w:tcBorders>
          </w:tcPr>
          <w:p w14:paraId="7F402FBB" w14:textId="5670FB4B" w:rsidR="00AC3ACA" w:rsidRDefault="00AC3ACA" w:rsidP="00AC3ACA">
            <w:pPr>
              <w:rPr>
                <w:szCs w:val="22"/>
              </w:rPr>
            </w:pPr>
            <w:r w:rsidRPr="00BD21B9">
              <w:t>5 (0,5)</w:t>
            </w:r>
          </w:p>
        </w:tc>
      </w:tr>
      <w:tr w:rsidR="00AC3ACA" w:rsidRPr="00352951" w14:paraId="2D27FE4B" w14:textId="77777777" w:rsidTr="00AC3ACA">
        <w:trPr>
          <w:trHeight w:val="45"/>
        </w:trPr>
        <w:tc>
          <w:tcPr>
            <w:tcW w:w="1821" w:type="dxa"/>
            <w:vMerge/>
            <w:tcBorders>
              <w:left w:val="single" w:sz="4" w:space="0" w:color="auto"/>
              <w:right w:val="single" w:sz="4" w:space="0" w:color="auto"/>
            </w:tcBorders>
          </w:tcPr>
          <w:p w14:paraId="3C38A986" w14:textId="77777777" w:rsidR="00AC3ACA" w:rsidRPr="00352951" w:rsidRDefault="00AC3ACA" w:rsidP="00AC3ACA">
            <w:pPr>
              <w:rPr>
                <w:szCs w:val="22"/>
                <w:lang w:val="fr-FR"/>
              </w:rPr>
            </w:pPr>
          </w:p>
        </w:tc>
        <w:tc>
          <w:tcPr>
            <w:tcW w:w="1943" w:type="dxa"/>
            <w:tcBorders>
              <w:top w:val="single" w:sz="4" w:space="0" w:color="auto"/>
              <w:left w:val="single" w:sz="4" w:space="0" w:color="auto"/>
              <w:bottom w:val="single" w:sz="4" w:space="0" w:color="auto"/>
              <w:right w:val="single" w:sz="4" w:space="0" w:color="auto"/>
            </w:tcBorders>
          </w:tcPr>
          <w:p w14:paraId="64CC6101" w14:textId="47655539" w:rsidR="00AC3ACA" w:rsidRDefault="00AC3ACA" w:rsidP="00AC3ACA">
            <w:pPr>
              <w:rPr>
                <w:szCs w:val="22"/>
                <w:lang w:val="fr-FR"/>
              </w:rPr>
            </w:pPr>
            <w:proofErr w:type="spellStart"/>
            <w:r w:rsidRPr="00BD21B9">
              <w:t>Gastrite</w:t>
            </w:r>
            <w:proofErr w:type="spellEnd"/>
          </w:p>
        </w:tc>
        <w:tc>
          <w:tcPr>
            <w:tcW w:w="1862" w:type="dxa"/>
            <w:gridSpan w:val="2"/>
            <w:tcBorders>
              <w:top w:val="single" w:sz="4" w:space="0" w:color="auto"/>
              <w:left w:val="single" w:sz="4" w:space="0" w:color="auto"/>
              <w:bottom w:val="single" w:sz="4" w:space="0" w:color="auto"/>
              <w:right w:val="single" w:sz="4" w:space="0" w:color="auto"/>
            </w:tcBorders>
          </w:tcPr>
          <w:p w14:paraId="0FB24FB6" w14:textId="77777777" w:rsidR="00AC3ACA" w:rsidRPr="00352951" w:rsidRDefault="00AC3ACA" w:rsidP="00AC3ACA">
            <w:pPr>
              <w:rPr>
                <w:szCs w:val="22"/>
                <w:lang w:val="fr-FR"/>
              </w:rPr>
            </w:pPr>
          </w:p>
        </w:tc>
        <w:tc>
          <w:tcPr>
            <w:tcW w:w="1211" w:type="dxa"/>
            <w:tcBorders>
              <w:top w:val="single" w:sz="4" w:space="0" w:color="auto"/>
              <w:left w:val="single" w:sz="4" w:space="0" w:color="auto"/>
              <w:bottom w:val="single" w:sz="4" w:space="0" w:color="auto"/>
              <w:right w:val="single" w:sz="4" w:space="0" w:color="auto"/>
            </w:tcBorders>
          </w:tcPr>
          <w:p w14:paraId="46A8C59E" w14:textId="77777777" w:rsidR="00AC3ACA" w:rsidRDefault="00AC3ACA" w:rsidP="00AC3ACA">
            <w:pPr>
              <w:rPr>
                <w:szCs w:val="22"/>
              </w:rPr>
            </w:pPr>
          </w:p>
        </w:tc>
        <w:tc>
          <w:tcPr>
            <w:tcW w:w="1109" w:type="dxa"/>
            <w:tcBorders>
              <w:top w:val="single" w:sz="4" w:space="0" w:color="auto"/>
              <w:left w:val="single" w:sz="4" w:space="0" w:color="auto"/>
              <w:bottom w:val="single" w:sz="4" w:space="0" w:color="auto"/>
              <w:right w:val="single" w:sz="4" w:space="0" w:color="auto"/>
            </w:tcBorders>
          </w:tcPr>
          <w:p w14:paraId="53B229B2" w14:textId="1583488C" w:rsidR="00AC3ACA" w:rsidRPr="00352951" w:rsidRDefault="00AC3ACA" w:rsidP="00AC3ACA">
            <w:pPr>
              <w:rPr>
                <w:szCs w:val="22"/>
                <w:lang w:val="fr-FR"/>
              </w:rPr>
            </w:pPr>
            <w:r w:rsidRPr="00BD21B9">
              <w:t>10 (0,9)</w:t>
            </w:r>
          </w:p>
        </w:tc>
        <w:tc>
          <w:tcPr>
            <w:tcW w:w="1109" w:type="dxa"/>
            <w:tcBorders>
              <w:top w:val="single" w:sz="4" w:space="0" w:color="auto"/>
              <w:left w:val="single" w:sz="4" w:space="0" w:color="auto"/>
              <w:bottom w:val="single" w:sz="4" w:space="0" w:color="auto"/>
              <w:right w:val="single" w:sz="4" w:space="0" w:color="auto"/>
            </w:tcBorders>
          </w:tcPr>
          <w:p w14:paraId="74F66FB2" w14:textId="6882D85B" w:rsidR="00AC3ACA" w:rsidRDefault="00AC3ACA" w:rsidP="00AC3ACA">
            <w:pPr>
              <w:rPr>
                <w:szCs w:val="22"/>
              </w:rPr>
            </w:pPr>
            <w:r w:rsidRPr="00BD21B9">
              <w:t>0</w:t>
            </w:r>
          </w:p>
        </w:tc>
      </w:tr>
      <w:tr w:rsidR="00AC3ACA" w:rsidRPr="00352951" w14:paraId="730B2C73" w14:textId="77777777" w:rsidTr="00AC3ACA">
        <w:trPr>
          <w:trHeight w:val="45"/>
        </w:trPr>
        <w:tc>
          <w:tcPr>
            <w:tcW w:w="1821" w:type="dxa"/>
            <w:vMerge/>
            <w:tcBorders>
              <w:left w:val="single" w:sz="4" w:space="0" w:color="auto"/>
              <w:right w:val="single" w:sz="4" w:space="0" w:color="auto"/>
            </w:tcBorders>
          </w:tcPr>
          <w:p w14:paraId="1DFA1C82" w14:textId="77777777" w:rsidR="00AC3ACA" w:rsidRPr="00352951" w:rsidRDefault="00AC3ACA" w:rsidP="00AC3ACA">
            <w:pPr>
              <w:rPr>
                <w:szCs w:val="22"/>
                <w:lang w:val="fr-FR"/>
              </w:rPr>
            </w:pPr>
          </w:p>
        </w:tc>
        <w:tc>
          <w:tcPr>
            <w:tcW w:w="1943" w:type="dxa"/>
            <w:tcBorders>
              <w:top w:val="single" w:sz="4" w:space="0" w:color="auto"/>
              <w:left w:val="single" w:sz="4" w:space="0" w:color="auto"/>
              <w:bottom w:val="single" w:sz="4" w:space="0" w:color="auto"/>
              <w:right w:val="single" w:sz="4" w:space="0" w:color="auto"/>
            </w:tcBorders>
          </w:tcPr>
          <w:p w14:paraId="1F24705C" w14:textId="7EB30F6B" w:rsidR="00AC3ACA" w:rsidRDefault="00AC3ACA" w:rsidP="00AC3ACA">
            <w:pPr>
              <w:rPr>
                <w:szCs w:val="22"/>
                <w:lang w:val="fr-FR"/>
              </w:rPr>
            </w:pPr>
            <w:proofErr w:type="spellStart"/>
            <w:r w:rsidRPr="00BD21B9">
              <w:t>Colite</w:t>
            </w:r>
            <w:proofErr w:type="spellEnd"/>
            <w:r w:rsidRPr="00BD21B9">
              <w:t>*</w:t>
            </w:r>
          </w:p>
        </w:tc>
        <w:tc>
          <w:tcPr>
            <w:tcW w:w="1862" w:type="dxa"/>
            <w:gridSpan w:val="2"/>
            <w:tcBorders>
              <w:top w:val="single" w:sz="4" w:space="0" w:color="auto"/>
              <w:left w:val="single" w:sz="4" w:space="0" w:color="auto"/>
              <w:bottom w:val="single" w:sz="4" w:space="0" w:color="auto"/>
              <w:right w:val="single" w:sz="4" w:space="0" w:color="auto"/>
            </w:tcBorders>
          </w:tcPr>
          <w:p w14:paraId="53F74613" w14:textId="77777777" w:rsidR="00AC3ACA" w:rsidRPr="00352951" w:rsidRDefault="00AC3ACA" w:rsidP="00AC3ACA">
            <w:pPr>
              <w:rPr>
                <w:szCs w:val="22"/>
                <w:lang w:val="fr-FR"/>
              </w:rPr>
            </w:pPr>
          </w:p>
        </w:tc>
        <w:tc>
          <w:tcPr>
            <w:tcW w:w="1211" w:type="dxa"/>
            <w:tcBorders>
              <w:top w:val="single" w:sz="4" w:space="0" w:color="auto"/>
              <w:left w:val="single" w:sz="4" w:space="0" w:color="auto"/>
              <w:bottom w:val="single" w:sz="4" w:space="0" w:color="auto"/>
              <w:right w:val="single" w:sz="4" w:space="0" w:color="auto"/>
            </w:tcBorders>
          </w:tcPr>
          <w:p w14:paraId="504819C6" w14:textId="77777777" w:rsidR="00AC3ACA" w:rsidRDefault="00AC3ACA" w:rsidP="00AC3ACA">
            <w:pPr>
              <w:rPr>
                <w:szCs w:val="22"/>
              </w:rPr>
            </w:pPr>
          </w:p>
        </w:tc>
        <w:tc>
          <w:tcPr>
            <w:tcW w:w="1109" w:type="dxa"/>
            <w:tcBorders>
              <w:top w:val="single" w:sz="4" w:space="0" w:color="auto"/>
              <w:left w:val="single" w:sz="4" w:space="0" w:color="auto"/>
              <w:bottom w:val="single" w:sz="4" w:space="0" w:color="auto"/>
              <w:right w:val="single" w:sz="4" w:space="0" w:color="auto"/>
            </w:tcBorders>
          </w:tcPr>
          <w:p w14:paraId="791196B8" w14:textId="36637F72" w:rsidR="00AC3ACA" w:rsidRPr="00352951" w:rsidRDefault="00AC3ACA" w:rsidP="00AC3ACA">
            <w:pPr>
              <w:rPr>
                <w:szCs w:val="22"/>
                <w:lang w:val="fr-FR"/>
              </w:rPr>
            </w:pPr>
            <w:r w:rsidRPr="00BD21B9">
              <w:t>10 (0,9)</w:t>
            </w:r>
          </w:p>
        </w:tc>
        <w:tc>
          <w:tcPr>
            <w:tcW w:w="1109" w:type="dxa"/>
            <w:tcBorders>
              <w:top w:val="single" w:sz="4" w:space="0" w:color="auto"/>
              <w:left w:val="single" w:sz="4" w:space="0" w:color="auto"/>
              <w:bottom w:val="single" w:sz="4" w:space="0" w:color="auto"/>
              <w:right w:val="single" w:sz="4" w:space="0" w:color="auto"/>
            </w:tcBorders>
          </w:tcPr>
          <w:p w14:paraId="32D01039" w14:textId="221D10C2" w:rsidR="00AC3ACA" w:rsidRDefault="00AC3ACA" w:rsidP="00AC3ACA">
            <w:pPr>
              <w:rPr>
                <w:szCs w:val="22"/>
              </w:rPr>
            </w:pPr>
            <w:r w:rsidRPr="00BD21B9">
              <w:t>5 (0,5)</w:t>
            </w:r>
          </w:p>
        </w:tc>
      </w:tr>
      <w:tr w:rsidR="00AC3ACA" w:rsidRPr="00352951" w14:paraId="69BADC92" w14:textId="77777777" w:rsidTr="00AC3ACA">
        <w:trPr>
          <w:trHeight w:val="45"/>
        </w:trPr>
        <w:tc>
          <w:tcPr>
            <w:tcW w:w="1821" w:type="dxa"/>
            <w:vMerge/>
            <w:tcBorders>
              <w:left w:val="single" w:sz="4" w:space="0" w:color="auto"/>
              <w:right w:val="single" w:sz="4" w:space="0" w:color="auto"/>
            </w:tcBorders>
          </w:tcPr>
          <w:p w14:paraId="1C82CC68" w14:textId="77777777" w:rsidR="00AC3ACA" w:rsidRPr="00352951" w:rsidRDefault="00AC3ACA" w:rsidP="00AC3ACA">
            <w:pPr>
              <w:rPr>
                <w:szCs w:val="22"/>
                <w:lang w:val="fr-FR"/>
              </w:rPr>
            </w:pPr>
          </w:p>
        </w:tc>
        <w:tc>
          <w:tcPr>
            <w:tcW w:w="1943" w:type="dxa"/>
            <w:tcBorders>
              <w:top w:val="single" w:sz="4" w:space="0" w:color="auto"/>
              <w:left w:val="single" w:sz="4" w:space="0" w:color="auto"/>
              <w:bottom w:val="single" w:sz="4" w:space="0" w:color="auto"/>
              <w:right w:val="single" w:sz="4" w:space="0" w:color="auto"/>
            </w:tcBorders>
          </w:tcPr>
          <w:p w14:paraId="60E864E1" w14:textId="50189BDF" w:rsidR="00AC3ACA" w:rsidRDefault="00AC3ACA" w:rsidP="00AC3ACA">
            <w:pPr>
              <w:rPr>
                <w:szCs w:val="22"/>
                <w:lang w:val="fr-FR"/>
              </w:rPr>
            </w:pPr>
            <w:r w:rsidRPr="00BD21B9">
              <w:t>Perforation gastro-</w:t>
            </w:r>
            <w:proofErr w:type="spellStart"/>
            <w:r w:rsidRPr="00BD21B9">
              <w:t>intestinale</w:t>
            </w:r>
            <w:proofErr w:type="spellEnd"/>
          </w:p>
        </w:tc>
        <w:tc>
          <w:tcPr>
            <w:tcW w:w="1862" w:type="dxa"/>
            <w:gridSpan w:val="2"/>
            <w:tcBorders>
              <w:top w:val="single" w:sz="4" w:space="0" w:color="auto"/>
              <w:left w:val="single" w:sz="4" w:space="0" w:color="auto"/>
              <w:bottom w:val="single" w:sz="4" w:space="0" w:color="auto"/>
              <w:right w:val="single" w:sz="4" w:space="0" w:color="auto"/>
            </w:tcBorders>
          </w:tcPr>
          <w:p w14:paraId="4E73074B" w14:textId="77777777" w:rsidR="00AC3ACA" w:rsidRPr="00352951" w:rsidRDefault="00AC3ACA" w:rsidP="00AC3ACA">
            <w:pPr>
              <w:rPr>
                <w:szCs w:val="22"/>
                <w:lang w:val="fr-FR"/>
              </w:rPr>
            </w:pPr>
          </w:p>
        </w:tc>
        <w:tc>
          <w:tcPr>
            <w:tcW w:w="1211" w:type="dxa"/>
            <w:tcBorders>
              <w:top w:val="single" w:sz="4" w:space="0" w:color="auto"/>
              <w:left w:val="single" w:sz="4" w:space="0" w:color="auto"/>
              <w:bottom w:val="single" w:sz="4" w:space="0" w:color="auto"/>
              <w:right w:val="single" w:sz="4" w:space="0" w:color="auto"/>
            </w:tcBorders>
          </w:tcPr>
          <w:p w14:paraId="2DEBB63E" w14:textId="77777777" w:rsidR="00AC3ACA" w:rsidRDefault="00AC3ACA" w:rsidP="00AC3ACA">
            <w:pPr>
              <w:rPr>
                <w:szCs w:val="22"/>
              </w:rPr>
            </w:pPr>
          </w:p>
        </w:tc>
        <w:tc>
          <w:tcPr>
            <w:tcW w:w="1109" w:type="dxa"/>
            <w:tcBorders>
              <w:top w:val="single" w:sz="4" w:space="0" w:color="auto"/>
              <w:left w:val="single" w:sz="4" w:space="0" w:color="auto"/>
              <w:bottom w:val="single" w:sz="4" w:space="0" w:color="auto"/>
              <w:right w:val="single" w:sz="4" w:space="0" w:color="auto"/>
            </w:tcBorders>
          </w:tcPr>
          <w:p w14:paraId="46BB34E0" w14:textId="5B209918" w:rsidR="00AC3ACA" w:rsidRPr="00352951" w:rsidRDefault="00AC3ACA" w:rsidP="00AC3ACA">
            <w:pPr>
              <w:rPr>
                <w:szCs w:val="22"/>
                <w:lang w:val="fr-FR"/>
              </w:rPr>
            </w:pPr>
            <w:r w:rsidRPr="00BD21B9">
              <w:t>3 (0,3)</w:t>
            </w:r>
          </w:p>
        </w:tc>
        <w:tc>
          <w:tcPr>
            <w:tcW w:w="1109" w:type="dxa"/>
            <w:tcBorders>
              <w:top w:val="single" w:sz="4" w:space="0" w:color="auto"/>
              <w:left w:val="single" w:sz="4" w:space="0" w:color="auto"/>
              <w:bottom w:val="single" w:sz="4" w:space="0" w:color="auto"/>
              <w:right w:val="single" w:sz="4" w:space="0" w:color="auto"/>
            </w:tcBorders>
          </w:tcPr>
          <w:p w14:paraId="16E852BD" w14:textId="0C9E1AD1" w:rsidR="00AC3ACA" w:rsidRDefault="00AC3ACA" w:rsidP="00AC3ACA">
            <w:pPr>
              <w:rPr>
                <w:szCs w:val="22"/>
              </w:rPr>
            </w:pPr>
            <w:r w:rsidRPr="00BD21B9">
              <w:t>1 (&lt;0,1)</w:t>
            </w:r>
          </w:p>
        </w:tc>
      </w:tr>
      <w:tr w:rsidR="00AC3ACA" w:rsidRPr="00352951" w14:paraId="62F3C295" w14:textId="77777777" w:rsidTr="00AC3ACA">
        <w:trPr>
          <w:trHeight w:val="45"/>
        </w:trPr>
        <w:tc>
          <w:tcPr>
            <w:tcW w:w="1821" w:type="dxa"/>
            <w:vMerge/>
            <w:tcBorders>
              <w:left w:val="single" w:sz="4" w:space="0" w:color="auto"/>
              <w:bottom w:val="single" w:sz="4" w:space="0" w:color="auto"/>
              <w:right w:val="single" w:sz="4" w:space="0" w:color="auto"/>
            </w:tcBorders>
          </w:tcPr>
          <w:p w14:paraId="4ABE9CAA" w14:textId="77777777" w:rsidR="00AC3ACA" w:rsidRPr="00352951" w:rsidRDefault="00AC3ACA" w:rsidP="00AC3ACA">
            <w:pPr>
              <w:rPr>
                <w:szCs w:val="22"/>
                <w:lang w:val="fr-FR"/>
              </w:rPr>
            </w:pPr>
          </w:p>
        </w:tc>
        <w:tc>
          <w:tcPr>
            <w:tcW w:w="1943" w:type="dxa"/>
            <w:tcBorders>
              <w:top w:val="single" w:sz="4" w:space="0" w:color="auto"/>
              <w:left w:val="single" w:sz="4" w:space="0" w:color="auto"/>
              <w:bottom w:val="single" w:sz="4" w:space="0" w:color="auto"/>
              <w:right w:val="single" w:sz="4" w:space="0" w:color="auto"/>
            </w:tcBorders>
          </w:tcPr>
          <w:p w14:paraId="0D8CFDE0" w14:textId="28778963" w:rsidR="00AC3ACA" w:rsidRDefault="00AC3ACA" w:rsidP="00AC3ACA">
            <w:pPr>
              <w:rPr>
                <w:szCs w:val="22"/>
                <w:lang w:val="fr-FR"/>
              </w:rPr>
            </w:pPr>
            <w:proofErr w:type="spellStart"/>
            <w:r w:rsidRPr="00BD21B9">
              <w:t>Hémorragie</w:t>
            </w:r>
            <w:proofErr w:type="spellEnd"/>
            <w:r w:rsidRPr="00BD21B9">
              <w:t xml:space="preserve"> gastro-</w:t>
            </w:r>
            <w:proofErr w:type="spellStart"/>
            <w:r w:rsidRPr="00BD21B9">
              <w:t>intestinale</w:t>
            </w:r>
            <w:proofErr w:type="spellEnd"/>
          </w:p>
        </w:tc>
        <w:tc>
          <w:tcPr>
            <w:tcW w:w="1862" w:type="dxa"/>
            <w:gridSpan w:val="2"/>
            <w:tcBorders>
              <w:top w:val="single" w:sz="4" w:space="0" w:color="auto"/>
              <w:left w:val="single" w:sz="4" w:space="0" w:color="auto"/>
              <w:bottom w:val="single" w:sz="4" w:space="0" w:color="auto"/>
              <w:right w:val="single" w:sz="4" w:space="0" w:color="auto"/>
            </w:tcBorders>
          </w:tcPr>
          <w:p w14:paraId="74F4453A" w14:textId="77777777" w:rsidR="00AC3ACA" w:rsidRPr="00352951" w:rsidRDefault="00AC3ACA" w:rsidP="00AC3ACA">
            <w:pPr>
              <w:rPr>
                <w:szCs w:val="22"/>
                <w:lang w:val="fr-FR"/>
              </w:rPr>
            </w:pPr>
          </w:p>
        </w:tc>
        <w:tc>
          <w:tcPr>
            <w:tcW w:w="1211" w:type="dxa"/>
            <w:tcBorders>
              <w:top w:val="single" w:sz="4" w:space="0" w:color="auto"/>
              <w:left w:val="single" w:sz="4" w:space="0" w:color="auto"/>
              <w:bottom w:val="single" w:sz="4" w:space="0" w:color="auto"/>
              <w:right w:val="single" w:sz="4" w:space="0" w:color="auto"/>
            </w:tcBorders>
          </w:tcPr>
          <w:p w14:paraId="5A10AD84" w14:textId="77777777" w:rsidR="00AC3ACA" w:rsidRDefault="00AC3ACA" w:rsidP="00AC3ACA">
            <w:pPr>
              <w:rPr>
                <w:szCs w:val="22"/>
              </w:rPr>
            </w:pPr>
          </w:p>
        </w:tc>
        <w:tc>
          <w:tcPr>
            <w:tcW w:w="1109" w:type="dxa"/>
            <w:tcBorders>
              <w:top w:val="single" w:sz="4" w:space="0" w:color="auto"/>
              <w:left w:val="single" w:sz="4" w:space="0" w:color="auto"/>
              <w:bottom w:val="single" w:sz="4" w:space="0" w:color="auto"/>
              <w:right w:val="single" w:sz="4" w:space="0" w:color="auto"/>
            </w:tcBorders>
          </w:tcPr>
          <w:p w14:paraId="4CDD8D13" w14:textId="0CDE5D0E" w:rsidR="00AC3ACA" w:rsidRPr="00352951" w:rsidRDefault="00AC3ACA" w:rsidP="00AC3ACA">
            <w:pPr>
              <w:rPr>
                <w:szCs w:val="22"/>
                <w:lang w:val="fr-FR"/>
              </w:rPr>
            </w:pPr>
            <w:r w:rsidRPr="00BD21B9">
              <w:t>2 (0,2)</w:t>
            </w:r>
          </w:p>
        </w:tc>
        <w:tc>
          <w:tcPr>
            <w:tcW w:w="1109" w:type="dxa"/>
            <w:tcBorders>
              <w:top w:val="single" w:sz="4" w:space="0" w:color="auto"/>
              <w:left w:val="single" w:sz="4" w:space="0" w:color="auto"/>
              <w:bottom w:val="single" w:sz="4" w:space="0" w:color="auto"/>
              <w:right w:val="single" w:sz="4" w:space="0" w:color="auto"/>
            </w:tcBorders>
          </w:tcPr>
          <w:p w14:paraId="6A79EFDC" w14:textId="49A49D81" w:rsidR="00AC3ACA" w:rsidRDefault="00AC3ACA" w:rsidP="00AC3ACA">
            <w:pPr>
              <w:rPr>
                <w:szCs w:val="22"/>
              </w:rPr>
            </w:pPr>
            <w:r w:rsidRPr="00BD21B9">
              <w:t>1 (&lt;0,1)</w:t>
            </w:r>
          </w:p>
        </w:tc>
      </w:tr>
      <w:tr w:rsidR="008C28E8" w:rsidRPr="00352951" w14:paraId="748D72E7" w14:textId="77777777" w:rsidTr="00AC3ACA">
        <w:trPr>
          <w:trHeight w:val="169"/>
        </w:trPr>
        <w:tc>
          <w:tcPr>
            <w:tcW w:w="1821" w:type="dxa"/>
            <w:vMerge w:val="restart"/>
            <w:tcBorders>
              <w:top w:val="single" w:sz="4" w:space="0" w:color="auto"/>
              <w:left w:val="single" w:sz="4" w:space="0" w:color="auto"/>
              <w:right w:val="single" w:sz="4" w:space="0" w:color="auto"/>
            </w:tcBorders>
          </w:tcPr>
          <w:p w14:paraId="2A1E02BE" w14:textId="77777777" w:rsidR="001864D0" w:rsidRPr="000F6EAC" w:rsidRDefault="001864D0" w:rsidP="00046CAD">
            <w:pPr>
              <w:rPr>
                <w:lang w:val="fr-FR"/>
              </w:rPr>
            </w:pPr>
            <w:r w:rsidRPr="000F6EAC">
              <w:rPr>
                <w:lang w:val="fr-FR"/>
              </w:rPr>
              <w:t>Affections de la peau et du tissu sous-cutané</w:t>
            </w:r>
          </w:p>
        </w:tc>
        <w:tc>
          <w:tcPr>
            <w:tcW w:w="1943" w:type="dxa"/>
            <w:tcBorders>
              <w:top w:val="single" w:sz="4" w:space="0" w:color="auto"/>
              <w:left w:val="single" w:sz="4" w:space="0" w:color="auto"/>
              <w:bottom w:val="single" w:sz="4" w:space="0" w:color="auto"/>
              <w:right w:val="single" w:sz="4" w:space="0" w:color="auto"/>
            </w:tcBorders>
          </w:tcPr>
          <w:p w14:paraId="5C5BFC9A" w14:textId="77777777" w:rsidR="001864D0" w:rsidRPr="000F6EAC" w:rsidRDefault="001864D0" w:rsidP="00046CAD">
            <w:pPr>
              <w:rPr>
                <w:lang w:val="fr-FR"/>
              </w:rPr>
            </w:pPr>
            <w:r w:rsidRPr="000F6EAC">
              <w:rPr>
                <w:lang w:val="fr-FR"/>
              </w:rPr>
              <w:t>Alopécie</w:t>
            </w:r>
          </w:p>
        </w:tc>
        <w:tc>
          <w:tcPr>
            <w:tcW w:w="1862" w:type="dxa"/>
            <w:gridSpan w:val="2"/>
            <w:tcBorders>
              <w:top w:val="single" w:sz="4" w:space="0" w:color="auto"/>
              <w:left w:val="single" w:sz="4" w:space="0" w:color="auto"/>
              <w:bottom w:val="single" w:sz="4" w:space="0" w:color="auto"/>
              <w:right w:val="single" w:sz="4" w:space="0" w:color="auto"/>
            </w:tcBorders>
          </w:tcPr>
          <w:p w14:paraId="4FF68805" w14:textId="2AEE884C"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3FCD0D1F" w14:textId="77777777" w:rsidR="001864D0" w:rsidRPr="000F6EAC" w:rsidRDefault="001864D0" w:rsidP="00046CAD">
            <w:pPr>
              <w:rPr>
                <w:lang w:val="fr-FR"/>
              </w:rPr>
            </w:pPr>
            <w:r>
              <w:rPr>
                <w:szCs w:val="22"/>
              </w:rPr>
              <w:t>80 (7,3)</w:t>
            </w:r>
          </w:p>
        </w:tc>
        <w:tc>
          <w:tcPr>
            <w:tcW w:w="1109" w:type="dxa"/>
            <w:tcBorders>
              <w:top w:val="single" w:sz="4" w:space="0" w:color="auto"/>
              <w:left w:val="single" w:sz="4" w:space="0" w:color="auto"/>
              <w:bottom w:val="single" w:sz="4" w:space="0" w:color="auto"/>
              <w:right w:val="single" w:sz="4" w:space="0" w:color="auto"/>
            </w:tcBorders>
          </w:tcPr>
          <w:p w14:paraId="387D27EB" w14:textId="1BEF82D6"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34712B0D" w14:textId="77777777" w:rsidR="001864D0" w:rsidRPr="00352951" w:rsidRDefault="001864D0" w:rsidP="00046CAD">
            <w:pPr>
              <w:rPr>
                <w:szCs w:val="22"/>
                <w:lang w:val="fr-FR"/>
              </w:rPr>
            </w:pPr>
            <w:r w:rsidRPr="00352951">
              <w:rPr>
                <w:szCs w:val="22"/>
                <w:lang w:val="fr-FR"/>
              </w:rPr>
              <w:t>0</w:t>
            </w:r>
          </w:p>
        </w:tc>
      </w:tr>
      <w:tr w:rsidR="008C28E8" w:rsidRPr="00352951" w14:paraId="285F5A00" w14:textId="77777777" w:rsidTr="00AC3ACA">
        <w:trPr>
          <w:trHeight w:val="168"/>
        </w:trPr>
        <w:tc>
          <w:tcPr>
            <w:tcW w:w="1821" w:type="dxa"/>
            <w:vMerge/>
            <w:tcBorders>
              <w:left w:val="single" w:sz="4" w:space="0" w:color="auto"/>
              <w:right w:val="single" w:sz="4" w:space="0" w:color="auto"/>
            </w:tcBorders>
          </w:tcPr>
          <w:p w14:paraId="717DF84F"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08ABDA3A" w14:textId="77777777" w:rsidR="001864D0" w:rsidRPr="000F6EAC" w:rsidRDefault="001864D0" w:rsidP="00046CAD">
            <w:pPr>
              <w:rPr>
                <w:lang w:val="fr-FR"/>
              </w:rPr>
            </w:pPr>
            <w:r w:rsidRPr="000F6EAC">
              <w:rPr>
                <w:lang w:val="fr-FR"/>
              </w:rPr>
              <w:t>Sécheresse de la peau</w:t>
            </w:r>
          </w:p>
        </w:tc>
        <w:tc>
          <w:tcPr>
            <w:tcW w:w="1862" w:type="dxa"/>
            <w:gridSpan w:val="2"/>
            <w:tcBorders>
              <w:top w:val="single" w:sz="4" w:space="0" w:color="auto"/>
              <w:left w:val="single" w:sz="4" w:space="0" w:color="auto"/>
              <w:bottom w:val="single" w:sz="4" w:space="0" w:color="auto"/>
              <w:right w:val="single" w:sz="4" w:space="0" w:color="auto"/>
            </w:tcBorders>
          </w:tcPr>
          <w:p w14:paraId="43DF895C"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71A5614A" w14:textId="5EDD41AE" w:rsidR="001864D0" w:rsidRPr="000F6EAC" w:rsidRDefault="001864D0" w:rsidP="00046CAD">
            <w:pPr>
              <w:rPr>
                <w:lang w:val="fr-FR"/>
              </w:rPr>
            </w:pPr>
            <w:r>
              <w:rPr>
                <w:szCs w:val="22"/>
              </w:rPr>
              <w:t>23</w:t>
            </w:r>
            <w:r w:rsidRPr="000F6EAC">
              <w:t xml:space="preserve"> (2,</w:t>
            </w:r>
            <w:r>
              <w:rPr>
                <w:szCs w:val="22"/>
              </w:rPr>
              <w:t>1</w:t>
            </w:r>
            <w:r w:rsidRPr="000F6EAC">
              <w:t>)</w:t>
            </w:r>
          </w:p>
        </w:tc>
        <w:tc>
          <w:tcPr>
            <w:tcW w:w="1109" w:type="dxa"/>
            <w:tcBorders>
              <w:top w:val="single" w:sz="4" w:space="0" w:color="auto"/>
              <w:left w:val="single" w:sz="4" w:space="0" w:color="auto"/>
              <w:bottom w:val="single" w:sz="4" w:space="0" w:color="auto"/>
              <w:right w:val="single" w:sz="4" w:space="0" w:color="auto"/>
            </w:tcBorders>
          </w:tcPr>
          <w:p w14:paraId="70925009" w14:textId="692D912A"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381568B9" w14:textId="77777777" w:rsidR="001864D0" w:rsidRPr="00352951" w:rsidRDefault="001864D0" w:rsidP="00046CAD">
            <w:pPr>
              <w:rPr>
                <w:szCs w:val="22"/>
                <w:lang w:val="fr-FR"/>
              </w:rPr>
            </w:pPr>
            <w:r w:rsidRPr="00352951">
              <w:rPr>
                <w:szCs w:val="22"/>
                <w:lang w:val="fr-FR"/>
              </w:rPr>
              <w:t>0</w:t>
            </w:r>
          </w:p>
        </w:tc>
      </w:tr>
      <w:tr w:rsidR="008C28E8" w:rsidRPr="00352951" w14:paraId="74A0BBD5" w14:textId="77777777" w:rsidTr="00AC3ACA">
        <w:trPr>
          <w:trHeight w:val="168"/>
        </w:trPr>
        <w:tc>
          <w:tcPr>
            <w:tcW w:w="1821" w:type="dxa"/>
            <w:vMerge/>
            <w:tcBorders>
              <w:left w:val="single" w:sz="4" w:space="0" w:color="auto"/>
              <w:right w:val="single" w:sz="4" w:space="0" w:color="auto"/>
            </w:tcBorders>
          </w:tcPr>
          <w:p w14:paraId="6D0C6ED7"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11051AD4" w14:textId="77777777" w:rsidR="001864D0" w:rsidRPr="000F6EAC" w:rsidRDefault="001864D0" w:rsidP="00046CAD">
            <w:pPr>
              <w:rPr>
                <w:lang w:val="fr-FR"/>
              </w:rPr>
            </w:pPr>
            <w:r w:rsidRPr="000F6EAC">
              <w:rPr>
                <w:lang w:val="fr-FR"/>
              </w:rPr>
              <w:t>Érythème</w:t>
            </w:r>
          </w:p>
        </w:tc>
        <w:tc>
          <w:tcPr>
            <w:tcW w:w="1862" w:type="dxa"/>
            <w:gridSpan w:val="2"/>
            <w:tcBorders>
              <w:top w:val="single" w:sz="4" w:space="0" w:color="auto"/>
              <w:left w:val="single" w:sz="4" w:space="0" w:color="auto"/>
              <w:bottom w:val="single" w:sz="4" w:space="0" w:color="auto"/>
              <w:right w:val="single" w:sz="4" w:space="0" w:color="auto"/>
            </w:tcBorders>
          </w:tcPr>
          <w:p w14:paraId="0BE30013"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1E869034" w14:textId="1426FA1D"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2B56D051" w14:textId="77777777" w:rsidR="001864D0" w:rsidRPr="000F6EAC" w:rsidRDefault="001864D0" w:rsidP="00046CAD">
            <w:pPr>
              <w:rPr>
                <w:lang w:val="fr-FR"/>
              </w:rPr>
            </w:pPr>
            <w:r>
              <w:rPr>
                <w:szCs w:val="22"/>
              </w:rPr>
              <w:t>8 (</w:t>
            </w:r>
            <w:r w:rsidRPr="000F6EAC">
              <w:t>0</w:t>
            </w:r>
            <w:r>
              <w:rPr>
                <w:szCs w:val="22"/>
              </w:rPr>
              <w:t>,7)</w:t>
            </w:r>
          </w:p>
        </w:tc>
        <w:tc>
          <w:tcPr>
            <w:tcW w:w="1109" w:type="dxa"/>
            <w:tcBorders>
              <w:top w:val="single" w:sz="4" w:space="0" w:color="auto"/>
              <w:left w:val="single" w:sz="4" w:space="0" w:color="auto"/>
              <w:bottom w:val="single" w:sz="4" w:space="0" w:color="auto"/>
              <w:right w:val="single" w:sz="4" w:space="0" w:color="auto"/>
            </w:tcBorders>
          </w:tcPr>
          <w:p w14:paraId="3C827A75" w14:textId="77777777" w:rsidR="001864D0" w:rsidRPr="00352951" w:rsidRDefault="001864D0" w:rsidP="00046CAD">
            <w:pPr>
              <w:rPr>
                <w:szCs w:val="22"/>
                <w:lang w:val="fr-FR"/>
              </w:rPr>
            </w:pPr>
            <w:r w:rsidRPr="00352951">
              <w:rPr>
                <w:szCs w:val="22"/>
                <w:lang w:val="fr-FR"/>
              </w:rPr>
              <w:t>0</w:t>
            </w:r>
          </w:p>
        </w:tc>
      </w:tr>
      <w:tr w:rsidR="001864D0" w:rsidRPr="00352951" w14:paraId="29B232C0" w14:textId="77777777" w:rsidTr="00AC3ACA">
        <w:trPr>
          <w:trHeight w:val="168"/>
        </w:trPr>
        <w:tc>
          <w:tcPr>
            <w:tcW w:w="1821" w:type="dxa"/>
            <w:vMerge/>
            <w:tcBorders>
              <w:left w:val="single" w:sz="4" w:space="0" w:color="auto"/>
              <w:bottom w:val="single" w:sz="4" w:space="0" w:color="auto"/>
              <w:right w:val="single" w:sz="4" w:space="0" w:color="auto"/>
            </w:tcBorders>
          </w:tcPr>
          <w:p w14:paraId="5552D8B5" w14:textId="77777777" w:rsidR="001864D0" w:rsidRPr="00352951" w:rsidRDefault="001864D0" w:rsidP="00046CAD">
            <w:pPr>
              <w:rPr>
                <w:szCs w:val="22"/>
                <w:lang w:val="fr-FR"/>
              </w:rPr>
            </w:pPr>
          </w:p>
        </w:tc>
        <w:tc>
          <w:tcPr>
            <w:tcW w:w="1943" w:type="dxa"/>
            <w:tcBorders>
              <w:top w:val="single" w:sz="4" w:space="0" w:color="auto"/>
              <w:left w:val="single" w:sz="4" w:space="0" w:color="auto"/>
              <w:bottom w:val="single" w:sz="4" w:space="0" w:color="auto"/>
              <w:right w:val="single" w:sz="4" w:space="0" w:color="auto"/>
            </w:tcBorders>
          </w:tcPr>
          <w:p w14:paraId="66507B2F" w14:textId="77777777" w:rsidR="001864D0" w:rsidRPr="00352951" w:rsidRDefault="001864D0" w:rsidP="00046CAD">
            <w:pPr>
              <w:rPr>
                <w:szCs w:val="22"/>
                <w:lang w:val="fr-FR"/>
              </w:rPr>
            </w:pPr>
            <w:r>
              <w:rPr>
                <w:szCs w:val="22"/>
                <w:lang w:val="fr-FR"/>
              </w:rPr>
              <w:t>Altération des ongles</w:t>
            </w:r>
          </w:p>
        </w:tc>
        <w:tc>
          <w:tcPr>
            <w:tcW w:w="1862" w:type="dxa"/>
            <w:gridSpan w:val="2"/>
            <w:tcBorders>
              <w:top w:val="single" w:sz="4" w:space="0" w:color="auto"/>
              <w:left w:val="single" w:sz="4" w:space="0" w:color="auto"/>
              <w:bottom w:val="single" w:sz="4" w:space="0" w:color="auto"/>
              <w:right w:val="single" w:sz="4" w:space="0" w:color="auto"/>
            </w:tcBorders>
          </w:tcPr>
          <w:p w14:paraId="38929556" w14:textId="77777777" w:rsidR="001864D0" w:rsidRPr="00352951" w:rsidRDefault="001864D0" w:rsidP="00046CAD">
            <w:pPr>
              <w:rPr>
                <w:szCs w:val="22"/>
                <w:lang w:val="fr-FR"/>
              </w:rPr>
            </w:pPr>
          </w:p>
        </w:tc>
        <w:tc>
          <w:tcPr>
            <w:tcW w:w="1211" w:type="dxa"/>
            <w:tcBorders>
              <w:top w:val="single" w:sz="4" w:space="0" w:color="auto"/>
              <w:left w:val="single" w:sz="4" w:space="0" w:color="auto"/>
              <w:bottom w:val="single" w:sz="4" w:space="0" w:color="auto"/>
              <w:right w:val="single" w:sz="4" w:space="0" w:color="auto"/>
            </w:tcBorders>
          </w:tcPr>
          <w:p w14:paraId="6A77E738" w14:textId="26AFB536" w:rsidR="001864D0" w:rsidRPr="00352951" w:rsidRDefault="00AC3ACA" w:rsidP="00046CAD">
            <w:pPr>
              <w:rPr>
                <w:szCs w:val="22"/>
                <w:lang w:val="fr-FR"/>
              </w:rPr>
            </w:pPr>
            <w:r w:rsidRPr="00F46178">
              <w:rPr>
                <w:szCs w:val="22"/>
              </w:rPr>
              <w:t>18 (1</w:t>
            </w:r>
            <w:r>
              <w:rPr>
                <w:szCs w:val="22"/>
              </w:rPr>
              <w:t>,</w:t>
            </w:r>
            <w:r w:rsidRPr="00F46178">
              <w:rPr>
                <w:szCs w:val="22"/>
              </w:rPr>
              <w:t>6)</w:t>
            </w:r>
          </w:p>
        </w:tc>
        <w:tc>
          <w:tcPr>
            <w:tcW w:w="1109" w:type="dxa"/>
            <w:tcBorders>
              <w:top w:val="single" w:sz="4" w:space="0" w:color="auto"/>
              <w:left w:val="single" w:sz="4" w:space="0" w:color="auto"/>
              <w:bottom w:val="single" w:sz="4" w:space="0" w:color="auto"/>
              <w:right w:val="single" w:sz="4" w:space="0" w:color="auto"/>
            </w:tcBorders>
          </w:tcPr>
          <w:p w14:paraId="14EE4D87" w14:textId="01B258CC" w:rsidR="001864D0" w:rsidRPr="00352951" w:rsidRDefault="001864D0" w:rsidP="00046CAD">
            <w:pPr>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1520E307" w14:textId="77777777" w:rsidR="001864D0" w:rsidRPr="00352951" w:rsidRDefault="001864D0" w:rsidP="00046CAD">
            <w:pPr>
              <w:rPr>
                <w:szCs w:val="22"/>
                <w:lang w:val="fr-FR"/>
              </w:rPr>
            </w:pPr>
          </w:p>
        </w:tc>
      </w:tr>
      <w:tr w:rsidR="008C28E8" w:rsidRPr="00352951" w14:paraId="5D8BBB33" w14:textId="77777777" w:rsidTr="00AC3ACA">
        <w:trPr>
          <w:trHeight w:val="102"/>
        </w:trPr>
        <w:tc>
          <w:tcPr>
            <w:tcW w:w="1821" w:type="dxa"/>
            <w:vMerge w:val="restart"/>
            <w:tcBorders>
              <w:top w:val="single" w:sz="4" w:space="0" w:color="auto"/>
              <w:left w:val="single" w:sz="4" w:space="0" w:color="auto"/>
              <w:bottom w:val="single" w:sz="4" w:space="0" w:color="auto"/>
              <w:right w:val="single" w:sz="4" w:space="0" w:color="auto"/>
            </w:tcBorders>
          </w:tcPr>
          <w:p w14:paraId="3451B3DC" w14:textId="77777777" w:rsidR="001864D0" w:rsidRPr="000F6EAC" w:rsidRDefault="001864D0" w:rsidP="00046CAD">
            <w:pPr>
              <w:rPr>
                <w:lang w:val="fr-FR"/>
              </w:rPr>
            </w:pPr>
            <w:r w:rsidRPr="000F6EAC">
              <w:rPr>
                <w:lang w:val="fr-FR"/>
              </w:rPr>
              <w:t xml:space="preserve">Affections </w:t>
            </w:r>
            <w:proofErr w:type="spellStart"/>
            <w:r w:rsidRPr="000F6EAC">
              <w:rPr>
                <w:lang w:val="fr-FR"/>
              </w:rPr>
              <w:t>musculo-squelettiques</w:t>
            </w:r>
            <w:proofErr w:type="spellEnd"/>
            <w:r w:rsidRPr="000F6EAC">
              <w:rPr>
                <w:lang w:val="fr-FR"/>
              </w:rPr>
              <w:t xml:space="preserve"> et systémiques</w:t>
            </w:r>
          </w:p>
        </w:tc>
        <w:tc>
          <w:tcPr>
            <w:tcW w:w="1943" w:type="dxa"/>
            <w:tcBorders>
              <w:top w:val="single" w:sz="4" w:space="0" w:color="auto"/>
              <w:left w:val="single" w:sz="4" w:space="0" w:color="auto"/>
              <w:bottom w:val="single" w:sz="4" w:space="0" w:color="auto"/>
              <w:right w:val="single" w:sz="4" w:space="0" w:color="auto"/>
            </w:tcBorders>
          </w:tcPr>
          <w:p w14:paraId="3D6DDD08" w14:textId="77777777" w:rsidR="001864D0" w:rsidRPr="000F6EAC" w:rsidRDefault="001864D0" w:rsidP="00046CAD">
            <w:pPr>
              <w:rPr>
                <w:lang w:val="fr-FR"/>
              </w:rPr>
            </w:pPr>
            <w:r w:rsidRPr="000F6EAC">
              <w:rPr>
                <w:lang w:val="fr-FR"/>
              </w:rPr>
              <w:t>Douleur dorsale</w:t>
            </w:r>
          </w:p>
        </w:tc>
        <w:tc>
          <w:tcPr>
            <w:tcW w:w="1862" w:type="dxa"/>
            <w:gridSpan w:val="2"/>
            <w:tcBorders>
              <w:top w:val="single" w:sz="4" w:space="0" w:color="auto"/>
              <w:left w:val="single" w:sz="4" w:space="0" w:color="auto"/>
              <w:bottom w:val="single" w:sz="4" w:space="0" w:color="auto"/>
              <w:right w:val="single" w:sz="4" w:space="0" w:color="auto"/>
            </w:tcBorders>
          </w:tcPr>
          <w:p w14:paraId="3AC55B24" w14:textId="3655D5B2" w:rsidR="001864D0" w:rsidRPr="000F6EAC" w:rsidRDefault="001864D0" w:rsidP="00046CAD">
            <w:pPr>
              <w:rPr>
                <w:lang w:val="fr-FR"/>
              </w:rPr>
            </w:pPr>
            <w:r>
              <w:rPr>
                <w:szCs w:val="22"/>
              </w:rPr>
              <w:t>166 (15</w:t>
            </w:r>
            <w:r w:rsidRPr="000F6EAC">
              <w:t>,2)</w:t>
            </w:r>
          </w:p>
        </w:tc>
        <w:tc>
          <w:tcPr>
            <w:tcW w:w="1211" w:type="dxa"/>
            <w:tcBorders>
              <w:top w:val="single" w:sz="4" w:space="0" w:color="auto"/>
              <w:left w:val="single" w:sz="4" w:space="0" w:color="auto"/>
              <w:bottom w:val="single" w:sz="4" w:space="0" w:color="auto"/>
              <w:right w:val="single" w:sz="4" w:space="0" w:color="auto"/>
            </w:tcBorders>
          </w:tcPr>
          <w:p w14:paraId="404648BF" w14:textId="77777777"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6361AAF7" w14:textId="15F3D91F"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34E8AEEE" w14:textId="77777777" w:rsidR="001864D0" w:rsidRPr="00352951" w:rsidRDefault="001864D0" w:rsidP="00046CAD">
            <w:pPr>
              <w:rPr>
                <w:szCs w:val="22"/>
                <w:lang w:val="fr-FR"/>
              </w:rPr>
            </w:pPr>
            <w:r>
              <w:rPr>
                <w:szCs w:val="22"/>
              </w:rPr>
              <w:t>24 (2,2)</w:t>
            </w:r>
          </w:p>
        </w:tc>
      </w:tr>
      <w:tr w:rsidR="008C28E8" w:rsidRPr="00352951" w14:paraId="252053CD" w14:textId="77777777" w:rsidTr="00AC3ACA">
        <w:trPr>
          <w:trHeight w:val="95"/>
        </w:trPr>
        <w:tc>
          <w:tcPr>
            <w:tcW w:w="1821" w:type="dxa"/>
            <w:vMerge/>
            <w:tcBorders>
              <w:top w:val="single" w:sz="4" w:space="0" w:color="auto"/>
              <w:left w:val="single" w:sz="4" w:space="0" w:color="auto"/>
              <w:bottom w:val="single" w:sz="4" w:space="0" w:color="auto"/>
              <w:right w:val="single" w:sz="4" w:space="0" w:color="auto"/>
            </w:tcBorders>
          </w:tcPr>
          <w:p w14:paraId="54996C17"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1CD4A305" w14:textId="77777777" w:rsidR="001864D0" w:rsidRPr="000F6EAC" w:rsidRDefault="001864D0" w:rsidP="00046CAD">
            <w:pPr>
              <w:rPr>
                <w:lang w:val="fr-FR"/>
              </w:rPr>
            </w:pPr>
            <w:r w:rsidRPr="000F6EAC">
              <w:rPr>
                <w:lang w:val="fr-FR"/>
              </w:rPr>
              <w:t>Arthralgie</w:t>
            </w:r>
          </w:p>
        </w:tc>
        <w:tc>
          <w:tcPr>
            <w:tcW w:w="1862" w:type="dxa"/>
            <w:gridSpan w:val="2"/>
            <w:tcBorders>
              <w:top w:val="single" w:sz="4" w:space="0" w:color="auto"/>
              <w:left w:val="single" w:sz="4" w:space="0" w:color="auto"/>
              <w:bottom w:val="single" w:sz="4" w:space="0" w:color="auto"/>
              <w:right w:val="single" w:sz="4" w:space="0" w:color="auto"/>
            </w:tcBorders>
          </w:tcPr>
          <w:p w14:paraId="247EC98A" w14:textId="46DD2A5E"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2F067AFE" w14:textId="77777777" w:rsidR="001864D0" w:rsidRPr="000F6EAC" w:rsidRDefault="001864D0" w:rsidP="00046CAD">
            <w:pPr>
              <w:rPr>
                <w:lang w:val="fr-FR"/>
              </w:rPr>
            </w:pPr>
            <w:r>
              <w:rPr>
                <w:szCs w:val="22"/>
              </w:rPr>
              <w:t>88 (8,1)</w:t>
            </w:r>
          </w:p>
        </w:tc>
        <w:tc>
          <w:tcPr>
            <w:tcW w:w="1109" w:type="dxa"/>
            <w:tcBorders>
              <w:top w:val="single" w:sz="4" w:space="0" w:color="auto"/>
              <w:left w:val="single" w:sz="4" w:space="0" w:color="auto"/>
              <w:bottom w:val="single" w:sz="4" w:space="0" w:color="auto"/>
              <w:right w:val="single" w:sz="4" w:space="0" w:color="auto"/>
            </w:tcBorders>
          </w:tcPr>
          <w:p w14:paraId="26A91D2B" w14:textId="2DAF2327"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40D0CB9E" w14:textId="77777777" w:rsidR="001864D0" w:rsidRPr="00352951" w:rsidRDefault="001864D0" w:rsidP="00046CAD">
            <w:pPr>
              <w:rPr>
                <w:szCs w:val="22"/>
                <w:lang w:val="fr-FR"/>
              </w:rPr>
            </w:pPr>
            <w:r>
              <w:rPr>
                <w:szCs w:val="22"/>
              </w:rPr>
              <w:t>9 (0,8)</w:t>
            </w:r>
          </w:p>
        </w:tc>
      </w:tr>
      <w:tr w:rsidR="008C28E8" w:rsidRPr="00352951" w14:paraId="50D8067E" w14:textId="77777777" w:rsidTr="00AC3ACA">
        <w:trPr>
          <w:trHeight w:val="95"/>
        </w:trPr>
        <w:tc>
          <w:tcPr>
            <w:tcW w:w="1821" w:type="dxa"/>
            <w:vMerge/>
            <w:tcBorders>
              <w:top w:val="single" w:sz="4" w:space="0" w:color="auto"/>
              <w:left w:val="single" w:sz="4" w:space="0" w:color="auto"/>
              <w:bottom w:val="single" w:sz="4" w:space="0" w:color="auto"/>
              <w:right w:val="single" w:sz="4" w:space="0" w:color="auto"/>
            </w:tcBorders>
          </w:tcPr>
          <w:p w14:paraId="643BAC6C"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605299FA" w14:textId="77777777" w:rsidR="001864D0" w:rsidRPr="000F6EAC" w:rsidRDefault="001864D0" w:rsidP="00046CAD">
            <w:pPr>
              <w:rPr>
                <w:lang w:val="fr-FR"/>
              </w:rPr>
            </w:pPr>
            <w:r w:rsidRPr="000F6EAC">
              <w:rPr>
                <w:lang w:val="fr-FR"/>
              </w:rPr>
              <w:t>Douleur des extrémités</w:t>
            </w:r>
          </w:p>
        </w:tc>
        <w:tc>
          <w:tcPr>
            <w:tcW w:w="1862" w:type="dxa"/>
            <w:gridSpan w:val="2"/>
            <w:tcBorders>
              <w:top w:val="single" w:sz="4" w:space="0" w:color="auto"/>
              <w:left w:val="single" w:sz="4" w:space="0" w:color="auto"/>
              <w:bottom w:val="single" w:sz="4" w:space="0" w:color="auto"/>
              <w:right w:val="single" w:sz="4" w:space="0" w:color="auto"/>
            </w:tcBorders>
          </w:tcPr>
          <w:p w14:paraId="5BE9F77E"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39C8774A" w14:textId="32E46231" w:rsidR="001864D0" w:rsidRPr="000F6EAC" w:rsidRDefault="001864D0" w:rsidP="00046CAD">
            <w:pPr>
              <w:rPr>
                <w:lang w:val="fr-FR"/>
              </w:rPr>
            </w:pPr>
            <w:r>
              <w:rPr>
                <w:szCs w:val="22"/>
              </w:rPr>
              <w:t>76 (7,0</w:t>
            </w:r>
            <w:r w:rsidRPr="000F6EAC">
              <w:t>)</w:t>
            </w:r>
          </w:p>
        </w:tc>
        <w:tc>
          <w:tcPr>
            <w:tcW w:w="1109" w:type="dxa"/>
            <w:tcBorders>
              <w:top w:val="single" w:sz="4" w:space="0" w:color="auto"/>
              <w:left w:val="single" w:sz="4" w:space="0" w:color="auto"/>
              <w:bottom w:val="single" w:sz="4" w:space="0" w:color="auto"/>
              <w:right w:val="single" w:sz="4" w:space="0" w:color="auto"/>
            </w:tcBorders>
          </w:tcPr>
          <w:p w14:paraId="5A95158B" w14:textId="7E97AF2A"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24685029" w14:textId="77777777" w:rsidR="001864D0" w:rsidRPr="00352951" w:rsidRDefault="001864D0" w:rsidP="00046CAD">
            <w:pPr>
              <w:rPr>
                <w:szCs w:val="22"/>
                <w:lang w:val="fr-FR"/>
              </w:rPr>
            </w:pPr>
            <w:r>
              <w:rPr>
                <w:szCs w:val="22"/>
              </w:rPr>
              <w:t>9 (0,8)</w:t>
            </w:r>
          </w:p>
        </w:tc>
      </w:tr>
      <w:tr w:rsidR="008C28E8" w:rsidRPr="00352951" w14:paraId="61791949" w14:textId="77777777" w:rsidTr="00AC3ACA">
        <w:trPr>
          <w:trHeight w:val="95"/>
        </w:trPr>
        <w:tc>
          <w:tcPr>
            <w:tcW w:w="1821" w:type="dxa"/>
            <w:vMerge/>
            <w:tcBorders>
              <w:top w:val="single" w:sz="4" w:space="0" w:color="auto"/>
              <w:left w:val="single" w:sz="4" w:space="0" w:color="auto"/>
              <w:bottom w:val="single" w:sz="4" w:space="0" w:color="auto"/>
              <w:right w:val="single" w:sz="4" w:space="0" w:color="auto"/>
            </w:tcBorders>
          </w:tcPr>
          <w:p w14:paraId="0A7DE233"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1A5B6A83" w14:textId="77777777" w:rsidR="001864D0" w:rsidRPr="000F6EAC" w:rsidRDefault="001864D0" w:rsidP="00046CAD">
            <w:pPr>
              <w:rPr>
                <w:lang w:val="fr-FR"/>
              </w:rPr>
            </w:pPr>
            <w:r w:rsidRPr="000F6EAC">
              <w:rPr>
                <w:lang w:val="fr-FR"/>
              </w:rPr>
              <w:t>Spasmes musculaires</w:t>
            </w:r>
          </w:p>
        </w:tc>
        <w:tc>
          <w:tcPr>
            <w:tcW w:w="1862" w:type="dxa"/>
            <w:gridSpan w:val="2"/>
            <w:tcBorders>
              <w:top w:val="single" w:sz="4" w:space="0" w:color="auto"/>
              <w:left w:val="single" w:sz="4" w:space="0" w:color="auto"/>
              <w:bottom w:val="single" w:sz="4" w:space="0" w:color="auto"/>
              <w:right w:val="single" w:sz="4" w:space="0" w:color="auto"/>
            </w:tcBorders>
          </w:tcPr>
          <w:p w14:paraId="4011EEF8"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0B096F99" w14:textId="3F325656" w:rsidR="001864D0" w:rsidRPr="000F6EAC" w:rsidRDefault="001864D0" w:rsidP="00046CAD">
            <w:pPr>
              <w:rPr>
                <w:lang w:val="fr-FR"/>
              </w:rPr>
            </w:pPr>
            <w:r>
              <w:rPr>
                <w:szCs w:val="22"/>
              </w:rPr>
              <w:t>51 (4,</w:t>
            </w:r>
            <w:r w:rsidRPr="000F6EAC">
              <w:t>7)</w:t>
            </w:r>
          </w:p>
        </w:tc>
        <w:tc>
          <w:tcPr>
            <w:tcW w:w="1109" w:type="dxa"/>
            <w:tcBorders>
              <w:top w:val="single" w:sz="4" w:space="0" w:color="auto"/>
              <w:left w:val="single" w:sz="4" w:space="0" w:color="auto"/>
              <w:bottom w:val="single" w:sz="4" w:space="0" w:color="auto"/>
              <w:right w:val="single" w:sz="4" w:space="0" w:color="auto"/>
            </w:tcBorders>
          </w:tcPr>
          <w:p w14:paraId="040AE959" w14:textId="0927087F"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31A6A79E" w14:textId="77777777" w:rsidR="001864D0" w:rsidRPr="00352951" w:rsidRDefault="001864D0" w:rsidP="00046CAD">
            <w:pPr>
              <w:rPr>
                <w:szCs w:val="22"/>
                <w:lang w:val="fr-FR"/>
              </w:rPr>
            </w:pPr>
            <w:r w:rsidRPr="00352951">
              <w:rPr>
                <w:szCs w:val="22"/>
                <w:lang w:val="fr-FR"/>
              </w:rPr>
              <w:t>0</w:t>
            </w:r>
          </w:p>
        </w:tc>
      </w:tr>
      <w:tr w:rsidR="008C28E8" w:rsidRPr="00352951" w14:paraId="7F810FE2" w14:textId="77777777" w:rsidTr="00AC3ACA">
        <w:trPr>
          <w:trHeight w:val="316"/>
        </w:trPr>
        <w:tc>
          <w:tcPr>
            <w:tcW w:w="1821" w:type="dxa"/>
            <w:vMerge/>
            <w:tcBorders>
              <w:top w:val="single" w:sz="4" w:space="0" w:color="auto"/>
              <w:left w:val="single" w:sz="4" w:space="0" w:color="auto"/>
              <w:bottom w:val="single" w:sz="4" w:space="0" w:color="auto"/>
              <w:right w:val="single" w:sz="4" w:space="0" w:color="auto"/>
            </w:tcBorders>
          </w:tcPr>
          <w:p w14:paraId="7DCBEAE5"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12FF4A2E" w14:textId="77777777" w:rsidR="001864D0" w:rsidRPr="000F6EAC" w:rsidRDefault="001864D0" w:rsidP="00046CAD">
            <w:pPr>
              <w:rPr>
                <w:lang w:val="fr-FR"/>
              </w:rPr>
            </w:pPr>
            <w:r w:rsidRPr="000F6EAC">
              <w:rPr>
                <w:lang w:val="fr-FR"/>
              </w:rPr>
              <w:t>Myalgie</w:t>
            </w:r>
          </w:p>
        </w:tc>
        <w:tc>
          <w:tcPr>
            <w:tcW w:w="1862" w:type="dxa"/>
            <w:gridSpan w:val="2"/>
            <w:tcBorders>
              <w:top w:val="single" w:sz="4" w:space="0" w:color="auto"/>
              <w:left w:val="single" w:sz="4" w:space="0" w:color="auto"/>
              <w:bottom w:val="single" w:sz="4" w:space="0" w:color="auto"/>
              <w:right w:val="single" w:sz="4" w:space="0" w:color="auto"/>
            </w:tcBorders>
          </w:tcPr>
          <w:p w14:paraId="66CD8B45"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7664B79F" w14:textId="25B53BCB" w:rsidR="001864D0" w:rsidRPr="000F6EAC" w:rsidRDefault="001864D0" w:rsidP="00046CAD">
            <w:pPr>
              <w:rPr>
                <w:lang w:val="fr-FR"/>
              </w:rPr>
            </w:pPr>
            <w:r>
              <w:rPr>
                <w:szCs w:val="22"/>
              </w:rPr>
              <w:t>40</w:t>
            </w:r>
            <w:r w:rsidRPr="000F6EAC">
              <w:t xml:space="preserve"> (3,</w:t>
            </w:r>
            <w:r>
              <w:rPr>
                <w:szCs w:val="22"/>
              </w:rPr>
              <w:t>7</w:t>
            </w:r>
            <w:r w:rsidRPr="000F6EAC">
              <w:t>)</w:t>
            </w:r>
          </w:p>
        </w:tc>
        <w:tc>
          <w:tcPr>
            <w:tcW w:w="1109" w:type="dxa"/>
            <w:tcBorders>
              <w:top w:val="single" w:sz="4" w:space="0" w:color="auto"/>
              <w:left w:val="single" w:sz="4" w:space="0" w:color="auto"/>
              <w:bottom w:val="single" w:sz="4" w:space="0" w:color="auto"/>
              <w:right w:val="single" w:sz="4" w:space="0" w:color="auto"/>
            </w:tcBorders>
          </w:tcPr>
          <w:p w14:paraId="10E53BA3" w14:textId="34C39F4E"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452D8CD8" w14:textId="77777777" w:rsidR="001864D0" w:rsidRPr="00352951" w:rsidRDefault="001864D0" w:rsidP="00046CAD">
            <w:pPr>
              <w:rPr>
                <w:szCs w:val="22"/>
                <w:lang w:val="fr-FR"/>
              </w:rPr>
            </w:pPr>
            <w:r>
              <w:rPr>
                <w:szCs w:val="22"/>
              </w:rPr>
              <w:t>2 (0,2)</w:t>
            </w:r>
          </w:p>
        </w:tc>
      </w:tr>
      <w:tr w:rsidR="008C28E8" w:rsidRPr="00352951" w14:paraId="6F14A154" w14:textId="77777777" w:rsidTr="00AC3ACA">
        <w:trPr>
          <w:trHeight w:val="95"/>
        </w:trPr>
        <w:tc>
          <w:tcPr>
            <w:tcW w:w="1821" w:type="dxa"/>
            <w:vMerge/>
            <w:tcBorders>
              <w:top w:val="single" w:sz="4" w:space="0" w:color="auto"/>
              <w:left w:val="single" w:sz="4" w:space="0" w:color="auto"/>
              <w:bottom w:val="single" w:sz="4" w:space="0" w:color="auto"/>
              <w:right w:val="single" w:sz="4" w:space="0" w:color="auto"/>
            </w:tcBorders>
          </w:tcPr>
          <w:p w14:paraId="154B5401"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05E26A6E" w14:textId="77777777" w:rsidR="001864D0" w:rsidRPr="000F6EAC" w:rsidRDefault="001864D0" w:rsidP="00046CAD">
            <w:pPr>
              <w:rPr>
                <w:lang w:val="fr-FR"/>
              </w:rPr>
            </w:pPr>
            <w:r w:rsidRPr="000F6EAC">
              <w:rPr>
                <w:lang w:val="fr-FR"/>
              </w:rPr>
              <w:t xml:space="preserve">Douleur thoracique </w:t>
            </w:r>
            <w:proofErr w:type="spellStart"/>
            <w:r w:rsidRPr="000F6EAC">
              <w:rPr>
                <w:lang w:val="fr-FR"/>
              </w:rPr>
              <w:t>musculo-squelettique</w:t>
            </w:r>
            <w:proofErr w:type="spellEnd"/>
          </w:p>
        </w:tc>
        <w:tc>
          <w:tcPr>
            <w:tcW w:w="1862" w:type="dxa"/>
            <w:gridSpan w:val="2"/>
            <w:tcBorders>
              <w:top w:val="single" w:sz="4" w:space="0" w:color="auto"/>
              <w:left w:val="single" w:sz="4" w:space="0" w:color="auto"/>
              <w:bottom w:val="single" w:sz="4" w:space="0" w:color="auto"/>
              <w:right w:val="single" w:sz="4" w:space="0" w:color="auto"/>
            </w:tcBorders>
          </w:tcPr>
          <w:p w14:paraId="5A19BD0D"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28767351" w14:textId="4FC354E4" w:rsidR="001864D0" w:rsidRPr="000F6EAC" w:rsidRDefault="001864D0" w:rsidP="00046CAD">
            <w:pPr>
              <w:rPr>
                <w:lang w:val="fr-FR"/>
              </w:rPr>
            </w:pPr>
            <w:r>
              <w:rPr>
                <w:szCs w:val="22"/>
              </w:rPr>
              <w:t>34</w:t>
            </w:r>
            <w:r w:rsidRPr="000F6EAC">
              <w:t xml:space="preserve"> (3</w:t>
            </w:r>
            <w:r>
              <w:rPr>
                <w:szCs w:val="22"/>
              </w:rPr>
              <w:t>,1</w:t>
            </w:r>
            <w:r w:rsidRPr="000F6EAC">
              <w:t>)</w:t>
            </w:r>
          </w:p>
        </w:tc>
        <w:tc>
          <w:tcPr>
            <w:tcW w:w="1109" w:type="dxa"/>
            <w:tcBorders>
              <w:top w:val="single" w:sz="4" w:space="0" w:color="auto"/>
              <w:left w:val="single" w:sz="4" w:space="0" w:color="auto"/>
              <w:bottom w:val="single" w:sz="4" w:space="0" w:color="auto"/>
              <w:right w:val="single" w:sz="4" w:space="0" w:color="auto"/>
            </w:tcBorders>
          </w:tcPr>
          <w:p w14:paraId="6332AADD" w14:textId="139C9BB4"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29D1C238" w14:textId="77777777" w:rsidR="001864D0" w:rsidRPr="00352951" w:rsidRDefault="001864D0" w:rsidP="00046CAD">
            <w:pPr>
              <w:rPr>
                <w:szCs w:val="22"/>
                <w:lang w:val="fr-FR"/>
              </w:rPr>
            </w:pPr>
            <w:r>
              <w:rPr>
                <w:szCs w:val="22"/>
              </w:rPr>
              <w:t>3 (0,3)</w:t>
            </w:r>
          </w:p>
        </w:tc>
      </w:tr>
      <w:tr w:rsidR="001864D0" w:rsidRPr="00352951" w14:paraId="54B3079F" w14:textId="77777777" w:rsidTr="00AC3ACA">
        <w:trPr>
          <w:trHeight w:val="95"/>
        </w:trPr>
        <w:tc>
          <w:tcPr>
            <w:tcW w:w="1821" w:type="dxa"/>
            <w:vMerge/>
            <w:tcBorders>
              <w:top w:val="single" w:sz="4" w:space="0" w:color="auto"/>
              <w:left w:val="single" w:sz="4" w:space="0" w:color="auto"/>
              <w:bottom w:val="single" w:sz="4" w:space="0" w:color="auto"/>
              <w:right w:val="single" w:sz="4" w:space="0" w:color="auto"/>
            </w:tcBorders>
          </w:tcPr>
          <w:p w14:paraId="057DFC32" w14:textId="77777777" w:rsidR="001864D0" w:rsidRPr="00352951" w:rsidRDefault="001864D0" w:rsidP="00046CAD">
            <w:pPr>
              <w:rPr>
                <w:szCs w:val="22"/>
                <w:lang w:val="fr-FR"/>
              </w:rPr>
            </w:pPr>
          </w:p>
        </w:tc>
        <w:tc>
          <w:tcPr>
            <w:tcW w:w="1943" w:type="dxa"/>
            <w:tcBorders>
              <w:top w:val="single" w:sz="4" w:space="0" w:color="auto"/>
              <w:left w:val="single" w:sz="4" w:space="0" w:color="auto"/>
              <w:bottom w:val="single" w:sz="4" w:space="0" w:color="auto"/>
              <w:right w:val="single" w:sz="4" w:space="0" w:color="auto"/>
            </w:tcBorders>
          </w:tcPr>
          <w:p w14:paraId="4D40B433" w14:textId="77777777" w:rsidR="001864D0" w:rsidRPr="00352951" w:rsidRDefault="001864D0" w:rsidP="00046CAD">
            <w:pPr>
              <w:rPr>
                <w:szCs w:val="22"/>
                <w:lang w:val="fr-FR"/>
              </w:rPr>
            </w:pPr>
            <w:r>
              <w:rPr>
                <w:szCs w:val="22"/>
                <w:lang w:val="fr-FR"/>
              </w:rPr>
              <w:t>Faiblesse musculaire</w:t>
            </w:r>
          </w:p>
        </w:tc>
        <w:tc>
          <w:tcPr>
            <w:tcW w:w="1862" w:type="dxa"/>
            <w:gridSpan w:val="2"/>
            <w:tcBorders>
              <w:top w:val="single" w:sz="4" w:space="0" w:color="auto"/>
              <w:left w:val="single" w:sz="4" w:space="0" w:color="auto"/>
              <w:bottom w:val="single" w:sz="4" w:space="0" w:color="auto"/>
              <w:right w:val="single" w:sz="4" w:space="0" w:color="auto"/>
            </w:tcBorders>
          </w:tcPr>
          <w:p w14:paraId="464DDE8C" w14:textId="77777777" w:rsidR="001864D0" w:rsidRPr="00352951" w:rsidRDefault="001864D0" w:rsidP="00046CAD">
            <w:pPr>
              <w:rPr>
                <w:szCs w:val="22"/>
                <w:lang w:val="fr-FR"/>
              </w:rPr>
            </w:pPr>
          </w:p>
        </w:tc>
        <w:tc>
          <w:tcPr>
            <w:tcW w:w="1211" w:type="dxa"/>
            <w:tcBorders>
              <w:top w:val="single" w:sz="4" w:space="0" w:color="auto"/>
              <w:left w:val="single" w:sz="4" w:space="0" w:color="auto"/>
              <w:bottom w:val="single" w:sz="4" w:space="0" w:color="auto"/>
              <w:right w:val="single" w:sz="4" w:space="0" w:color="auto"/>
            </w:tcBorders>
          </w:tcPr>
          <w:p w14:paraId="345F686B" w14:textId="77777777" w:rsidR="001864D0" w:rsidRPr="00352951" w:rsidRDefault="001864D0" w:rsidP="00046CAD">
            <w:pPr>
              <w:rPr>
                <w:szCs w:val="22"/>
                <w:lang w:val="fr-FR"/>
              </w:rPr>
            </w:pPr>
            <w:r>
              <w:rPr>
                <w:szCs w:val="22"/>
              </w:rPr>
              <w:t>31 (2,8)</w:t>
            </w:r>
          </w:p>
        </w:tc>
        <w:tc>
          <w:tcPr>
            <w:tcW w:w="1109" w:type="dxa"/>
            <w:tcBorders>
              <w:top w:val="single" w:sz="4" w:space="0" w:color="auto"/>
              <w:left w:val="single" w:sz="4" w:space="0" w:color="auto"/>
              <w:bottom w:val="single" w:sz="4" w:space="0" w:color="auto"/>
              <w:right w:val="single" w:sz="4" w:space="0" w:color="auto"/>
            </w:tcBorders>
          </w:tcPr>
          <w:p w14:paraId="4B359641" w14:textId="77777777" w:rsidR="001864D0" w:rsidRPr="00352951" w:rsidRDefault="001864D0" w:rsidP="00046CAD">
            <w:pPr>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61D21D18" w14:textId="77777777" w:rsidR="001864D0" w:rsidRPr="00352951" w:rsidRDefault="001864D0" w:rsidP="00046CAD">
            <w:pPr>
              <w:rPr>
                <w:szCs w:val="22"/>
                <w:lang w:val="fr-FR"/>
              </w:rPr>
            </w:pPr>
            <w:r>
              <w:rPr>
                <w:szCs w:val="22"/>
              </w:rPr>
              <w:t>1 (0,2)</w:t>
            </w:r>
          </w:p>
        </w:tc>
      </w:tr>
      <w:tr w:rsidR="008C28E8" w:rsidRPr="00352951" w14:paraId="556A3446" w14:textId="77777777" w:rsidTr="00AC3ACA">
        <w:trPr>
          <w:trHeight w:val="95"/>
        </w:trPr>
        <w:tc>
          <w:tcPr>
            <w:tcW w:w="1821" w:type="dxa"/>
            <w:vMerge/>
            <w:tcBorders>
              <w:top w:val="single" w:sz="4" w:space="0" w:color="auto"/>
              <w:left w:val="single" w:sz="4" w:space="0" w:color="auto"/>
              <w:bottom w:val="single" w:sz="4" w:space="0" w:color="auto"/>
              <w:right w:val="single" w:sz="4" w:space="0" w:color="auto"/>
            </w:tcBorders>
          </w:tcPr>
          <w:p w14:paraId="733839CC"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4F0E3B8C" w14:textId="77777777" w:rsidR="001864D0" w:rsidRPr="000F6EAC" w:rsidRDefault="001864D0" w:rsidP="00046CAD">
            <w:pPr>
              <w:rPr>
                <w:lang w:val="fr-FR"/>
              </w:rPr>
            </w:pPr>
            <w:r w:rsidRPr="000F6EAC">
              <w:rPr>
                <w:lang w:val="fr-FR"/>
              </w:rPr>
              <w:t>Douleur au niveau du flanc</w:t>
            </w:r>
          </w:p>
        </w:tc>
        <w:tc>
          <w:tcPr>
            <w:tcW w:w="1862" w:type="dxa"/>
            <w:gridSpan w:val="2"/>
            <w:tcBorders>
              <w:top w:val="single" w:sz="4" w:space="0" w:color="auto"/>
              <w:left w:val="single" w:sz="4" w:space="0" w:color="auto"/>
              <w:bottom w:val="single" w:sz="4" w:space="0" w:color="auto"/>
              <w:right w:val="single" w:sz="4" w:space="0" w:color="auto"/>
            </w:tcBorders>
          </w:tcPr>
          <w:p w14:paraId="700F4E30"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16376999" w14:textId="05142A5E" w:rsidR="001864D0" w:rsidRPr="000F6EAC" w:rsidRDefault="001864D0" w:rsidP="00046CAD">
            <w:pPr>
              <w:rPr>
                <w:lang w:val="fr-FR"/>
              </w:rPr>
            </w:pPr>
            <w:r>
              <w:rPr>
                <w:szCs w:val="22"/>
              </w:rPr>
              <w:t>17</w:t>
            </w:r>
            <w:r w:rsidRPr="000F6EAC">
              <w:t xml:space="preserve"> (1,</w:t>
            </w:r>
            <w:r>
              <w:rPr>
                <w:szCs w:val="22"/>
              </w:rPr>
              <w:t>6</w:t>
            </w:r>
            <w:r w:rsidRPr="000F6EAC">
              <w:t>)</w:t>
            </w:r>
          </w:p>
        </w:tc>
        <w:tc>
          <w:tcPr>
            <w:tcW w:w="1109" w:type="dxa"/>
            <w:tcBorders>
              <w:top w:val="single" w:sz="4" w:space="0" w:color="auto"/>
              <w:left w:val="single" w:sz="4" w:space="0" w:color="auto"/>
              <w:bottom w:val="single" w:sz="4" w:space="0" w:color="auto"/>
              <w:right w:val="single" w:sz="4" w:space="0" w:color="auto"/>
            </w:tcBorders>
          </w:tcPr>
          <w:p w14:paraId="66DAC442" w14:textId="71AA1284"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71A80239" w14:textId="77777777" w:rsidR="001864D0" w:rsidRPr="00352951" w:rsidRDefault="001864D0" w:rsidP="00046CAD">
            <w:pPr>
              <w:rPr>
                <w:szCs w:val="22"/>
                <w:lang w:val="fr-FR"/>
              </w:rPr>
            </w:pPr>
            <w:r>
              <w:rPr>
                <w:szCs w:val="22"/>
              </w:rPr>
              <w:t>5 (0,5)</w:t>
            </w:r>
          </w:p>
        </w:tc>
      </w:tr>
      <w:tr w:rsidR="008C28E8" w:rsidRPr="00352951" w14:paraId="2561483F" w14:textId="77777777" w:rsidTr="00AC3ACA">
        <w:trPr>
          <w:trHeight w:val="85"/>
        </w:trPr>
        <w:tc>
          <w:tcPr>
            <w:tcW w:w="1821" w:type="dxa"/>
            <w:vMerge w:val="restart"/>
            <w:tcBorders>
              <w:top w:val="single" w:sz="4" w:space="0" w:color="auto"/>
              <w:left w:val="single" w:sz="4" w:space="0" w:color="auto"/>
              <w:bottom w:val="single" w:sz="4" w:space="0" w:color="auto"/>
              <w:right w:val="single" w:sz="4" w:space="0" w:color="auto"/>
            </w:tcBorders>
          </w:tcPr>
          <w:p w14:paraId="66644D1A" w14:textId="77777777" w:rsidR="001864D0" w:rsidRPr="000F6EAC" w:rsidRDefault="001864D0" w:rsidP="00046CAD">
            <w:pPr>
              <w:rPr>
                <w:lang w:val="fr-FR"/>
              </w:rPr>
            </w:pPr>
            <w:r w:rsidRPr="000F6EAC">
              <w:rPr>
                <w:lang w:val="fr-FR"/>
              </w:rPr>
              <w:t>Affections du rein et des voies urinaires</w:t>
            </w:r>
          </w:p>
          <w:p w14:paraId="30EEB8F6" w14:textId="77777777" w:rsidR="001864D0" w:rsidRPr="000F6EAC" w:rsidRDefault="001864D0" w:rsidP="00046CAD">
            <w:pPr>
              <w:rPr>
                <w:lang w:val="fr-FR"/>
              </w:rPr>
            </w:pPr>
          </w:p>
          <w:p w14:paraId="513A7907" w14:textId="77777777" w:rsidR="001864D0" w:rsidRPr="000F6EAC" w:rsidRDefault="001864D0" w:rsidP="00046CAD">
            <w:pPr>
              <w:rPr>
                <w:lang w:val="fr-FR"/>
              </w:rPr>
            </w:pPr>
          </w:p>
          <w:p w14:paraId="4B41DC35" w14:textId="77777777" w:rsidR="001864D0" w:rsidRPr="000F6EAC" w:rsidRDefault="001864D0" w:rsidP="00046CAD">
            <w:pPr>
              <w:rPr>
                <w:lang w:val="fr-FR"/>
              </w:rPr>
            </w:pPr>
          </w:p>
          <w:p w14:paraId="38A9AEDA" w14:textId="77777777" w:rsidR="001864D0" w:rsidRPr="000F6EAC" w:rsidRDefault="001864D0" w:rsidP="00046CAD">
            <w:pPr>
              <w:rPr>
                <w:lang w:val="fr-FR"/>
              </w:rPr>
            </w:pPr>
          </w:p>
          <w:p w14:paraId="60A5B39D" w14:textId="77777777" w:rsidR="001864D0" w:rsidRPr="000F6EAC" w:rsidRDefault="001864D0" w:rsidP="00046CAD">
            <w:pPr>
              <w:rPr>
                <w:lang w:val="fr-FR"/>
              </w:rPr>
            </w:pPr>
          </w:p>
          <w:p w14:paraId="4FE886BE" w14:textId="77777777" w:rsidR="001864D0" w:rsidRPr="000F6EAC" w:rsidRDefault="001864D0" w:rsidP="00046CAD">
            <w:pPr>
              <w:rPr>
                <w:rStyle w:val="hps"/>
                <w:b/>
                <w:color w:val="000000"/>
                <w:lang w:val="fr-FR"/>
              </w:rPr>
            </w:pPr>
          </w:p>
          <w:p w14:paraId="268618C4"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0170E6B5" w14:textId="77777777" w:rsidR="001864D0" w:rsidRPr="000F6EAC" w:rsidRDefault="001864D0" w:rsidP="00046CAD">
            <w:pPr>
              <w:rPr>
                <w:lang w:val="fr-FR"/>
              </w:rPr>
            </w:pPr>
            <w:r w:rsidRPr="000F6EAC">
              <w:rPr>
                <w:lang w:val="fr-FR"/>
              </w:rPr>
              <w:t>Insuffisance rénale aigue</w:t>
            </w:r>
          </w:p>
        </w:tc>
        <w:tc>
          <w:tcPr>
            <w:tcW w:w="1862" w:type="dxa"/>
            <w:gridSpan w:val="2"/>
            <w:tcBorders>
              <w:top w:val="single" w:sz="4" w:space="0" w:color="auto"/>
              <w:left w:val="single" w:sz="4" w:space="0" w:color="auto"/>
              <w:bottom w:val="single" w:sz="4" w:space="0" w:color="auto"/>
              <w:right w:val="single" w:sz="4" w:space="0" w:color="auto"/>
            </w:tcBorders>
          </w:tcPr>
          <w:p w14:paraId="634F5683"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75B6D899" w14:textId="24953EE7" w:rsidR="001864D0" w:rsidRPr="000F6EAC" w:rsidRDefault="001864D0" w:rsidP="00046CAD">
            <w:pPr>
              <w:rPr>
                <w:lang w:val="fr-FR"/>
              </w:rPr>
            </w:pPr>
            <w:r>
              <w:rPr>
                <w:szCs w:val="22"/>
              </w:rPr>
              <w:t>21 (1,9</w:t>
            </w:r>
            <w:r w:rsidRPr="000F6EAC">
              <w:t>)</w:t>
            </w:r>
          </w:p>
        </w:tc>
        <w:tc>
          <w:tcPr>
            <w:tcW w:w="1109" w:type="dxa"/>
            <w:tcBorders>
              <w:top w:val="single" w:sz="4" w:space="0" w:color="auto"/>
              <w:left w:val="single" w:sz="4" w:space="0" w:color="auto"/>
              <w:bottom w:val="single" w:sz="4" w:space="0" w:color="auto"/>
              <w:right w:val="single" w:sz="4" w:space="0" w:color="auto"/>
            </w:tcBorders>
          </w:tcPr>
          <w:p w14:paraId="02A0584D" w14:textId="0C9ADB98"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5C68390B" w14:textId="77777777" w:rsidR="001864D0" w:rsidRPr="00352951" w:rsidRDefault="001864D0" w:rsidP="00046CAD">
            <w:pPr>
              <w:rPr>
                <w:szCs w:val="22"/>
                <w:lang w:val="fr-FR"/>
              </w:rPr>
            </w:pPr>
            <w:r>
              <w:rPr>
                <w:szCs w:val="22"/>
              </w:rPr>
              <w:t>14 (1,3)</w:t>
            </w:r>
          </w:p>
        </w:tc>
      </w:tr>
      <w:tr w:rsidR="008C28E8" w:rsidRPr="00352951" w14:paraId="25F5EF77" w14:textId="77777777" w:rsidTr="00AC3ACA">
        <w:trPr>
          <w:trHeight w:val="84"/>
        </w:trPr>
        <w:tc>
          <w:tcPr>
            <w:tcW w:w="1821" w:type="dxa"/>
            <w:vMerge/>
            <w:tcBorders>
              <w:top w:val="single" w:sz="4" w:space="0" w:color="auto"/>
              <w:left w:val="single" w:sz="4" w:space="0" w:color="auto"/>
              <w:bottom w:val="single" w:sz="4" w:space="0" w:color="auto"/>
              <w:right w:val="single" w:sz="4" w:space="0" w:color="auto"/>
            </w:tcBorders>
          </w:tcPr>
          <w:p w14:paraId="201D5CED"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2182A0E1" w14:textId="77777777" w:rsidR="001864D0" w:rsidRPr="000F6EAC" w:rsidRDefault="001864D0" w:rsidP="00046CAD">
            <w:pPr>
              <w:rPr>
                <w:lang w:val="fr-FR"/>
              </w:rPr>
            </w:pPr>
            <w:r w:rsidRPr="000F6EAC">
              <w:rPr>
                <w:lang w:val="fr-FR"/>
              </w:rPr>
              <w:t>Insuffisance rénale</w:t>
            </w:r>
          </w:p>
        </w:tc>
        <w:tc>
          <w:tcPr>
            <w:tcW w:w="1862" w:type="dxa"/>
            <w:gridSpan w:val="2"/>
            <w:tcBorders>
              <w:top w:val="single" w:sz="4" w:space="0" w:color="auto"/>
              <w:left w:val="single" w:sz="4" w:space="0" w:color="auto"/>
              <w:bottom w:val="single" w:sz="4" w:space="0" w:color="auto"/>
              <w:right w:val="single" w:sz="4" w:space="0" w:color="auto"/>
            </w:tcBorders>
          </w:tcPr>
          <w:p w14:paraId="2B6294BB"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7FF09E39" w14:textId="77777777" w:rsidR="001864D0" w:rsidRPr="00352951" w:rsidRDefault="001864D0" w:rsidP="00046CAD">
            <w:pPr>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4CF2FE2C" w14:textId="2BE7081F" w:rsidR="001864D0" w:rsidRPr="000F6EAC" w:rsidRDefault="001864D0" w:rsidP="00046CAD">
            <w:pPr>
              <w:rPr>
                <w:lang w:val="fr-FR"/>
              </w:rPr>
            </w:pPr>
            <w:r>
              <w:rPr>
                <w:szCs w:val="22"/>
              </w:rPr>
              <w:t>8 (0,</w:t>
            </w:r>
            <w:r w:rsidRPr="000F6EAC">
              <w:t>7)</w:t>
            </w:r>
          </w:p>
        </w:tc>
        <w:tc>
          <w:tcPr>
            <w:tcW w:w="1109" w:type="dxa"/>
            <w:tcBorders>
              <w:top w:val="single" w:sz="4" w:space="0" w:color="auto"/>
              <w:left w:val="single" w:sz="4" w:space="0" w:color="auto"/>
              <w:bottom w:val="single" w:sz="4" w:space="0" w:color="auto"/>
              <w:right w:val="single" w:sz="4" w:space="0" w:color="auto"/>
            </w:tcBorders>
          </w:tcPr>
          <w:p w14:paraId="210DB56E" w14:textId="592F660D" w:rsidR="001864D0" w:rsidRPr="000F6EAC" w:rsidRDefault="001864D0" w:rsidP="00046CAD">
            <w:pPr>
              <w:rPr>
                <w:lang w:val="fr-FR"/>
              </w:rPr>
            </w:pPr>
            <w:r w:rsidRPr="000F6EAC">
              <w:t>6 (</w:t>
            </w:r>
            <w:r>
              <w:rPr>
                <w:szCs w:val="22"/>
              </w:rPr>
              <w:t>0,5</w:t>
            </w:r>
            <w:r w:rsidRPr="000F6EAC">
              <w:t>)</w:t>
            </w:r>
          </w:p>
        </w:tc>
      </w:tr>
      <w:tr w:rsidR="008C28E8" w:rsidRPr="00352951" w14:paraId="11109961" w14:textId="77777777" w:rsidTr="00AC3ACA">
        <w:trPr>
          <w:trHeight w:val="84"/>
        </w:trPr>
        <w:tc>
          <w:tcPr>
            <w:tcW w:w="1821" w:type="dxa"/>
            <w:vMerge/>
            <w:tcBorders>
              <w:top w:val="single" w:sz="4" w:space="0" w:color="auto"/>
              <w:left w:val="single" w:sz="4" w:space="0" w:color="auto"/>
              <w:bottom w:val="single" w:sz="4" w:space="0" w:color="auto"/>
              <w:right w:val="single" w:sz="4" w:space="0" w:color="auto"/>
            </w:tcBorders>
          </w:tcPr>
          <w:p w14:paraId="66F06C0A"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306DA43C" w14:textId="77777777" w:rsidR="001864D0" w:rsidRPr="000F6EAC" w:rsidRDefault="001864D0" w:rsidP="00046CAD">
            <w:pPr>
              <w:rPr>
                <w:lang w:val="fr-FR"/>
              </w:rPr>
            </w:pPr>
            <w:r w:rsidRPr="000F6EAC">
              <w:rPr>
                <w:lang w:val="fr-FR"/>
              </w:rPr>
              <w:t>Dysurie</w:t>
            </w:r>
          </w:p>
        </w:tc>
        <w:tc>
          <w:tcPr>
            <w:tcW w:w="1862" w:type="dxa"/>
            <w:gridSpan w:val="2"/>
            <w:tcBorders>
              <w:top w:val="single" w:sz="4" w:space="0" w:color="auto"/>
              <w:left w:val="single" w:sz="4" w:space="0" w:color="auto"/>
              <w:bottom w:val="single" w:sz="4" w:space="0" w:color="auto"/>
              <w:right w:val="single" w:sz="4" w:space="0" w:color="auto"/>
            </w:tcBorders>
          </w:tcPr>
          <w:p w14:paraId="79425B26"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01AFBA58" w14:textId="0A6AE3EE" w:rsidR="001864D0" w:rsidRPr="000F6EAC" w:rsidRDefault="001864D0" w:rsidP="00046CAD">
            <w:pPr>
              <w:rPr>
                <w:lang w:val="fr-FR"/>
              </w:rPr>
            </w:pPr>
            <w:r>
              <w:rPr>
                <w:szCs w:val="22"/>
              </w:rPr>
              <w:t>52 (4,8</w:t>
            </w:r>
            <w:r w:rsidRPr="000F6EAC">
              <w:t>)</w:t>
            </w:r>
          </w:p>
        </w:tc>
        <w:tc>
          <w:tcPr>
            <w:tcW w:w="1109" w:type="dxa"/>
            <w:tcBorders>
              <w:top w:val="single" w:sz="4" w:space="0" w:color="auto"/>
              <w:left w:val="single" w:sz="4" w:space="0" w:color="auto"/>
              <w:bottom w:val="single" w:sz="4" w:space="0" w:color="auto"/>
              <w:right w:val="single" w:sz="4" w:space="0" w:color="auto"/>
            </w:tcBorders>
          </w:tcPr>
          <w:p w14:paraId="4D8C670F" w14:textId="41B6E7D2"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1E5A80EC" w14:textId="77777777" w:rsidR="001864D0" w:rsidRPr="00352951" w:rsidRDefault="001864D0" w:rsidP="00046CAD">
            <w:pPr>
              <w:rPr>
                <w:szCs w:val="22"/>
                <w:lang w:val="fr-FR"/>
              </w:rPr>
            </w:pPr>
            <w:r w:rsidRPr="00352951">
              <w:rPr>
                <w:szCs w:val="22"/>
                <w:lang w:val="fr-FR"/>
              </w:rPr>
              <w:t>0</w:t>
            </w:r>
          </w:p>
        </w:tc>
      </w:tr>
      <w:tr w:rsidR="008C28E8" w:rsidRPr="00352951" w14:paraId="13C86175" w14:textId="77777777" w:rsidTr="00AC3ACA">
        <w:trPr>
          <w:trHeight w:val="84"/>
        </w:trPr>
        <w:tc>
          <w:tcPr>
            <w:tcW w:w="1821" w:type="dxa"/>
            <w:vMerge/>
            <w:tcBorders>
              <w:top w:val="single" w:sz="4" w:space="0" w:color="auto"/>
              <w:left w:val="single" w:sz="4" w:space="0" w:color="auto"/>
              <w:bottom w:val="single" w:sz="4" w:space="0" w:color="auto"/>
              <w:right w:val="single" w:sz="4" w:space="0" w:color="auto"/>
            </w:tcBorders>
          </w:tcPr>
          <w:p w14:paraId="44D8E831"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5050845B" w14:textId="77777777" w:rsidR="001864D0" w:rsidRPr="000F6EAC" w:rsidRDefault="001864D0" w:rsidP="00046CAD">
            <w:pPr>
              <w:rPr>
                <w:lang w:val="fr-FR"/>
              </w:rPr>
            </w:pPr>
            <w:r w:rsidRPr="000F6EAC">
              <w:rPr>
                <w:lang w:val="fr-FR"/>
              </w:rPr>
              <w:t>Colique rénale</w:t>
            </w:r>
          </w:p>
        </w:tc>
        <w:tc>
          <w:tcPr>
            <w:tcW w:w="1862" w:type="dxa"/>
            <w:gridSpan w:val="2"/>
            <w:tcBorders>
              <w:top w:val="single" w:sz="4" w:space="0" w:color="auto"/>
              <w:left w:val="single" w:sz="4" w:space="0" w:color="auto"/>
              <w:bottom w:val="single" w:sz="4" w:space="0" w:color="auto"/>
              <w:right w:val="single" w:sz="4" w:space="0" w:color="auto"/>
            </w:tcBorders>
          </w:tcPr>
          <w:p w14:paraId="3BF267C2"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5D834901" w14:textId="20E82C45" w:rsidR="001864D0" w:rsidRPr="000F6EAC" w:rsidRDefault="001864D0" w:rsidP="00046CAD">
            <w:pPr>
              <w:rPr>
                <w:lang w:val="fr-FR"/>
              </w:rPr>
            </w:pPr>
            <w:r>
              <w:rPr>
                <w:szCs w:val="22"/>
              </w:rPr>
              <w:t>14</w:t>
            </w:r>
            <w:r w:rsidRPr="000F6EAC">
              <w:t xml:space="preserve"> (1,3)</w:t>
            </w:r>
          </w:p>
        </w:tc>
        <w:tc>
          <w:tcPr>
            <w:tcW w:w="1109" w:type="dxa"/>
            <w:tcBorders>
              <w:top w:val="single" w:sz="4" w:space="0" w:color="auto"/>
              <w:left w:val="single" w:sz="4" w:space="0" w:color="auto"/>
              <w:bottom w:val="single" w:sz="4" w:space="0" w:color="auto"/>
              <w:right w:val="single" w:sz="4" w:space="0" w:color="auto"/>
            </w:tcBorders>
          </w:tcPr>
          <w:p w14:paraId="109488CD" w14:textId="05F729C3"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2D50E75B" w14:textId="77777777" w:rsidR="001864D0" w:rsidRPr="00352951" w:rsidRDefault="001864D0" w:rsidP="00046CAD">
            <w:pPr>
              <w:rPr>
                <w:szCs w:val="22"/>
                <w:lang w:val="fr-FR"/>
              </w:rPr>
            </w:pPr>
            <w:r>
              <w:rPr>
                <w:szCs w:val="22"/>
              </w:rPr>
              <w:t>2 (0,2)</w:t>
            </w:r>
          </w:p>
        </w:tc>
      </w:tr>
      <w:tr w:rsidR="008C28E8" w:rsidRPr="00352951" w14:paraId="632C95E2" w14:textId="77777777" w:rsidTr="00AC3ACA">
        <w:trPr>
          <w:trHeight w:val="84"/>
        </w:trPr>
        <w:tc>
          <w:tcPr>
            <w:tcW w:w="1821" w:type="dxa"/>
            <w:vMerge/>
            <w:tcBorders>
              <w:top w:val="single" w:sz="4" w:space="0" w:color="auto"/>
              <w:left w:val="single" w:sz="4" w:space="0" w:color="auto"/>
              <w:bottom w:val="single" w:sz="4" w:space="0" w:color="auto"/>
              <w:right w:val="single" w:sz="4" w:space="0" w:color="auto"/>
            </w:tcBorders>
          </w:tcPr>
          <w:p w14:paraId="094F7F5A"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49D55BDD" w14:textId="77777777" w:rsidR="001864D0" w:rsidRPr="000F6EAC" w:rsidRDefault="001864D0" w:rsidP="00046CAD">
            <w:pPr>
              <w:rPr>
                <w:lang w:val="fr-FR"/>
              </w:rPr>
            </w:pPr>
            <w:r w:rsidRPr="000F6EAC">
              <w:rPr>
                <w:lang w:val="fr-FR"/>
              </w:rPr>
              <w:t>Hématurie</w:t>
            </w:r>
          </w:p>
        </w:tc>
        <w:tc>
          <w:tcPr>
            <w:tcW w:w="1862" w:type="dxa"/>
            <w:gridSpan w:val="2"/>
            <w:tcBorders>
              <w:top w:val="single" w:sz="4" w:space="0" w:color="auto"/>
              <w:left w:val="single" w:sz="4" w:space="0" w:color="auto"/>
              <w:bottom w:val="single" w:sz="4" w:space="0" w:color="auto"/>
              <w:right w:val="single" w:sz="4" w:space="0" w:color="auto"/>
            </w:tcBorders>
          </w:tcPr>
          <w:p w14:paraId="193201A8" w14:textId="7609D762" w:rsidR="001864D0" w:rsidRPr="000F6EAC" w:rsidRDefault="001864D0" w:rsidP="00046CAD">
            <w:pPr>
              <w:rPr>
                <w:lang w:val="fr-FR"/>
              </w:rPr>
            </w:pPr>
            <w:r>
              <w:rPr>
                <w:szCs w:val="22"/>
              </w:rPr>
              <w:t>205 (18,8</w:t>
            </w:r>
            <w:r w:rsidRPr="000F6EAC">
              <w:t>)</w:t>
            </w:r>
          </w:p>
        </w:tc>
        <w:tc>
          <w:tcPr>
            <w:tcW w:w="1211" w:type="dxa"/>
            <w:tcBorders>
              <w:top w:val="single" w:sz="4" w:space="0" w:color="auto"/>
              <w:left w:val="single" w:sz="4" w:space="0" w:color="auto"/>
              <w:bottom w:val="single" w:sz="4" w:space="0" w:color="auto"/>
              <w:right w:val="single" w:sz="4" w:space="0" w:color="auto"/>
            </w:tcBorders>
          </w:tcPr>
          <w:p w14:paraId="2E7651BD" w14:textId="77777777"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0C2A92FC" w14:textId="7298B79F"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5855806C" w14:textId="77777777" w:rsidR="001864D0" w:rsidRPr="00352951" w:rsidRDefault="001864D0" w:rsidP="00046CAD">
            <w:pPr>
              <w:rPr>
                <w:szCs w:val="22"/>
                <w:lang w:val="fr-FR"/>
              </w:rPr>
            </w:pPr>
            <w:r>
              <w:rPr>
                <w:szCs w:val="22"/>
              </w:rPr>
              <w:t>33 (3,0)</w:t>
            </w:r>
          </w:p>
        </w:tc>
      </w:tr>
      <w:tr w:rsidR="008C28E8" w:rsidRPr="00352951" w14:paraId="72DCCAD0" w14:textId="77777777" w:rsidTr="00AC3ACA">
        <w:trPr>
          <w:trHeight w:val="47"/>
        </w:trPr>
        <w:tc>
          <w:tcPr>
            <w:tcW w:w="1821" w:type="dxa"/>
            <w:vMerge/>
            <w:tcBorders>
              <w:top w:val="single" w:sz="4" w:space="0" w:color="auto"/>
              <w:left w:val="single" w:sz="4" w:space="0" w:color="auto"/>
              <w:bottom w:val="single" w:sz="4" w:space="0" w:color="auto"/>
              <w:right w:val="single" w:sz="4" w:space="0" w:color="auto"/>
            </w:tcBorders>
          </w:tcPr>
          <w:p w14:paraId="407EF976"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6234EF18" w14:textId="77777777" w:rsidR="001864D0" w:rsidRPr="000F6EAC" w:rsidRDefault="001864D0" w:rsidP="00046CAD">
            <w:pPr>
              <w:rPr>
                <w:lang w:val="fr-FR"/>
              </w:rPr>
            </w:pPr>
            <w:r w:rsidRPr="000F6EAC">
              <w:rPr>
                <w:lang w:val="fr-FR"/>
              </w:rPr>
              <w:t>Pollakiurie</w:t>
            </w:r>
          </w:p>
        </w:tc>
        <w:tc>
          <w:tcPr>
            <w:tcW w:w="1862" w:type="dxa"/>
            <w:gridSpan w:val="2"/>
            <w:tcBorders>
              <w:top w:val="single" w:sz="4" w:space="0" w:color="auto"/>
              <w:left w:val="single" w:sz="4" w:space="0" w:color="auto"/>
              <w:bottom w:val="single" w:sz="4" w:space="0" w:color="auto"/>
              <w:right w:val="single" w:sz="4" w:space="0" w:color="auto"/>
            </w:tcBorders>
          </w:tcPr>
          <w:p w14:paraId="23C553A5"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6426B84E" w14:textId="67C933B0" w:rsidR="001864D0" w:rsidRPr="000F6EAC" w:rsidRDefault="001864D0" w:rsidP="00046CAD">
            <w:pPr>
              <w:rPr>
                <w:lang w:val="fr-FR"/>
              </w:rPr>
            </w:pPr>
            <w:r>
              <w:rPr>
                <w:szCs w:val="22"/>
              </w:rPr>
              <w:t>26 (2,4</w:t>
            </w:r>
            <w:r w:rsidRPr="000F6EAC">
              <w:t>)</w:t>
            </w:r>
          </w:p>
        </w:tc>
        <w:tc>
          <w:tcPr>
            <w:tcW w:w="1109" w:type="dxa"/>
            <w:tcBorders>
              <w:top w:val="single" w:sz="4" w:space="0" w:color="auto"/>
              <w:left w:val="single" w:sz="4" w:space="0" w:color="auto"/>
              <w:bottom w:val="single" w:sz="4" w:space="0" w:color="auto"/>
              <w:right w:val="single" w:sz="4" w:space="0" w:color="auto"/>
            </w:tcBorders>
          </w:tcPr>
          <w:p w14:paraId="3C798099" w14:textId="2CD0DA8E"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1C473584" w14:textId="77777777" w:rsidR="001864D0" w:rsidRPr="00352951" w:rsidRDefault="001864D0" w:rsidP="00046CAD">
            <w:pPr>
              <w:rPr>
                <w:szCs w:val="22"/>
                <w:lang w:val="fr-FR"/>
              </w:rPr>
            </w:pPr>
            <w:r>
              <w:rPr>
                <w:szCs w:val="22"/>
              </w:rPr>
              <w:t>2 (0,2)</w:t>
            </w:r>
          </w:p>
        </w:tc>
      </w:tr>
      <w:tr w:rsidR="008C28E8" w:rsidRPr="00352951" w14:paraId="0A9ED5C7" w14:textId="77777777" w:rsidTr="00AC3ACA">
        <w:trPr>
          <w:trHeight w:val="43"/>
        </w:trPr>
        <w:tc>
          <w:tcPr>
            <w:tcW w:w="1821" w:type="dxa"/>
            <w:vMerge/>
            <w:tcBorders>
              <w:top w:val="single" w:sz="4" w:space="0" w:color="auto"/>
              <w:left w:val="single" w:sz="4" w:space="0" w:color="auto"/>
              <w:bottom w:val="single" w:sz="4" w:space="0" w:color="auto"/>
              <w:right w:val="single" w:sz="4" w:space="0" w:color="auto"/>
            </w:tcBorders>
          </w:tcPr>
          <w:p w14:paraId="1B5D80CE"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6D232065" w14:textId="77777777" w:rsidR="001864D0" w:rsidRPr="000F6EAC" w:rsidRDefault="001864D0" w:rsidP="00046CAD">
            <w:pPr>
              <w:rPr>
                <w:lang w:val="fr-FR"/>
              </w:rPr>
            </w:pPr>
            <w:r w:rsidRPr="000F6EAC">
              <w:rPr>
                <w:lang w:val="fr-FR"/>
              </w:rPr>
              <w:t>Hydronéphrose</w:t>
            </w:r>
          </w:p>
        </w:tc>
        <w:tc>
          <w:tcPr>
            <w:tcW w:w="1862" w:type="dxa"/>
            <w:gridSpan w:val="2"/>
            <w:tcBorders>
              <w:top w:val="single" w:sz="4" w:space="0" w:color="auto"/>
              <w:left w:val="single" w:sz="4" w:space="0" w:color="auto"/>
              <w:bottom w:val="single" w:sz="4" w:space="0" w:color="auto"/>
              <w:right w:val="single" w:sz="4" w:space="0" w:color="auto"/>
            </w:tcBorders>
          </w:tcPr>
          <w:p w14:paraId="779EC06B"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2048C148" w14:textId="0A261E83" w:rsidR="001864D0" w:rsidRPr="000F6EAC" w:rsidRDefault="001864D0" w:rsidP="00046CAD">
            <w:pPr>
              <w:rPr>
                <w:lang w:val="fr-FR"/>
              </w:rPr>
            </w:pPr>
            <w:r>
              <w:rPr>
                <w:szCs w:val="22"/>
              </w:rPr>
              <w:t>25</w:t>
            </w:r>
            <w:r w:rsidRPr="000F6EAC">
              <w:t xml:space="preserve"> (2,</w:t>
            </w:r>
            <w:r>
              <w:rPr>
                <w:szCs w:val="22"/>
              </w:rPr>
              <w:t>3</w:t>
            </w:r>
            <w:r w:rsidRPr="000F6EAC">
              <w:t>)</w:t>
            </w:r>
          </w:p>
        </w:tc>
        <w:tc>
          <w:tcPr>
            <w:tcW w:w="1109" w:type="dxa"/>
            <w:tcBorders>
              <w:top w:val="single" w:sz="4" w:space="0" w:color="auto"/>
              <w:left w:val="single" w:sz="4" w:space="0" w:color="auto"/>
              <w:bottom w:val="single" w:sz="4" w:space="0" w:color="auto"/>
              <w:right w:val="single" w:sz="4" w:space="0" w:color="auto"/>
            </w:tcBorders>
          </w:tcPr>
          <w:p w14:paraId="222BBD1A" w14:textId="736D3D3C"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03024F0A" w14:textId="77777777" w:rsidR="001864D0" w:rsidRPr="00352951" w:rsidRDefault="001864D0" w:rsidP="00046CAD">
            <w:pPr>
              <w:rPr>
                <w:szCs w:val="22"/>
                <w:lang w:val="fr-FR"/>
              </w:rPr>
            </w:pPr>
            <w:r>
              <w:rPr>
                <w:szCs w:val="22"/>
              </w:rPr>
              <w:t>13 (1,2)</w:t>
            </w:r>
          </w:p>
        </w:tc>
      </w:tr>
      <w:tr w:rsidR="008C28E8" w:rsidRPr="00352951" w14:paraId="5AA16E67" w14:textId="77777777" w:rsidTr="00AC3ACA">
        <w:trPr>
          <w:trHeight w:val="43"/>
        </w:trPr>
        <w:tc>
          <w:tcPr>
            <w:tcW w:w="1821" w:type="dxa"/>
            <w:vMerge/>
            <w:tcBorders>
              <w:top w:val="single" w:sz="4" w:space="0" w:color="auto"/>
              <w:left w:val="single" w:sz="4" w:space="0" w:color="auto"/>
              <w:bottom w:val="single" w:sz="4" w:space="0" w:color="auto"/>
              <w:right w:val="single" w:sz="4" w:space="0" w:color="auto"/>
            </w:tcBorders>
          </w:tcPr>
          <w:p w14:paraId="0A7BEE0B"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4F67CFB0" w14:textId="77777777" w:rsidR="001864D0" w:rsidRPr="000F6EAC" w:rsidRDefault="001864D0" w:rsidP="00046CAD">
            <w:pPr>
              <w:rPr>
                <w:lang w:val="fr-FR"/>
              </w:rPr>
            </w:pPr>
            <w:r w:rsidRPr="000F6EAC">
              <w:rPr>
                <w:lang w:val="fr-FR"/>
              </w:rPr>
              <w:t>Rétention urinaire</w:t>
            </w:r>
          </w:p>
        </w:tc>
        <w:tc>
          <w:tcPr>
            <w:tcW w:w="1862" w:type="dxa"/>
            <w:gridSpan w:val="2"/>
            <w:tcBorders>
              <w:top w:val="single" w:sz="4" w:space="0" w:color="auto"/>
              <w:left w:val="single" w:sz="4" w:space="0" w:color="auto"/>
              <w:bottom w:val="single" w:sz="4" w:space="0" w:color="auto"/>
              <w:right w:val="single" w:sz="4" w:space="0" w:color="auto"/>
            </w:tcBorders>
          </w:tcPr>
          <w:p w14:paraId="5C976A41"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37D43853" w14:textId="40D32919" w:rsidR="001864D0" w:rsidRPr="000F6EAC" w:rsidRDefault="001864D0" w:rsidP="00046CAD">
            <w:pPr>
              <w:rPr>
                <w:lang w:val="fr-FR"/>
              </w:rPr>
            </w:pPr>
            <w:r>
              <w:rPr>
                <w:szCs w:val="22"/>
              </w:rPr>
              <w:t>36 (3,3</w:t>
            </w:r>
            <w:r w:rsidRPr="000F6EAC">
              <w:t>)</w:t>
            </w:r>
          </w:p>
        </w:tc>
        <w:tc>
          <w:tcPr>
            <w:tcW w:w="1109" w:type="dxa"/>
            <w:tcBorders>
              <w:top w:val="single" w:sz="4" w:space="0" w:color="auto"/>
              <w:left w:val="single" w:sz="4" w:space="0" w:color="auto"/>
              <w:bottom w:val="single" w:sz="4" w:space="0" w:color="auto"/>
              <w:right w:val="single" w:sz="4" w:space="0" w:color="auto"/>
            </w:tcBorders>
          </w:tcPr>
          <w:p w14:paraId="63819387" w14:textId="7FDC791F"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7D0597E7" w14:textId="77777777" w:rsidR="001864D0" w:rsidRPr="00352951" w:rsidRDefault="001864D0" w:rsidP="00046CAD">
            <w:pPr>
              <w:rPr>
                <w:szCs w:val="22"/>
                <w:lang w:val="fr-FR"/>
              </w:rPr>
            </w:pPr>
            <w:r>
              <w:rPr>
                <w:szCs w:val="22"/>
              </w:rPr>
              <w:t>4 (0,4)</w:t>
            </w:r>
          </w:p>
        </w:tc>
      </w:tr>
      <w:tr w:rsidR="008C28E8" w:rsidRPr="00352951" w14:paraId="4392A4A1" w14:textId="77777777" w:rsidTr="00AC3ACA">
        <w:trPr>
          <w:trHeight w:val="43"/>
        </w:trPr>
        <w:tc>
          <w:tcPr>
            <w:tcW w:w="1821" w:type="dxa"/>
            <w:vMerge/>
            <w:tcBorders>
              <w:top w:val="single" w:sz="4" w:space="0" w:color="auto"/>
              <w:left w:val="single" w:sz="4" w:space="0" w:color="auto"/>
              <w:bottom w:val="single" w:sz="4" w:space="0" w:color="auto"/>
              <w:right w:val="single" w:sz="4" w:space="0" w:color="auto"/>
            </w:tcBorders>
          </w:tcPr>
          <w:p w14:paraId="7E155E6C"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14D462DA" w14:textId="77777777" w:rsidR="001864D0" w:rsidRPr="000F6EAC" w:rsidRDefault="001864D0" w:rsidP="00046CAD">
            <w:pPr>
              <w:rPr>
                <w:lang w:val="fr-FR"/>
              </w:rPr>
            </w:pPr>
            <w:r w:rsidRPr="000F6EAC">
              <w:rPr>
                <w:lang w:val="fr-FR"/>
              </w:rPr>
              <w:t>Incontinence urinaire</w:t>
            </w:r>
          </w:p>
        </w:tc>
        <w:tc>
          <w:tcPr>
            <w:tcW w:w="1862" w:type="dxa"/>
            <w:gridSpan w:val="2"/>
            <w:tcBorders>
              <w:top w:val="single" w:sz="4" w:space="0" w:color="auto"/>
              <w:left w:val="single" w:sz="4" w:space="0" w:color="auto"/>
              <w:bottom w:val="single" w:sz="4" w:space="0" w:color="auto"/>
              <w:right w:val="single" w:sz="4" w:space="0" w:color="auto"/>
            </w:tcBorders>
          </w:tcPr>
          <w:p w14:paraId="32E1045C"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7D711BFA" w14:textId="00642E53" w:rsidR="001864D0" w:rsidRPr="000F6EAC" w:rsidRDefault="001864D0" w:rsidP="00046CAD">
            <w:pPr>
              <w:rPr>
                <w:lang w:val="fr-FR"/>
              </w:rPr>
            </w:pPr>
            <w:r>
              <w:rPr>
                <w:szCs w:val="22"/>
              </w:rPr>
              <w:t>22</w:t>
            </w:r>
            <w:r w:rsidRPr="000F6EAC">
              <w:t xml:space="preserve"> (2,</w:t>
            </w:r>
            <w:r>
              <w:rPr>
                <w:szCs w:val="22"/>
              </w:rPr>
              <w:t>0</w:t>
            </w:r>
            <w:r w:rsidRPr="000F6EAC">
              <w:t>)</w:t>
            </w:r>
          </w:p>
        </w:tc>
        <w:tc>
          <w:tcPr>
            <w:tcW w:w="1109" w:type="dxa"/>
            <w:tcBorders>
              <w:top w:val="single" w:sz="4" w:space="0" w:color="auto"/>
              <w:left w:val="single" w:sz="4" w:space="0" w:color="auto"/>
              <w:bottom w:val="single" w:sz="4" w:space="0" w:color="auto"/>
              <w:right w:val="single" w:sz="4" w:space="0" w:color="auto"/>
            </w:tcBorders>
          </w:tcPr>
          <w:p w14:paraId="774B4EDC" w14:textId="1E51C3FA"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1F1D56AB" w14:textId="77777777" w:rsidR="001864D0" w:rsidRPr="00352951" w:rsidRDefault="001864D0" w:rsidP="00046CAD">
            <w:pPr>
              <w:rPr>
                <w:szCs w:val="22"/>
                <w:lang w:val="fr-FR"/>
              </w:rPr>
            </w:pPr>
            <w:r w:rsidRPr="00352951">
              <w:rPr>
                <w:szCs w:val="22"/>
                <w:lang w:val="fr-FR"/>
              </w:rPr>
              <w:t>0</w:t>
            </w:r>
          </w:p>
        </w:tc>
      </w:tr>
      <w:tr w:rsidR="008C28E8" w:rsidRPr="00352951" w14:paraId="6D92BFCB" w14:textId="77777777" w:rsidTr="00AC3ACA">
        <w:tc>
          <w:tcPr>
            <w:tcW w:w="1821" w:type="dxa"/>
            <w:vMerge/>
            <w:tcBorders>
              <w:top w:val="single" w:sz="4" w:space="0" w:color="auto"/>
              <w:left w:val="single" w:sz="4" w:space="0" w:color="auto"/>
              <w:bottom w:val="single" w:sz="4" w:space="0" w:color="auto"/>
              <w:right w:val="single" w:sz="4" w:space="0" w:color="auto"/>
            </w:tcBorders>
          </w:tcPr>
          <w:p w14:paraId="6BC28B67" w14:textId="77777777" w:rsidR="001864D0" w:rsidRPr="000F6EAC" w:rsidRDefault="001864D0" w:rsidP="00046CAD">
            <w:pPr>
              <w:rPr>
                <w:lang w:val="fr-FR"/>
              </w:rPr>
            </w:pPr>
          </w:p>
        </w:tc>
        <w:tc>
          <w:tcPr>
            <w:tcW w:w="1943" w:type="dxa"/>
            <w:tcBorders>
              <w:top w:val="single" w:sz="4" w:space="0" w:color="auto"/>
              <w:left w:val="single" w:sz="4" w:space="0" w:color="auto"/>
              <w:bottom w:val="single" w:sz="4" w:space="0" w:color="auto"/>
              <w:right w:val="single" w:sz="4" w:space="0" w:color="auto"/>
            </w:tcBorders>
          </w:tcPr>
          <w:p w14:paraId="216AE33C" w14:textId="77777777" w:rsidR="001864D0" w:rsidRPr="000F6EAC" w:rsidRDefault="001864D0" w:rsidP="00046CAD">
            <w:pPr>
              <w:rPr>
                <w:lang w:val="fr-FR"/>
              </w:rPr>
            </w:pPr>
            <w:r w:rsidRPr="000F6EAC">
              <w:rPr>
                <w:lang w:val="fr-FR"/>
              </w:rPr>
              <w:t>Obstruction urétrale</w:t>
            </w:r>
          </w:p>
        </w:tc>
        <w:tc>
          <w:tcPr>
            <w:tcW w:w="1862" w:type="dxa"/>
            <w:gridSpan w:val="2"/>
            <w:tcBorders>
              <w:top w:val="single" w:sz="4" w:space="0" w:color="auto"/>
              <w:left w:val="single" w:sz="4" w:space="0" w:color="auto"/>
              <w:bottom w:val="single" w:sz="4" w:space="0" w:color="auto"/>
              <w:right w:val="single" w:sz="4" w:space="0" w:color="auto"/>
            </w:tcBorders>
          </w:tcPr>
          <w:p w14:paraId="1C9C2F2B"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2ECA4B34" w14:textId="77777777" w:rsidR="001864D0" w:rsidRPr="00352951" w:rsidRDefault="001864D0" w:rsidP="00046CAD">
            <w:pPr>
              <w:rPr>
                <w:szCs w:val="22"/>
                <w:lang w:val="fr-FR"/>
              </w:rPr>
            </w:pPr>
          </w:p>
        </w:tc>
        <w:tc>
          <w:tcPr>
            <w:tcW w:w="1109" w:type="dxa"/>
            <w:tcBorders>
              <w:top w:val="single" w:sz="4" w:space="0" w:color="auto"/>
              <w:left w:val="single" w:sz="4" w:space="0" w:color="auto"/>
              <w:bottom w:val="single" w:sz="4" w:space="0" w:color="auto"/>
              <w:right w:val="single" w:sz="4" w:space="0" w:color="auto"/>
            </w:tcBorders>
          </w:tcPr>
          <w:p w14:paraId="21B3E7C7" w14:textId="41D80C89" w:rsidR="001864D0" w:rsidRPr="000F6EAC" w:rsidRDefault="001864D0" w:rsidP="00046CAD">
            <w:pPr>
              <w:rPr>
                <w:lang w:val="fr-FR"/>
              </w:rPr>
            </w:pPr>
            <w:r>
              <w:rPr>
                <w:szCs w:val="22"/>
              </w:rPr>
              <w:t>8 (0,</w:t>
            </w:r>
            <w:r w:rsidRPr="000F6EAC">
              <w:t>7)</w:t>
            </w:r>
          </w:p>
        </w:tc>
        <w:tc>
          <w:tcPr>
            <w:tcW w:w="1109" w:type="dxa"/>
            <w:tcBorders>
              <w:top w:val="single" w:sz="4" w:space="0" w:color="auto"/>
              <w:left w:val="single" w:sz="4" w:space="0" w:color="auto"/>
              <w:bottom w:val="single" w:sz="4" w:space="0" w:color="auto"/>
              <w:right w:val="single" w:sz="4" w:space="0" w:color="auto"/>
            </w:tcBorders>
          </w:tcPr>
          <w:p w14:paraId="0DCF87A0" w14:textId="1865CD45" w:rsidR="001864D0" w:rsidRPr="000F6EAC" w:rsidRDefault="001864D0" w:rsidP="00046CAD">
            <w:pPr>
              <w:rPr>
                <w:lang w:val="fr-FR"/>
              </w:rPr>
            </w:pPr>
            <w:r>
              <w:rPr>
                <w:szCs w:val="22"/>
              </w:rPr>
              <w:t>6 (0,</w:t>
            </w:r>
            <w:r w:rsidRPr="000F6EAC">
              <w:t>5)</w:t>
            </w:r>
          </w:p>
        </w:tc>
      </w:tr>
      <w:tr w:rsidR="008C28E8" w:rsidRPr="00352951" w14:paraId="4B9E3678" w14:textId="77777777" w:rsidTr="00AC3ACA">
        <w:tc>
          <w:tcPr>
            <w:tcW w:w="1821" w:type="dxa"/>
            <w:tcBorders>
              <w:top w:val="single" w:sz="4" w:space="0" w:color="auto"/>
              <w:left w:val="single" w:sz="4" w:space="0" w:color="auto"/>
              <w:bottom w:val="single" w:sz="4" w:space="0" w:color="auto"/>
              <w:right w:val="single" w:sz="4" w:space="0" w:color="auto"/>
            </w:tcBorders>
          </w:tcPr>
          <w:p w14:paraId="31D4B134" w14:textId="77777777" w:rsidR="001864D0" w:rsidRPr="000F6EAC" w:rsidRDefault="001864D0" w:rsidP="00046CAD">
            <w:pPr>
              <w:rPr>
                <w:lang w:val="fr-FR"/>
              </w:rPr>
            </w:pPr>
            <w:r w:rsidRPr="000F6EAC">
              <w:rPr>
                <w:lang w:val="fr-FR"/>
              </w:rPr>
              <w:t>Affections des organes reproducteurs et du sein</w:t>
            </w:r>
          </w:p>
        </w:tc>
        <w:tc>
          <w:tcPr>
            <w:tcW w:w="1943" w:type="dxa"/>
            <w:tcBorders>
              <w:top w:val="single" w:sz="4" w:space="0" w:color="auto"/>
              <w:left w:val="single" w:sz="4" w:space="0" w:color="auto"/>
              <w:bottom w:val="single" w:sz="4" w:space="0" w:color="auto"/>
              <w:right w:val="single" w:sz="4" w:space="0" w:color="auto"/>
            </w:tcBorders>
          </w:tcPr>
          <w:p w14:paraId="479EE571" w14:textId="77777777" w:rsidR="001864D0" w:rsidRPr="000F6EAC" w:rsidRDefault="001864D0" w:rsidP="00046CAD">
            <w:pPr>
              <w:jc w:val="center"/>
              <w:rPr>
                <w:lang w:val="fr-FR"/>
              </w:rPr>
            </w:pPr>
            <w:r w:rsidRPr="000F6EAC">
              <w:rPr>
                <w:lang w:val="fr-FR"/>
              </w:rPr>
              <w:t>Douleur pelvienne</w:t>
            </w:r>
          </w:p>
        </w:tc>
        <w:tc>
          <w:tcPr>
            <w:tcW w:w="1862" w:type="dxa"/>
            <w:gridSpan w:val="2"/>
            <w:tcBorders>
              <w:top w:val="single" w:sz="4" w:space="0" w:color="auto"/>
              <w:left w:val="single" w:sz="4" w:space="0" w:color="auto"/>
              <w:bottom w:val="single" w:sz="4" w:space="0" w:color="auto"/>
              <w:right w:val="single" w:sz="4" w:space="0" w:color="auto"/>
            </w:tcBorders>
          </w:tcPr>
          <w:p w14:paraId="35D4F9D1"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468091A1" w14:textId="25930B82" w:rsidR="001864D0" w:rsidRPr="000F6EAC" w:rsidRDefault="001864D0" w:rsidP="00046CAD">
            <w:pPr>
              <w:rPr>
                <w:lang w:val="fr-FR"/>
              </w:rPr>
            </w:pPr>
            <w:r>
              <w:rPr>
                <w:szCs w:val="22"/>
              </w:rPr>
              <w:t>20</w:t>
            </w:r>
            <w:r w:rsidRPr="000F6EAC">
              <w:t xml:space="preserve"> (1,</w:t>
            </w:r>
            <w:r>
              <w:rPr>
                <w:szCs w:val="22"/>
              </w:rPr>
              <w:t>8</w:t>
            </w:r>
            <w:r w:rsidRPr="000F6EAC">
              <w:t>)</w:t>
            </w:r>
          </w:p>
        </w:tc>
        <w:tc>
          <w:tcPr>
            <w:tcW w:w="1109" w:type="dxa"/>
            <w:tcBorders>
              <w:top w:val="single" w:sz="4" w:space="0" w:color="auto"/>
              <w:left w:val="single" w:sz="4" w:space="0" w:color="auto"/>
              <w:bottom w:val="single" w:sz="4" w:space="0" w:color="auto"/>
              <w:right w:val="single" w:sz="4" w:space="0" w:color="auto"/>
            </w:tcBorders>
          </w:tcPr>
          <w:p w14:paraId="4D5FAB00" w14:textId="152D4A07"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6A2FECD9" w14:textId="77777777" w:rsidR="001864D0" w:rsidRPr="00352951" w:rsidRDefault="001864D0" w:rsidP="00046CAD">
            <w:pPr>
              <w:rPr>
                <w:szCs w:val="22"/>
                <w:lang w:val="fr-FR"/>
              </w:rPr>
            </w:pPr>
            <w:r>
              <w:rPr>
                <w:szCs w:val="22"/>
              </w:rPr>
              <w:t>5 (0,5)</w:t>
            </w:r>
          </w:p>
        </w:tc>
      </w:tr>
      <w:tr w:rsidR="008C28E8" w:rsidRPr="00352951" w14:paraId="2114FA24" w14:textId="77777777" w:rsidTr="00AC3ACA">
        <w:trPr>
          <w:trHeight w:val="77"/>
        </w:trPr>
        <w:tc>
          <w:tcPr>
            <w:tcW w:w="1821" w:type="dxa"/>
            <w:vMerge w:val="restart"/>
            <w:tcBorders>
              <w:top w:val="single" w:sz="4" w:space="0" w:color="auto"/>
              <w:left w:val="single" w:sz="4" w:space="0" w:color="auto"/>
              <w:bottom w:val="single" w:sz="4" w:space="0" w:color="auto"/>
              <w:right w:val="single" w:sz="4" w:space="0" w:color="auto"/>
            </w:tcBorders>
          </w:tcPr>
          <w:p w14:paraId="0F9C7A2E" w14:textId="77777777" w:rsidR="001864D0" w:rsidRPr="000F6EAC" w:rsidRDefault="001864D0" w:rsidP="00046CAD">
            <w:pPr>
              <w:rPr>
                <w:lang w:val="fr-FR"/>
              </w:rPr>
            </w:pPr>
            <w:r w:rsidRPr="000F6EAC">
              <w:rPr>
                <w:lang w:val="fr-FR"/>
              </w:rPr>
              <w:t>Troubles généraux et anomalies au site d’administration</w:t>
            </w:r>
          </w:p>
        </w:tc>
        <w:tc>
          <w:tcPr>
            <w:tcW w:w="1943" w:type="dxa"/>
            <w:tcBorders>
              <w:top w:val="single" w:sz="4" w:space="0" w:color="auto"/>
              <w:left w:val="single" w:sz="4" w:space="0" w:color="auto"/>
              <w:bottom w:val="single" w:sz="4" w:space="0" w:color="auto"/>
              <w:right w:val="single" w:sz="4" w:space="0" w:color="auto"/>
            </w:tcBorders>
          </w:tcPr>
          <w:p w14:paraId="0107EF5C" w14:textId="77777777" w:rsidR="001864D0" w:rsidRPr="000F6EAC" w:rsidRDefault="001864D0" w:rsidP="00046CAD">
            <w:pPr>
              <w:rPr>
                <w:lang w:val="fr-FR"/>
              </w:rPr>
            </w:pPr>
            <w:r w:rsidRPr="000F6EAC">
              <w:rPr>
                <w:lang w:val="fr-FR"/>
              </w:rPr>
              <w:t>Fatigue</w:t>
            </w:r>
          </w:p>
        </w:tc>
        <w:tc>
          <w:tcPr>
            <w:tcW w:w="1862" w:type="dxa"/>
            <w:gridSpan w:val="2"/>
            <w:tcBorders>
              <w:top w:val="single" w:sz="4" w:space="0" w:color="auto"/>
              <w:left w:val="single" w:sz="4" w:space="0" w:color="auto"/>
              <w:bottom w:val="single" w:sz="4" w:space="0" w:color="auto"/>
              <w:right w:val="single" w:sz="4" w:space="0" w:color="auto"/>
            </w:tcBorders>
          </w:tcPr>
          <w:p w14:paraId="28765C30" w14:textId="057DB32E" w:rsidR="001864D0" w:rsidRPr="000F6EAC" w:rsidRDefault="001864D0" w:rsidP="00046CAD">
            <w:pPr>
              <w:rPr>
                <w:b/>
                <w:lang w:val="fr-FR"/>
              </w:rPr>
            </w:pPr>
            <w:r>
              <w:rPr>
                <w:szCs w:val="22"/>
              </w:rPr>
              <w:t>333 (30,5</w:t>
            </w:r>
            <w:r w:rsidRPr="000F6EAC">
              <w:t>)</w:t>
            </w:r>
          </w:p>
        </w:tc>
        <w:tc>
          <w:tcPr>
            <w:tcW w:w="1211" w:type="dxa"/>
            <w:tcBorders>
              <w:top w:val="single" w:sz="4" w:space="0" w:color="auto"/>
              <w:left w:val="single" w:sz="4" w:space="0" w:color="auto"/>
              <w:bottom w:val="single" w:sz="4" w:space="0" w:color="auto"/>
              <w:right w:val="single" w:sz="4" w:space="0" w:color="auto"/>
            </w:tcBorders>
          </w:tcPr>
          <w:p w14:paraId="5FBB6704" w14:textId="77777777" w:rsidR="001864D0" w:rsidRPr="000F6EAC" w:rsidRDefault="001864D0" w:rsidP="00046CAD">
            <w:pPr>
              <w:rPr>
                <w:b/>
                <w:lang w:val="fr-FR"/>
              </w:rPr>
            </w:pPr>
          </w:p>
        </w:tc>
        <w:tc>
          <w:tcPr>
            <w:tcW w:w="1109" w:type="dxa"/>
            <w:tcBorders>
              <w:top w:val="single" w:sz="4" w:space="0" w:color="auto"/>
              <w:left w:val="single" w:sz="4" w:space="0" w:color="auto"/>
              <w:bottom w:val="single" w:sz="4" w:space="0" w:color="auto"/>
              <w:right w:val="single" w:sz="4" w:space="0" w:color="auto"/>
            </w:tcBorders>
          </w:tcPr>
          <w:p w14:paraId="336BF808" w14:textId="424FADDF"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50171888" w14:textId="77777777" w:rsidR="001864D0" w:rsidRPr="00352951" w:rsidRDefault="001864D0" w:rsidP="00046CAD">
            <w:pPr>
              <w:rPr>
                <w:b/>
                <w:szCs w:val="22"/>
                <w:lang w:val="fr-FR"/>
              </w:rPr>
            </w:pPr>
            <w:r>
              <w:rPr>
                <w:szCs w:val="22"/>
              </w:rPr>
              <w:t>42 (3,8)</w:t>
            </w:r>
          </w:p>
        </w:tc>
      </w:tr>
      <w:tr w:rsidR="008C28E8" w:rsidRPr="00352951" w14:paraId="26212164" w14:textId="77777777" w:rsidTr="00AC3ACA">
        <w:trPr>
          <w:trHeight w:val="69"/>
        </w:trPr>
        <w:tc>
          <w:tcPr>
            <w:tcW w:w="1821" w:type="dxa"/>
            <w:vMerge/>
            <w:tcBorders>
              <w:top w:val="single" w:sz="4" w:space="0" w:color="auto"/>
              <w:left w:val="single" w:sz="4" w:space="0" w:color="auto"/>
              <w:bottom w:val="single" w:sz="4" w:space="0" w:color="auto"/>
              <w:right w:val="single" w:sz="4" w:space="0" w:color="auto"/>
            </w:tcBorders>
          </w:tcPr>
          <w:p w14:paraId="3CCCFDA9" w14:textId="77777777" w:rsidR="001864D0" w:rsidRPr="000F6EAC" w:rsidRDefault="001864D0" w:rsidP="00046CAD">
            <w:pPr>
              <w:jc w:val="center"/>
              <w:rPr>
                <w:b/>
                <w:lang w:val="fr-FR"/>
              </w:rPr>
            </w:pPr>
          </w:p>
        </w:tc>
        <w:tc>
          <w:tcPr>
            <w:tcW w:w="1943" w:type="dxa"/>
            <w:tcBorders>
              <w:top w:val="single" w:sz="4" w:space="0" w:color="auto"/>
              <w:left w:val="single" w:sz="4" w:space="0" w:color="auto"/>
              <w:bottom w:val="single" w:sz="4" w:space="0" w:color="auto"/>
              <w:right w:val="single" w:sz="4" w:space="0" w:color="auto"/>
            </w:tcBorders>
          </w:tcPr>
          <w:p w14:paraId="1F2C1A48" w14:textId="77777777" w:rsidR="001864D0" w:rsidRPr="000F6EAC" w:rsidRDefault="001864D0" w:rsidP="00046CAD">
            <w:pPr>
              <w:rPr>
                <w:lang w:val="fr-FR"/>
              </w:rPr>
            </w:pPr>
            <w:r w:rsidRPr="000F6EAC">
              <w:rPr>
                <w:lang w:val="fr-FR"/>
              </w:rPr>
              <w:t>Asthénie</w:t>
            </w:r>
          </w:p>
        </w:tc>
        <w:tc>
          <w:tcPr>
            <w:tcW w:w="1862" w:type="dxa"/>
            <w:gridSpan w:val="2"/>
            <w:tcBorders>
              <w:top w:val="single" w:sz="4" w:space="0" w:color="auto"/>
              <w:left w:val="single" w:sz="4" w:space="0" w:color="auto"/>
              <w:bottom w:val="single" w:sz="4" w:space="0" w:color="auto"/>
              <w:right w:val="single" w:sz="4" w:space="0" w:color="auto"/>
            </w:tcBorders>
          </w:tcPr>
          <w:p w14:paraId="79F9067B" w14:textId="51980C21" w:rsidR="001864D0" w:rsidRPr="000F6EAC" w:rsidRDefault="001864D0" w:rsidP="00046CAD">
            <w:pPr>
              <w:rPr>
                <w:b/>
                <w:lang w:val="fr-FR"/>
              </w:rPr>
            </w:pPr>
            <w:r>
              <w:rPr>
                <w:szCs w:val="22"/>
              </w:rPr>
              <w:t>227</w:t>
            </w:r>
            <w:r w:rsidRPr="000F6EAC">
              <w:t xml:space="preserve"> (20,</w:t>
            </w:r>
            <w:r>
              <w:rPr>
                <w:szCs w:val="22"/>
              </w:rPr>
              <w:t>8</w:t>
            </w:r>
            <w:r w:rsidRPr="000F6EAC">
              <w:t>)</w:t>
            </w:r>
          </w:p>
        </w:tc>
        <w:tc>
          <w:tcPr>
            <w:tcW w:w="1211" w:type="dxa"/>
            <w:tcBorders>
              <w:top w:val="single" w:sz="4" w:space="0" w:color="auto"/>
              <w:left w:val="single" w:sz="4" w:space="0" w:color="auto"/>
              <w:bottom w:val="single" w:sz="4" w:space="0" w:color="auto"/>
              <w:right w:val="single" w:sz="4" w:space="0" w:color="auto"/>
            </w:tcBorders>
          </w:tcPr>
          <w:p w14:paraId="617AA414" w14:textId="77777777" w:rsidR="001864D0" w:rsidRPr="000F6EAC" w:rsidRDefault="001864D0" w:rsidP="00046CAD">
            <w:pPr>
              <w:rPr>
                <w:b/>
                <w:lang w:val="fr-FR"/>
              </w:rPr>
            </w:pPr>
          </w:p>
        </w:tc>
        <w:tc>
          <w:tcPr>
            <w:tcW w:w="1109" w:type="dxa"/>
            <w:tcBorders>
              <w:top w:val="single" w:sz="4" w:space="0" w:color="auto"/>
              <w:left w:val="single" w:sz="4" w:space="0" w:color="auto"/>
              <w:bottom w:val="single" w:sz="4" w:space="0" w:color="auto"/>
              <w:right w:val="single" w:sz="4" w:space="0" w:color="auto"/>
            </w:tcBorders>
          </w:tcPr>
          <w:p w14:paraId="38F575CC" w14:textId="51163F47"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3BB4E77B" w14:textId="77777777" w:rsidR="001864D0" w:rsidRPr="00352951" w:rsidRDefault="001864D0" w:rsidP="00046CAD">
            <w:pPr>
              <w:rPr>
                <w:b/>
                <w:szCs w:val="22"/>
                <w:lang w:val="fr-FR"/>
              </w:rPr>
            </w:pPr>
            <w:r>
              <w:rPr>
                <w:szCs w:val="22"/>
              </w:rPr>
              <w:t>32 (2,9)</w:t>
            </w:r>
          </w:p>
        </w:tc>
      </w:tr>
      <w:tr w:rsidR="008C28E8" w:rsidRPr="00352951" w14:paraId="7DBE4A01" w14:textId="77777777" w:rsidTr="00AC3ACA">
        <w:trPr>
          <w:trHeight w:val="69"/>
        </w:trPr>
        <w:tc>
          <w:tcPr>
            <w:tcW w:w="1821" w:type="dxa"/>
            <w:vMerge/>
            <w:tcBorders>
              <w:top w:val="single" w:sz="4" w:space="0" w:color="auto"/>
              <w:left w:val="single" w:sz="4" w:space="0" w:color="auto"/>
              <w:bottom w:val="single" w:sz="4" w:space="0" w:color="auto"/>
              <w:right w:val="single" w:sz="4" w:space="0" w:color="auto"/>
            </w:tcBorders>
          </w:tcPr>
          <w:p w14:paraId="600ACCA6" w14:textId="77777777" w:rsidR="001864D0" w:rsidRPr="000F6EAC" w:rsidRDefault="001864D0" w:rsidP="00046CAD">
            <w:pPr>
              <w:jc w:val="center"/>
              <w:rPr>
                <w:b/>
                <w:lang w:val="fr-FR"/>
              </w:rPr>
            </w:pPr>
          </w:p>
        </w:tc>
        <w:tc>
          <w:tcPr>
            <w:tcW w:w="1943" w:type="dxa"/>
            <w:tcBorders>
              <w:top w:val="single" w:sz="4" w:space="0" w:color="auto"/>
              <w:left w:val="single" w:sz="4" w:space="0" w:color="auto"/>
              <w:bottom w:val="single" w:sz="4" w:space="0" w:color="auto"/>
              <w:right w:val="single" w:sz="4" w:space="0" w:color="auto"/>
            </w:tcBorders>
          </w:tcPr>
          <w:p w14:paraId="1959D58C" w14:textId="77777777" w:rsidR="001864D0" w:rsidRPr="000F6EAC" w:rsidRDefault="001864D0" w:rsidP="00046CAD">
            <w:pPr>
              <w:rPr>
                <w:lang w:val="fr-FR"/>
              </w:rPr>
            </w:pPr>
            <w:r w:rsidRPr="000F6EAC">
              <w:rPr>
                <w:lang w:val="fr-FR"/>
              </w:rPr>
              <w:t>Fièvre</w:t>
            </w:r>
          </w:p>
        </w:tc>
        <w:tc>
          <w:tcPr>
            <w:tcW w:w="1862" w:type="dxa"/>
            <w:gridSpan w:val="2"/>
            <w:tcBorders>
              <w:top w:val="single" w:sz="4" w:space="0" w:color="auto"/>
              <w:left w:val="single" w:sz="4" w:space="0" w:color="auto"/>
              <w:bottom w:val="single" w:sz="4" w:space="0" w:color="auto"/>
              <w:right w:val="single" w:sz="4" w:space="0" w:color="auto"/>
            </w:tcBorders>
          </w:tcPr>
          <w:p w14:paraId="26621C26" w14:textId="5D867935" w:rsidR="001864D0" w:rsidRPr="000F6EAC" w:rsidRDefault="001864D0" w:rsidP="00046CAD">
            <w:pPr>
              <w:rPr>
                <w:b/>
                <w:lang w:val="fr-FR"/>
              </w:rPr>
            </w:pPr>
          </w:p>
        </w:tc>
        <w:tc>
          <w:tcPr>
            <w:tcW w:w="1211" w:type="dxa"/>
            <w:tcBorders>
              <w:top w:val="single" w:sz="4" w:space="0" w:color="auto"/>
              <w:left w:val="single" w:sz="4" w:space="0" w:color="auto"/>
              <w:bottom w:val="single" w:sz="4" w:space="0" w:color="auto"/>
              <w:right w:val="single" w:sz="4" w:space="0" w:color="auto"/>
            </w:tcBorders>
          </w:tcPr>
          <w:p w14:paraId="1CDEB1CD" w14:textId="77777777" w:rsidR="001864D0" w:rsidRPr="000F6EAC" w:rsidRDefault="001864D0" w:rsidP="00046CAD">
            <w:pPr>
              <w:rPr>
                <w:b/>
                <w:lang w:val="fr-FR"/>
              </w:rPr>
            </w:pPr>
            <w:r>
              <w:rPr>
                <w:szCs w:val="22"/>
              </w:rPr>
              <w:t>90 (8,2)</w:t>
            </w:r>
          </w:p>
        </w:tc>
        <w:tc>
          <w:tcPr>
            <w:tcW w:w="1109" w:type="dxa"/>
            <w:tcBorders>
              <w:top w:val="single" w:sz="4" w:space="0" w:color="auto"/>
              <w:left w:val="single" w:sz="4" w:space="0" w:color="auto"/>
              <w:bottom w:val="single" w:sz="4" w:space="0" w:color="auto"/>
              <w:right w:val="single" w:sz="4" w:space="0" w:color="auto"/>
            </w:tcBorders>
          </w:tcPr>
          <w:p w14:paraId="2657D0B4" w14:textId="0AE4CE1C"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11EE4AF5" w14:textId="77777777" w:rsidR="001864D0" w:rsidRPr="00352951" w:rsidRDefault="001864D0" w:rsidP="00046CAD">
            <w:pPr>
              <w:rPr>
                <w:b/>
                <w:szCs w:val="22"/>
                <w:lang w:val="fr-FR"/>
              </w:rPr>
            </w:pPr>
            <w:r>
              <w:rPr>
                <w:szCs w:val="22"/>
              </w:rPr>
              <w:t>5 (0,5)</w:t>
            </w:r>
          </w:p>
        </w:tc>
      </w:tr>
      <w:tr w:rsidR="008C28E8" w:rsidRPr="00352951" w14:paraId="70076103" w14:textId="77777777" w:rsidTr="00AC3ACA">
        <w:trPr>
          <w:trHeight w:val="69"/>
        </w:trPr>
        <w:tc>
          <w:tcPr>
            <w:tcW w:w="1821" w:type="dxa"/>
            <w:vMerge/>
            <w:tcBorders>
              <w:top w:val="single" w:sz="4" w:space="0" w:color="auto"/>
              <w:left w:val="single" w:sz="4" w:space="0" w:color="auto"/>
              <w:bottom w:val="single" w:sz="4" w:space="0" w:color="auto"/>
              <w:right w:val="single" w:sz="4" w:space="0" w:color="auto"/>
            </w:tcBorders>
          </w:tcPr>
          <w:p w14:paraId="082A00A0" w14:textId="77777777" w:rsidR="001864D0" w:rsidRPr="000F6EAC" w:rsidRDefault="001864D0" w:rsidP="00046CAD">
            <w:pPr>
              <w:jc w:val="center"/>
              <w:rPr>
                <w:b/>
                <w:lang w:val="fr-FR"/>
              </w:rPr>
            </w:pPr>
          </w:p>
        </w:tc>
        <w:tc>
          <w:tcPr>
            <w:tcW w:w="1943" w:type="dxa"/>
            <w:tcBorders>
              <w:top w:val="single" w:sz="4" w:space="0" w:color="auto"/>
              <w:left w:val="single" w:sz="4" w:space="0" w:color="auto"/>
              <w:bottom w:val="single" w:sz="4" w:space="0" w:color="auto"/>
              <w:right w:val="single" w:sz="4" w:space="0" w:color="auto"/>
            </w:tcBorders>
          </w:tcPr>
          <w:p w14:paraId="4E66C221" w14:textId="77777777" w:rsidR="001864D0" w:rsidRPr="000F6EAC" w:rsidRDefault="001864D0" w:rsidP="00046CAD">
            <w:pPr>
              <w:rPr>
                <w:lang w:val="fr-FR"/>
              </w:rPr>
            </w:pPr>
            <w:r w:rsidRPr="000F6EAC">
              <w:rPr>
                <w:lang w:val="fr-FR"/>
              </w:rPr>
              <w:t>Œdème périphérique</w:t>
            </w:r>
          </w:p>
        </w:tc>
        <w:tc>
          <w:tcPr>
            <w:tcW w:w="1862" w:type="dxa"/>
            <w:gridSpan w:val="2"/>
            <w:tcBorders>
              <w:top w:val="single" w:sz="4" w:space="0" w:color="auto"/>
              <w:left w:val="single" w:sz="4" w:space="0" w:color="auto"/>
              <w:bottom w:val="single" w:sz="4" w:space="0" w:color="auto"/>
              <w:right w:val="single" w:sz="4" w:space="0" w:color="auto"/>
            </w:tcBorders>
          </w:tcPr>
          <w:p w14:paraId="57325B2E" w14:textId="77777777" w:rsidR="001864D0" w:rsidRPr="000F6EAC" w:rsidRDefault="001864D0" w:rsidP="00046CAD">
            <w:pPr>
              <w:rPr>
                <w:b/>
                <w:lang w:val="fr-FR"/>
              </w:rPr>
            </w:pPr>
          </w:p>
        </w:tc>
        <w:tc>
          <w:tcPr>
            <w:tcW w:w="1211" w:type="dxa"/>
            <w:tcBorders>
              <w:top w:val="single" w:sz="4" w:space="0" w:color="auto"/>
              <w:left w:val="single" w:sz="4" w:space="0" w:color="auto"/>
              <w:bottom w:val="single" w:sz="4" w:space="0" w:color="auto"/>
              <w:right w:val="single" w:sz="4" w:space="0" w:color="auto"/>
            </w:tcBorders>
          </w:tcPr>
          <w:p w14:paraId="41E0E2D4" w14:textId="06C3B236" w:rsidR="001864D0" w:rsidRPr="000F6EAC" w:rsidRDefault="001864D0" w:rsidP="00046CAD">
            <w:pPr>
              <w:rPr>
                <w:b/>
                <w:lang w:val="fr-FR"/>
              </w:rPr>
            </w:pPr>
            <w:r>
              <w:rPr>
                <w:szCs w:val="22"/>
              </w:rPr>
              <w:t>96 (8,8</w:t>
            </w:r>
            <w:r w:rsidRPr="000F6EAC">
              <w:t>)</w:t>
            </w:r>
          </w:p>
        </w:tc>
        <w:tc>
          <w:tcPr>
            <w:tcW w:w="1109" w:type="dxa"/>
            <w:tcBorders>
              <w:top w:val="single" w:sz="4" w:space="0" w:color="auto"/>
              <w:left w:val="single" w:sz="4" w:space="0" w:color="auto"/>
              <w:bottom w:val="single" w:sz="4" w:space="0" w:color="auto"/>
              <w:right w:val="single" w:sz="4" w:space="0" w:color="auto"/>
            </w:tcBorders>
          </w:tcPr>
          <w:p w14:paraId="6B6AC72A" w14:textId="1C987146"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7A678287" w14:textId="77777777" w:rsidR="001864D0" w:rsidRPr="00352951" w:rsidRDefault="001864D0" w:rsidP="00046CAD">
            <w:pPr>
              <w:rPr>
                <w:b/>
                <w:szCs w:val="22"/>
                <w:lang w:val="fr-FR"/>
              </w:rPr>
            </w:pPr>
            <w:r>
              <w:rPr>
                <w:szCs w:val="22"/>
              </w:rPr>
              <w:t>2 (0,2)</w:t>
            </w:r>
          </w:p>
        </w:tc>
      </w:tr>
      <w:tr w:rsidR="008C28E8" w:rsidRPr="00352951" w14:paraId="272DDE79" w14:textId="77777777" w:rsidTr="00AC3ACA">
        <w:trPr>
          <w:trHeight w:val="69"/>
        </w:trPr>
        <w:tc>
          <w:tcPr>
            <w:tcW w:w="1821" w:type="dxa"/>
            <w:vMerge/>
            <w:tcBorders>
              <w:top w:val="single" w:sz="4" w:space="0" w:color="auto"/>
              <w:left w:val="single" w:sz="4" w:space="0" w:color="auto"/>
              <w:bottom w:val="single" w:sz="4" w:space="0" w:color="auto"/>
              <w:right w:val="single" w:sz="4" w:space="0" w:color="auto"/>
            </w:tcBorders>
          </w:tcPr>
          <w:p w14:paraId="6621A68D" w14:textId="77777777" w:rsidR="001864D0" w:rsidRPr="000F6EAC" w:rsidRDefault="001864D0" w:rsidP="00046CAD">
            <w:pPr>
              <w:jc w:val="center"/>
              <w:rPr>
                <w:b/>
                <w:lang w:val="fr-FR"/>
              </w:rPr>
            </w:pPr>
          </w:p>
        </w:tc>
        <w:tc>
          <w:tcPr>
            <w:tcW w:w="1943" w:type="dxa"/>
            <w:tcBorders>
              <w:top w:val="single" w:sz="4" w:space="0" w:color="auto"/>
              <w:left w:val="single" w:sz="4" w:space="0" w:color="auto"/>
              <w:bottom w:val="single" w:sz="4" w:space="0" w:color="auto"/>
              <w:right w:val="single" w:sz="4" w:space="0" w:color="auto"/>
            </w:tcBorders>
          </w:tcPr>
          <w:p w14:paraId="33FF4FCE" w14:textId="77777777" w:rsidR="001864D0" w:rsidRPr="000F6EAC" w:rsidRDefault="001864D0" w:rsidP="00046CAD">
            <w:pPr>
              <w:rPr>
                <w:lang w:val="fr-FR"/>
              </w:rPr>
            </w:pPr>
            <w:r w:rsidRPr="000F6EAC">
              <w:rPr>
                <w:lang w:val="fr-FR"/>
              </w:rPr>
              <w:t>Inflammation des muqueuses</w:t>
            </w:r>
          </w:p>
        </w:tc>
        <w:tc>
          <w:tcPr>
            <w:tcW w:w="1862" w:type="dxa"/>
            <w:gridSpan w:val="2"/>
            <w:tcBorders>
              <w:top w:val="single" w:sz="4" w:space="0" w:color="auto"/>
              <w:left w:val="single" w:sz="4" w:space="0" w:color="auto"/>
              <w:bottom w:val="single" w:sz="4" w:space="0" w:color="auto"/>
              <w:right w:val="single" w:sz="4" w:space="0" w:color="auto"/>
            </w:tcBorders>
          </w:tcPr>
          <w:p w14:paraId="64A570D8" w14:textId="77777777" w:rsidR="001864D0" w:rsidRPr="000F6EAC" w:rsidRDefault="001864D0" w:rsidP="00046CAD">
            <w:pPr>
              <w:rPr>
                <w:b/>
                <w:lang w:val="fr-FR"/>
              </w:rPr>
            </w:pPr>
          </w:p>
        </w:tc>
        <w:tc>
          <w:tcPr>
            <w:tcW w:w="1211" w:type="dxa"/>
            <w:tcBorders>
              <w:top w:val="single" w:sz="4" w:space="0" w:color="auto"/>
              <w:left w:val="single" w:sz="4" w:space="0" w:color="auto"/>
              <w:bottom w:val="single" w:sz="4" w:space="0" w:color="auto"/>
              <w:right w:val="single" w:sz="4" w:space="0" w:color="auto"/>
            </w:tcBorders>
          </w:tcPr>
          <w:p w14:paraId="39E6F499" w14:textId="1F3E51FD" w:rsidR="001864D0" w:rsidRPr="000F6EAC" w:rsidRDefault="001864D0" w:rsidP="00046CAD">
            <w:pPr>
              <w:rPr>
                <w:b/>
                <w:lang w:val="fr-FR"/>
              </w:rPr>
            </w:pPr>
            <w:r>
              <w:rPr>
                <w:szCs w:val="22"/>
              </w:rPr>
              <w:t>23 (2,1</w:t>
            </w:r>
            <w:r w:rsidRPr="000F6EAC">
              <w:t>)</w:t>
            </w:r>
          </w:p>
        </w:tc>
        <w:tc>
          <w:tcPr>
            <w:tcW w:w="1109" w:type="dxa"/>
            <w:tcBorders>
              <w:top w:val="single" w:sz="4" w:space="0" w:color="auto"/>
              <w:left w:val="single" w:sz="4" w:space="0" w:color="auto"/>
              <w:bottom w:val="single" w:sz="4" w:space="0" w:color="auto"/>
              <w:right w:val="single" w:sz="4" w:space="0" w:color="auto"/>
            </w:tcBorders>
          </w:tcPr>
          <w:p w14:paraId="6C425B29" w14:textId="34DC1C4B"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48B01BF8" w14:textId="77777777" w:rsidR="001864D0" w:rsidRPr="00352951" w:rsidRDefault="001864D0" w:rsidP="00046CAD">
            <w:pPr>
              <w:rPr>
                <w:b/>
                <w:szCs w:val="22"/>
                <w:lang w:val="fr-FR"/>
              </w:rPr>
            </w:pPr>
            <w:r>
              <w:rPr>
                <w:szCs w:val="22"/>
              </w:rPr>
              <w:t>1 (&lt;0,1)</w:t>
            </w:r>
          </w:p>
        </w:tc>
      </w:tr>
      <w:tr w:rsidR="008C28E8" w:rsidRPr="00352951" w14:paraId="08FEAC10" w14:textId="77777777" w:rsidTr="00AC3ACA">
        <w:trPr>
          <w:trHeight w:val="69"/>
        </w:trPr>
        <w:tc>
          <w:tcPr>
            <w:tcW w:w="1821" w:type="dxa"/>
            <w:vMerge/>
            <w:tcBorders>
              <w:top w:val="single" w:sz="4" w:space="0" w:color="auto"/>
              <w:left w:val="single" w:sz="4" w:space="0" w:color="auto"/>
              <w:bottom w:val="single" w:sz="4" w:space="0" w:color="auto"/>
              <w:right w:val="single" w:sz="4" w:space="0" w:color="auto"/>
            </w:tcBorders>
          </w:tcPr>
          <w:p w14:paraId="25BC9895" w14:textId="77777777" w:rsidR="001864D0" w:rsidRPr="000F6EAC" w:rsidRDefault="001864D0" w:rsidP="00046CAD">
            <w:pPr>
              <w:jc w:val="center"/>
              <w:rPr>
                <w:b/>
                <w:lang w:val="fr-FR"/>
              </w:rPr>
            </w:pPr>
          </w:p>
        </w:tc>
        <w:tc>
          <w:tcPr>
            <w:tcW w:w="1943" w:type="dxa"/>
            <w:tcBorders>
              <w:top w:val="single" w:sz="4" w:space="0" w:color="auto"/>
              <w:left w:val="single" w:sz="4" w:space="0" w:color="auto"/>
              <w:bottom w:val="single" w:sz="4" w:space="0" w:color="auto"/>
              <w:right w:val="single" w:sz="4" w:space="0" w:color="auto"/>
            </w:tcBorders>
          </w:tcPr>
          <w:p w14:paraId="4F3650B0" w14:textId="77777777" w:rsidR="001864D0" w:rsidRPr="000F6EAC" w:rsidRDefault="001864D0" w:rsidP="00046CAD">
            <w:pPr>
              <w:rPr>
                <w:lang w:val="fr-FR"/>
              </w:rPr>
            </w:pPr>
            <w:r w:rsidRPr="000F6EAC">
              <w:rPr>
                <w:lang w:val="fr-FR"/>
              </w:rPr>
              <w:t>Douleur</w:t>
            </w:r>
          </w:p>
        </w:tc>
        <w:tc>
          <w:tcPr>
            <w:tcW w:w="1862" w:type="dxa"/>
            <w:gridSpan w:val="2"/>
            <w:tcBorders>
              <w:top w:val="single" w:sz="4" w:space="0" w:color="auto"/>
              <w:left w:val="single" w:sz="4" w:space="0" w:color="auto"/>
              <w:bottom w:val="single" w:sz="4" w:space="0" w:color="auto"/>
              <w:right w:val="single" w:sz="4" w:space="0" w:color="auto"/>
            </w:tcBorders>
          </w:tcPr>
          <w:p w14:paraId="71C2517E" w14:textId="77777777" w:rsidR="001864D0" w:rsidRPr="000F6EAC" w:rsidRDefault="001864D0" w:rsidP="00046CAD">
            <w:pPr>
              <w:rPr>
                <w:b/>
                <w:lang w:val="fr-FR"/>
              </w:rPr>
            </w:pPr>
          </w:p>
        </w:tc>
        <w:tc>
          <w:tcPr>
            <w:tcW w:w="1211" w:type="dxa"/>
            <w:tcBorders>
              <w:top w:val="single" w:sz="4" w:space="0" w:color="auto"/>
              <w:left w:val="single" w:sz="4" w:space="0" w:color="auto"/>
              <w:bottom w:val="single" w:sz="4" w:space="0" w:color="auto"/>
              <w:right w:val="single" w:sz="4" w:space="0" w:color="auto"/>
            </w:tcBorders>
          </w:tcPr>
          <w:p w14:paraId="46BD3BA5" w14:textId="7B364AB9" w:rsidR="001864D0" w:rsidRPr="000F6EAC" w:rsidRDefault="001864D0" w:rsidP="00046CAD">
            <w:pPr>
              <w:rPr>
                <w:b/>
                <w:lang w:val="fr-FR"/>
              </w:rPr>
            </w:pPr>
            <w:r>
              <w:rPr>
                <w:szCs w:val="22"/>
              </w:rPr>
              <w:t>36 (3,3</w:t>
            </w:r>
            <w:r w:rsidRPr="000F6EAC">
              <w:t>)</w:t>
            </w:r>
          </w:p>
        </w:tc>
        <w:tc>
          <w:tcPr>
            <w:tcW w:w="1109" w:type="dxa"/>
            <w:tcBorders>
              <w:top w:val="single" w:sz="4" w:space="0" w:color="auto"/>
              <w:left w:val="single" w:sz="4" w:space="0" w:color="auto"/>
              <w:bottom w:val="single" w:sz="4" w:space="0" w:color="auto"/>
              <w:right w:val="single" w:sz="4" w:space="0" w:color="auto"/>
            </w:tcBorders>
          </w:tcPr>
          <w:p w14:paraId="64A5FFEE" w14:textId="6CDDA778"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4F58493E" w14:textId="77777777" w:rsidR="001864D0" w:rsidRPr="00352951" w:rsidRDefault="001864D0" w:rsidP="00046CAD">
            <w:pPr>
              <w:rPr>
                <w:szCs w:val="22"/>
                <w:lang w:val="fr-FR"/>
              </w:rPr>
            </w:pPr>
            <w:r>
              <w:rPr>
                <w:szCs w:val="22"/>
              </w:rPr>
              <w:t>7 (0,6)</w:t>
            </w:r>
          </w:p>
        </w:tc>
      </w:tr>
      <w:tr w:rsidR="008C28E8" w:rsidRPr="00352951" w14:paraId="4ED1D602" w14:textId="77777777" w:rsidTr="00AC3ACA">
        <w:trPr>
          <w:trHeight w:val="69"/>
        </w:trPr>
        <w:tc>
          <w:tcPr>
            <w:tcW w:w="1821" w:type="dxa"/>
            <w:vMerge/>
            <w:tcBorders>
              <w:top w:val="single" w:sz="4" w:space="0" w:color="auto"/>
              <w:left w:val="single" w:sz="4" w:space="0" w:color="auto"/>
              <w:bottom w:val="single" w:sz="4" w:space="0" w:color="auto"/>
              <w:right w:val="single" w:sz="4" w:space="0" w:color="auto"/>
            </w:tcBorders>
          </w:tcPr>
          <w:p w14:paraId="2D1BA1CE" w14:textId="77777777" w:rsidR="001864D0" w:rsidRPr="000F6EAC" w:rsidRDefault="001864D0" w:rsidP="00046CAD">
            <w:pPr>
              <w:jc w:val="center"/>
              <w:rPr>
                <w:b/>
                <w:lang w:val="fr-FR"/>
              </w:rPr>
            </w:pPr>
          </w:p>
        </w:tc>
        <w:tc>
          <w:tcPr>
            <w:tcW w:w="1943" w:type="dxa"/>
            <w:tcBorders>
              <w:top w:val="single" w:sz="4" w:space="0" w:color="auto"/>
              <w:left w:val="single" w:sz="4" w:space="0" w:color="auto"/>
              <w:bottom w:val="single" w:sz="4" w:space="0" w:color="auto"/>
              <w:right w:val="single" w:sz="4" w:space="0" w:color="auto"/>
            </w:tcBorders>
          </w:tcPr>
          <w:p w14:paraId="181B13F6" w14:textId="77777777" w:rsidR="001864D0" w:rsidRPr="000F6EAC" w:rsidRDefault="001864D0" w:rsidP="00046CAD">
            <w:pPr>
              <w:rPr>
                <w:lang w:val="fr-FR"/>
              </w:rPr>
            </w:pPr>
            <w:r w:rsidRPr="000F6EAC">
              <w:rPr>
                <w:lang w:val="fr-FR"/>
              </w:rPr>
              <w:t>Douleur thoracique</w:t>
            </w:r>
          </w:p>
        </w:tc>
        <w:tc>
          <w:tcPr>
            <w:tcW w:w="1862" w:type="dxa"/>
            <w:gridSpan w:val="2"/>
            <w:tcBorders>
              <w:top w:val="single" w:sz="4" w:space="0" w:color="auto"/>
              <w:left w:val="single" w:sz="4" w:space="0" w:color="auto"/>
              <w:bottom w:val="single" w:sz="4" w:space="0" w:color="auto"/>
              <w:right w:val="single" w:sz="4" w:space="0" w:color="auto"/>
            </w:tcBorders>
          </w:tcPr>
          <w:p w14:paraId="61D979B7" w14:textId="77777777" w:rsidR="001864D0" w:rsidRPr="000F6EAC" w:rsidRDefault="001864D0" w:rsidP="00046CAD">
            <w:pPr>
              <w:rPr>
                <w:b/>
                <w:lang w:val="fr-FR"/>
              </w:rPr>
            </w:pPr>
          </w:p>
        </w:tc>
        <w:tc>
          <w:tcPr>
            <w:tcW w:w="1211" w:type="dxa"/>
            <w:tcBorders>
              <w:top w:val="single" w:sz="4" w:space="0" w:color="auto"/>
              <w:left w:val="single" w:sz="4" w:space="0" w:color="auto"/>
              <w:bottom w:val="single" w:sz="4" w:space="0" w:color="auto"/>
              <w:right w:val="single" w:sz="4" w:space="0" w:color="auto"/>
            </w:tcBorders>
          </w:tcPr>
          <w:p w14:paraId="6F1F47E8" w14:textId="0E6EA800" w:rsidR="001864D0" w:rsidRPr="000F6EAC" w:rsidRDefault="001864D0" w:rsidP="00046CAD">
            <w:pPr>
              <w:rPr>
                <w:b/>
                <w:lang w:val="fr-FR"/>
              </w:rPr>
            </w:pPr>
            <w:r>
              <w:rPr>
                <w:szCs w:val="22"/>
              </w:rPr>
              <w:t>11 (1,0</w:t>
            </w:r>
            <w:r w:rsidRPr="000F6EAC">
              <w:t>)</w:t>
            </w:r>
          </w:p>
        </w:tc>
        <w:tc>
          <w:tcPr>
            <w:tcW w:w="1109" w:type="dxa"/>
            <w:tcBorders>
              <w:top w:val="single" w:sz="4" w:space="0" w:color="auto"/>
              <w:left w:val="single" w:sz="4" w:space="0" w:color="auto"/>
              <w:bottom w:val="single" w:sz="4" w:space="0" w:color="auto"/>
              <w:right w:val="single" w:sz="4" w:space="0" w:color="auto"/>
            </w:tcBorders>
          </w:tcPr>
          <w:p w14:paraId="1E1674BD" w14:textId="462FAFC9"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5E892809" w14:textId="77777777" w:rsidR="001864D0" w:rsidRPr="00352951" w:rsidRDefault="001864D0" w:rsidP="00046CAD">
            <w:pPr>
              <w:rPr>
                <w:b/>
                <w:szCs w:val="22"/>
                <w:lang w:val="fr-FR"/>
              </w:rPr>
            </w:pPr>
            <w:r>
              <w:rPr>
                <w:szCs w:val="22"/>
              </w:rPr>
              <w:t>2 (0,2)</w:t>
            </w:r>
          </w:p>
        </w:tc>
      </w:tr>
      <w:tr w:rsidR="008C28E8" w:rsidRPr="00352951" w14:paraId="56DDAA19" w14:textId="77777777" w:rsidTr="00AC3ACA">
        <w:trPr>
          <w:trHeight w:val="69"/>
        </w:trPr>
        <w:tc>
          <w:tcPr>
            <w:tcW w:w="1821" w:type="dxa"/>
            <w:vMerge/>
            <w:tcBorders>
              <w:top w:val="single" w:sz="4" w:space="0" w:color="auto"/>
              <w:left w:val="single" w:sz="4" w:space="0" w:color="auto"/>
              <w:bottom w:val="single" w:sz="4" w:space="0" w:color="auto"/>
              <w:right w:val="single" w:sz="4" w:space="0" w:color="auto"/>
            </w:tcBorders>
          </w:tcPr>
          <w:p w14:paraId="630BE46A" w14:textId="77777777" w:rsidR="001864D0" w:rsidRPr="000F6EAC" w:rsidRDefault="001864D0" w:rsidP="00046CAD">
            <w:pPr>
              <w:jc w:val="center"/>
              <w:rPr>
                <w:b/>
                <w:lang w:val="fr-FR"/>
              </w:rPr>
            </w:pPr>
          </w:p>
        </w:tc>
        <w:tc>
          <w:tcPr>
            <w:tcW w:w="1943" w:type="dxa"/>
            <w:tcBorders>
              <w:top w:val="single" w:sz="4" w:space="0" w:color="auto"/>
              <w:left w:val="single" w:sz="4" w:space="0" w:color="auto"/>
              <w:bottom w:val="single" w:sz="4" w:space="0" w:color="auto"/>
              <w:right w:val="single" w:sz="4" w:space="0" w:color="auto"/>
            </w:tcBorders>
          </w:tcPr>
          <w:p w14:paraId="5A46A09B" w14:textId="77777777" w:rsidR="001864D0" w:rsidRPr="000F6EAC" w:rsidRDefault="001864D0" w:rsidP="00046CAD">
            <w:pPr>
              <w:rPr>
                <w:lang w:val="fr-FR"/>
              </w:rPr>
            </w:pPr>
            <w:r w:rsidRPr="000F6EAC">
              <w:rPr>
                <w:lang w:val="fr-FR"/>
              </w:rPr>
              <w:t>Œdème</w:t>
            </w:r>
          </w:p>
        </w:tc>
        <w:tc>
          <w:tcPr>
            <w:tcW w:w="1862" w:type="dxa"/>
            <w:gridSpan w:val="2"/>
            <w:tcBorders>
              <w:top w:val="single" w:sz="4" w:space="0" w:color="auto"/>
              <w:left w:val="single" w:sz="4" w:space="0" w:color="auto"/>
              <w:bottom w:val="single" w:sz="4" w:space="0" w:color="auto"/>
              <w:right w:val="single" w:sz="4" w:space="0" w:color="auto"/>
            </w:tcBorders>
          </w:tcPr>
          <w:p w14:paraId="628C3BF0" w14:textId="77777777" w:rsidR="001864D0" w:rsidRPr="000F6EAC" w:rsidRDefault="001864D0" w:rsidP="00046CAD">
            <w:pPr>
              <w:rPr>
                <w:b/>
                <w:lang w:val="fr-FR"/>
              </w:rPr>
            </w:pPr>
          </w:p>
        </w:tc>
        <w:tc>
          <w:tcPr>
            <w:tcW w:w="1211" w:type="dxa"/>
            <w:tcBorders>
              <w:top w:val="single" w:sz="4" w:space="0" w:color="auto"/>
              <w:left w:val="single" w:sz="4" w:space="0" w:color="auto"/>
              <w:bottom w:val="single" w:sz="4" w:space="0" w:color="auto"/>
              <w:right w:val="single" w:sz="4" w:space="0" w:color="auto"/>
            </w:tcBorders>
          </w:tcPr>
          <w:p w14:paraId="38E45A07" w14:textId="2E779D2B" w:rsidR="001864D0" w:rsidRPr="000F6EAC" w:rsidRDefault="001864D0" w:rsidP="00046CAD">
            <w:pPr>
              <w:rPr>
                <w:b/>
                <w:lang w:val="fr-FR"/>
              </w:rPr>
            </w:pPr>
          </w:p>
        </w:tc>
        <w:tc>
          <w:tcPr>
            <w:tcW w:w="1109" w:type="dxa"/>
            <w:tcBorders>
              <w:top w:val="single" w:sz="4" w:space="0" w:color="auto"/>
              <w:left w:val="single" w:sz="4" w:space="0" w:color="auto"/>
              <w:bottom w:val="single" w:sz="4" w:space="0" w:color="auto"/>
              <w:right w:val="single" w:sz="4" w:space="0" w:color="auto"/>
            </w:tcBorders>
          </w:tcPr>
          <w:p w14:paraId="2B5E9157" w14:textId="3AA0555A" w:rsidR="001864D0" w:rsidRPr="000F6EAC" w:rsidRDefault="001864D0" w:rsidP="00046CAD">
            <w:pPr>
              <w:rPr>
                <w:lang w:val="fr-FR"/>
              </w:rPr>
            </w:pPr>
            <w:r>
              <w:rPr>
                <w:szCs w:val="22"/>
              </w:rPr>
              <w:t>8</w:t>
            </w:r>
            <w:r w:rsidRPr="000F6EAC">
              <w:t xml:space="preserve"> (0,</w:t>
            </w:r>
            <w:r>
              <w:rPr>
                <w:szCs w:val="22"/>
              </w:rPr>
              <w:t>7</w:t>
            </w:r>
            <w:r w:rsidRPr="000F6EAC">
              <w:t>)</w:t>
            </w:r>
          </w:p>
        </w:tc>
        <w:tc>
          <w:tcPr>
            <w:tcW w:w="1109" w:type="dxa"/>
            <w:tcBorders>
              <w:top w:val="single" w:sz="4" w:space="0" w:color="auto"/>
              <w:left w:val="single" w:sz="4" w:space="0" w:color="auto"/>
              <w:bottom w:val="single" w:sz="4" w:space="0" w:color="auto"/>
              <w:right w:val="single" w:sz="4" w:space="0" w:color="auto"/>
            </w:tcBorders>
          </w:tcPr>
          <w:p w14:paraId="65FA856E" w14:textId="77777777" w:rsidR="001864D0" w:rsidRPr="00352951" w:rsidRDefault="001864D0" w:rsidP="00046CAD">
            <w:pPr>
              <w:rPr>
                <w:b/>
                <w:szCs w:val="22"/>
                <w:lang w:val="fr-FR"/>
              </w:rPr>
            </w:pPr>
            <w:r>
              <w:rPr>
                <w:szCs w:val="22"/>
              </w:rPr>
              <w:t>1 (&lt;0,1)</w:t>
            </w:r>
          </w:p>
        </w:tc>
      </w:tr>
      <w:tr w:rsidR="008C28E8" w:rsidRPr="00352951" w14:paraId="02C9D7EB" w14:textId="77777777" w:rsidTr="00AC3ACA">
        <w:trPr>
          <w:trHeight w:val="69"/>
        </w:trPr>
        <w:tc>
          <w:tcPr>
            <w:tcW w:w="1821" w:type="dxa"/>
            <w:vMerge/>
            <w:tcBorders>
              <w:top w:val="single" w:sz="4" w:space="0" w:color="auto"/>
              <w:left w:val="single" w:sz="4" w:space="0" w:color="auto"/>
              <w:bottom w:val="single" w:sz="4" w:space="0" w:color="auto"/>
              <w:right w:val="single" w:sz="4" w:space="0" w:color="auto"/>
            </w:tcBorders>
          </w:tcPr>
          <w:p w14:paraId="10D35275" w14:textId="77777777" w:rsidR="001864D0" w:rsidRPr="000F6EAC" w:rsidRDefault="001864D0" w:rsidP="00046CAD">
            <w:pPr>
              <w:jc w:val="center"/>
              <w:rPr>
                <w:b/>
                <w:lang w:val="fr-FR"/>
              </w:rPr>
            </w:pPr>
          </w:p>
        </w:tc>
        <w:tc>
          <w:tcPr>
            <w:tcW w:w="1943" w:type="dxa"/>
            <w:tcBorders>
              <w:top w:val="single" w:sz="4" w:space="0" w:color="auto"/>
              <w:left w:val="single" w:sz="4" w:space="0" w:color="auto"/>
              <w:bottom w:val="single" w:sz="4" w:space="0" w:color="auto"/>
              <w:right w:val="single" w:sz="4" w:space="0" w:color="auto"/>
            </w:tcBorders>
          </w:tcPr>
          <w:p w14:paraId="160F1006" w14:textId="77777777" w:rsidR="001864D0" w:rsidRPr="000F6EAC" w:rsidRDefault="001864D0" w:rsidP="00046CAD">
            <w:pPr>
              <w:rPr>
                <w:lang w:val="fr-FR"/>
              </w:rPr>
            </w:pPr>
            <w:r w:rsidRPr="000F6EAC">
              <w:rPr>
                <w:lang w:val="fr-FR"/>
              </w:rPr>
              <w:t>Frissons</w:t>
            </w:r>
          </w:p>
        </w:tc>
        <w:tc>
          <w:tcPr>
            <w:tcW w:w="1862" w:type="dxa"/>
            <w:gridSpan w:val="2"/>
            <w:tcBorders>
              <w:top w:val="single" w:sz="4" w:space="0" w:color="auto"/>
              <w:left w:val="single" w:sz="4" w:space="0" w:color="auto"/>
              <w:bottom w:val="single" w:sz="4" w:space="0" w:color="auto"/>
              <w:right w:val="single" w:sz="4" w:space="0" w:color="auto"/>
            </w:tcBorders>
          </w:tcPr>
          <w:p w14:paraId="5AE66E86" w14:textId="77777777" w:rsidR="001864D0" w:rsidRPr="000F6EAC" w:rsidRDefault="001864D0" w:rsidP="00046CAD">
            <w:pPr>
              <w:rPr>
                <w:b/>
                <w:lang w:val="fr-FR"/>
              </w:rPr>
            </w:pPr>
          </w:p>
        </w:tc>
        <w:tc>
          <w:tcPr>
            <w:tcW w:w="1211" w:type="dxa"/>
            <w:tcBorders>
              <w:top w:val="single" w:sz="4" w:space="0" w:color="auto"/>
              <w:left w:val="single" w:sz="4" w:space="0" w:color="auto"/>
              <w:bottom w:val="single" w:sz="4" w:space="0" w:color="auto"/>
              <w:right w:val="single" w:sz="4" w:space="0" w:color="auto"/>
            </w:tcBorders>
          </w:tcPr>
          <w:p w14:paraId="552AFB4C" w14:textId="2DD5578C" w:rsidR="001864D0" w:rsidRPr="000F6EAC" w:rsidRDefault="001864D0" w:rsidP="00046CAD">
            <w:pPr>
              <w:rPr>
                <w:b/>
                <w:lang w:val="fr-FR"/>
              </w:rPr>
            </w:pPr>
            <w:r>
              <w:rPr>
                <w:szCs w:val="22"/>
              </w:rPr>
              <w:t>12</w:t>
            </w:r>
            <w:r w:rsidRPr="000F6EAC">
              <w:t xml:space="preserve"> (1,</w:t>
            </w:r>
            <w:r>
              <w:rPr>
                <w:szCs w:val="22"/>
              </w:rPr>
              <w:t>1</w:t>
            </w:r>
            <w:r w:rsidRPr="000F6EAC">
              <w:t>)</w:t>
            </w:r>
          </w:p>
        </w:tc>
        <w:tc>
          <w:tcPr>
            <w:tcW w:w="1109" w:type="dxa"/>
            <w:tcBorders>
              <w:top w:val="single" w:sz="4" w:space="0" w:color="auto"/>
              <w:left w:val="single" w:sz="4" w:space="0" w:color="auto"/>
              <w:bottom w:val="single" w:sz="4" w:space="0" w:color="auto"/>
              <w:right w:val="single" w:sz="4" w:space="0" w:color="auto"/>
            </w:tcBorders>
          </w:tcPr>
          <w:p w14:paraId="6CF76CAC" w14:textId="6C8C5F10"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6B10E90F" w14:textId="77777777" w:rsidR="001864D0" w:rsidRPr="00352951" w:rsidRDefault="001864D0" w:rsidP="00046CAD">
            <w:pPr>
              <w:rPr>
                <w:b/>
                <w:szCs w:val="22"/>
                <w:lang w:val="fr-FR"/>
              </w:rPr>
            </w:pPr>
            <w:r w:rsidRPr="00352951">
              <w:rPr>
                <w:szCs w:val="22"/>
                <w:lang w:val="fr-FR"/>
              </w:rPr>
              <w:t>0</w:t>
            </w:r>
          </w:p>
        </w:tc>
      </w:tr>
      <w:tr w:rsidR="008C28E8" w:rsidRPr="00352951" w14:paraId="0A1DA99E" w14:textId="77777777" w:rsidTr="00AC3ACA">
        <w:trPr>
          <w:trHeight w:val="69"/>
        </w:trPr>
        <w:tc>
          <w:tcPr>
            <w:tcW w:w="1821" w:type="dxa"/>
            <w:vMerge/>
            <w:tcBorders>
              <w:top w:val="single" w:sz="4" w:space="0" w:color="auto"/>
              <w:left w:val="single" w:sz="4" w:space="0" w:color="auto"/>
              <w:bottom w:val="single" w:sz="4" w:space="0" w:color="auto"/>
              <w:right w:val="single" w:sz="4" w:space="0" w:color="auto"/>
            </w:tcBorders>
          </w:tcPr>
          <w:p w14:paraId="146D0267" w14:textId="77777777" w:rsidR="001864D0" w:rsidRPr="000F6EAC" w:rsidRDefault="001864D0" w:rsidP="00046CAD">
            <w:pPr>
              <w:jc w:val="center"/>
              <w:rPr>
                <w:b/>
                <w:lang w:val="fr-FR"/>
              </w:rPr>
            </w:pPr>
          </w:p>
        </w:tc>
        <w:tc>
          <w:tcPr>
            <w:tcW w:w="1943" w:type="dxa"/>
            <w:tcBorders>
              <w:top w:val="single" w:sz="4" w:space="0" w:color="auto"/>
              <w:left w:val="single" w:sz="4" w:space="0" w:color="auto"/>
              <w:bottom w:val="single" w:sz="4" w:space="0" w:color="auto"/>
              <w:right w:val="single" w:sz="4" w:space="0" w:color="auto"/>
            </w:tcBorders>
          </w:tcPr>
          <w:p w14:paraId="3501ED75" w14:textId="77777777" w:rsidR="001864D0" w:rsidRPr="000F6EAC" w:rsidRDefault="001864D0" w:rsidP="00046CAD">
            <w:pPr>
              <w:rPr>
                <w:lang w:val="fr-FR"/>
              </w:rPr>
            </w:pPr>
            <w:r w:rsidRPr="000F6EAC">
              <w:rPr>
                <w:lang w:val="fr-FR"/>
              </w:rPr>
              <w:t>Malaise</w:t>
            </w:r>
          </w:p>
        </w:tc>
        <w:tc>
          <w:tcPr>
            <w:tcW w:w="1862" w:type="dxa"/>
            <w:gridSpan w:val="2"/>
            <w:tcBorders>
              <w:top w:val="single" w:sz="4" w:space="0" w:color="auto"/>
              <w:left w:val="single" w:sz="4" w:space="0" w:color="auto"/>
              <w:bottom w:val="single" w:sz="4" w:space="0" w:color="auto"/>
              <w:right w:val="single" w:sz="4" w:space="0" w:color="auto"/>
            </w:tcBorders>
          </w:tcPr>
          <w:p w14:paraId="25FF694A" w14:textId="77777777" w:rsidR="001864D0" w:rsidRPr="000F6EAC" w:rsidRDefault="001864D0" w:rsidP="00046CAD">
            <w:pPr>
              <w:rPr>
                <w:b/>
                <w:lang w:val="fr-FR"/>
              </w:rPr>
            </w:pPr>
          </w:p>
        </w:tc>
        <w:tc>
          <w:tcPr>
            <w:tcW w:w="1211" w:type="dxa"/>
            <w:tcBorders>
              <w:top w:val="single" w:sz="4" w:space="0" w:color="auto"/>
              <w:left w:val="single" w:sz="4" w:space="0" w:color="auto"/>
              <w:bottom w:val="single" w:sz="4" w:space="0" w:color="auto"/>
              <w:right w:val="single" w:sz="4" w:space="0" w:color="auto"/>
            </w:tcBorders>
          </w:tcPr>
          <w:p w14:paraId="5276EFCF" w14:textId="730C93B0" w:rsidR="001864D0" w:rsidRPr="000F6EAC" w:rsidRDefault="001864D0" w:rsidP="00046CAD">
            <w:pPr>
              <w:rPr>
                <w:b/>
                <w:lang w:val="fr-FR"/>
              </w:rPr>
            </w:pPr>
            <w:r>
              <w:rPr>
                <w:szCs w:val="22"/>
              </w:rPr>
              <w:t>21</w:t>
            </w:r>
            <w:r w:rsidRPr="000F6EAC">
              <w:t xml:space="preserve"> (1,</w:t>
            </w:r>
            <w:r>
              <w:rPr>
                <w:szCs w:val="22"/>
              </w:rPr>
              <w:t>9</w:t>
            </w:r>
            <w:r w:rsidRPr="000F6EAC">
              <w:t>)</w:t>
            </w:r>
          </w:p>
        </w:tc>
        <w:tc>
          <w:tcPr>
            <w:tcW w:w="1109" w:type="dxa"/>
            <w:tcBorders>
              <w:top w:val="single" w:sz="4" w:space="0" w:color="auto"/>
              <w:left w:val="single" w:sz="4" w:space="0" w:color="auto"/>
              <w:bottom w:val="single" w:sz="4" w:space="0" w:color="auto"/>
              <w:right w:val="single" w:sz="4" w:space="0" w:color="auto"/>
            </w:tcBorders>
          </w:tcPr>
          <w:p w14:paraId="37DAAD52" w14:textId="448AB515"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5B37E373" w14:textId="77777777" w:rsidR="001864D0" w:rsidRPr="00352951" w:rsidRDefault="001864D0" w:rsidP="00046CAD">
            <w:pPr>
              <w:rPr>
                <w:b/>
                <w:szCs w:val="22"/>
                <w:lang w:val="fr-FR"/>
              </w:rPr>
            </w:pPr>
            <w:r w:rsidRPr="00352951">
              <w:rPr>
                <w:szCs w:val="22"/>
                <w:lang w:val="fr-FR"/>
              </w:rPr>
              <w:t>0</w:t>
            </w:r>
          </w:p>
        </w:tc>
      </w:tr>
      <w:tr w:rsidR="008C28E8" w:rsidRPr="00352951" w14:paraId="6276C17A" w14:textId="77777777" w:rsidTr="00AC3ACA">
        <w:trPr>
          <w:trHeight w:val="88"/>
        </w:trPr>
        <w:tc>
          <w:tcPr>
            <w:tcW w:w="1821" w:type="dxa"/>
            <w:vMerge w:val="restart"/>
            <w:tcBorders>
              <w:top w:val="single" w:sz="4" w:space="0" w:color="auto"/>
              <w:left w:val="single" w:sz="4" w:space="0" w:color="auto"/>
              <w:bottom w:val="single" w:sz="4" w:space="0" w:color="auto"/>
              <w:right w:val="single" w:sz="4" w:space="0" w:color="auto"/>
            </w:tcBorders>
          </w:tcPr>
          <w:p w14:paraId="2F00C906" w14:textId="77777777" w:rsidR="001864D0" w:rsidRPr="000F6EAC" w:rsidRDefault="001864D0" w:rsidP="00046CAD">
            <w:pPr>
              <w:rPr>
                <w:lang w:val="fr-FR"/>
              </w:rPr>
            </w:pPr>
            <w:r w:rsidRPr="000F6EAC">
              <w:rPr>
                <w:lang w:val="fr-FR"/>
              </w:rPr>
              <w:t>Investigations</w:t>
            </w:r>
          </w:p>
        </w:tc>
        <w:tc>
          <w:tcPr>
            <w:tcW w:w="1943" w:type="dxa"/>
            <w:tcBorders>
              <w:top w:val="single" w:sz="4" w:space="0" w:color="auto"/>
              <w:left w:val="single" w:sz="4" w:space="0" w:color="auto"/>
              <w:bottom w:val="single" w:sz="4" w:space="0" w:color="auto"/>
              <w:right w:val="single" w:sz="4" w:space="0" w:color="auto"/>
            </w:tcBorders>
          </w:tcPr>
          <w:p w14:paraId="4C2CAE9D" w14:textId="77777777" w:rsidR="001864D0" w:rsidRPr="000F6EAC" w:rsidRDefault="001864D0" w:rsidP="00046CAD">
            <w:pPr>
              <w:rPr>
                <w:lang w:val="fr-FR"/>
              </w:rPr>
            </w:pPr>
            <w:r w:rsidRPr="000F6EAC">
              <w:rPr>
                <w:lang w:val="fr-FR"/>
              </w:rPr>
              <w:t>Perte de poids</w:t>
            </w:r>
          </w:p>
        </w:tc>
        <w:tc>
          <w:tcPr>
            <w:tcW w:w="1862" w:type="dxa"/>
            <w:gridSpan w:val="2"/>
            <w:tcBorders>
              <w:top w:val="single" w:sz="4" w:space="0" w:color="auto"/>
              <w:left w:val="single" w:sz="4" w:space="0" w:color="auto"/>
              <w:bottom w:val="single" w:sz="4" w:space="0" w:color="auto"/>
              <w:right w:val="single" w:sz="4" w:space="0" w:color="auto"/>
            </w:tcBorders>
          </w:tcPr>
          <w:p w14:paraId="6933A928"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7DED417D" w14:textId="1851C112" w:rsidR="001864D0" w:rsidRPr="000F6EAC" w:rsidRDefault="001864D0" w:rsidP="00046CAD">
            <w:pPr>
              <w:rPr>
                <w:lang w:val="fr-FR"/>
              </w:rPr>
            </w:pPr>
            <w:r>
              <w:rPr>
                <w:szCs w:val="22"/>
              </w:rPr>
              <w:t>81 (7,4</w:t>
            </w:r>
            <w:r w:rsidRPr="000F6EAC">
              <w:t>)</w:t>
            </w:r>
          </w:p>
        </w:tc>
        <w:tc>
          <w:tcPr>
            <w:tcW w:w="1109" w:type="dxa"/>
            <w:tcBorders>
              <w:top w:val="single" w:sz="4" w:space="0" w:color="auto"/>
              <w:left w:val="single" w:sz="4" w:space="0" w:color="auto"/>
              <w:bottom w:val="single" w:sz="4" w:space="0" w:color="auto"/>
              <w:right w:val="single" w:sz="4" w:space="0" w:color="auto"/>
            </w:tcBorders>
          </w:tcPr>
          <w:p w14:paraId="11F65013" w14:textId="13688C3C"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316A9F87" w14:textId="77777777" w:rsidR="001864D0" w:rsidRPr="00352951" w:rsidRDefault="001864D0" w:rsidP="00046CAD">
            <w:pPr>
              <w:rPr>
                <w:szCs w:val="22"/>
                <w:lang w:val="fr-FR"/>
              </w:rPr>
            </w:pPr>
            <w:r w:rsidRPr="00352951">
              <w:rPr>
                <w:szCs w:val="22"/>
                <w:lang w:val="fr-FR"/>
              </w:rPr>
              <w:t>0</w:t>
            </w:r>
          </w:p>
        </w:tc>
      </w:tr>
      <w:tr w:rsidR="008C28E8" w:rsidRPr="00352951" w14:paraId="151E8B1F" w14:textId="77777777" w:rsidTr="00AC3ACA">
        <w:trPr>
          <w:trHeight w:val="87"/>
        </w:trPr>
        <w:tc>
          <w:tcPr>
            <w:tcW w:w="1821" w:type="dxa"/>
            <w:vMerge/>
            <w:tcBorders>
              <w:top w:val="single" w:sz="4" w:space="0" w:color="auto"/>
              <w:left w:val="single" w:sz="4" w:space="0" w:color="auto"/>
              <w:bottom w:val="single" w:sz="4" w:space="0" w:color="auto"/>
              <w:right w:val="single" w:sz="4" w:space="0" w:color="auto"/>
            </w:tcBorders>
          </w:tcPr>
          <w:p w14:paraId="00E95172" w14:textId="77777777" w:rsidR="001864D0" w:rsidRPr="000F6EAC" w:rsidRDefault="001864D0" w:rsidP="00046CAD">
            <w:pPr>
              <w:jc w:val="center"/>
              <w:rPr>
                <w:lang w:val="fr-FR"/>
              </w:rPr>
            </w:pPr>
          </w:p>
        </w:tc>
        <w:tc>
          <w:tcPr>
            <w:tcW w:w="1943" w:type="dxa"/>
            <w:tcBorders>
              <w:top w:val="single" w:sz="4" w:space="0" w:color="auto"/>
              <w:left w:val="single" w:sz="4" w:space="0" w:color="auto"/>
              <w:bottom w:val="single" w:sz="4" w:space="0" w:color="auto"/>
              <w:right w:val="single" w:sz="4" w:space="0" w:color="auto"/>
            </w:tcBorders>
          </w:tcPr>
          <w:p w14:paraId="11E63A04" w14:textId="77777777" w:rsidR="001864D0" w:rsidRPr="000F6EAC" w:rsidRDefault="001864D0" w:rsidP="00046CAD">
            <w:pPr>
              <w:rPr>
                <w:lang w:val="fr-FR"/>
              </w:rPr>
            </w:pPr>
            <w:r w:rsidRPr="000F6EAC">
              <w:rPr>
                <w:lang w:val="fr-FR"/>
              </w:rPr>
              <w:t>Augmentation de l’Aspartate aminotransférase</w:t>
            </w:r>
          </w:p>
        </w:tc>
        <w:tc>
          <w:tcPr>
            <w:tcW w:w="1862" w:type="dxa"/>
            <w:gridSpan w:val="2"/>
            <w:tcBorders>
              <w:top w:val="single" w:sz="4" w:space="0" w:color="auto"/>
              <w:left w:val="single" w:sz="4" w:space="0" w:color="auto"/>
              <w:bottom w:val="single" w:sz="4" w:space="0" w:color="auto"/>
              <w:right w:val="single" w:sz="4" w:space="0" w:color="auto"/>
            </w:tcBorders>
          </w:tcPr>
          <w:p w14:paraId="484C5663"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339AFC61" w14:textId="0B6E3F92" w:rsidR="001864D0" w:rsidRPr="000F6EAC" w:rsidRDefault="001864D0" w:rsidP="00046CAD">
            <w:pPr>
              <w:rPr>
                <w:lang w:val="fr-FR"/>
              </w:rPr>
            </w:pPr>
            <w:r>
              <w:rPr>
                <w:szCs w:val="22"/>
              </w:rPr>
              <w:t>13</w:t>
            </w:r>
            <w:r w:rsidRPr="000F6EAC">
              <w:t xml:space="preserve"> (1,</w:t>
            </w:r>
            <w:r>
              <w:rPr>
                <w:szCs w:val="22"/>
              </w:rPr>
              <w:t>2</w:t>
            </w:r>
            <w:r w:rsidRPr="000F6EAC">
              <w:t>)</w:t>
            </w:r>
          </w:p>
        </w:tc>
        <w:tc>
          <w:tcPr>
            <w:tcW w:w="1109" w:type="dxa"/>
            <w:tcBorders>
              <w:top w:val="single" w:sz="4" w:space="0" w:color="auto"/>
              <w:left w:val="single" w:sz="4" w:space="0" w:color="auto"/>
              <w:bottom w:val="single" w:sz="4" w:space="0" w:color="auto"/>
              <w:right w:val="single" w:sz="4" w:space="0" w:color="auto"/>
            </w:tcBorders>
          </w:tcPr>
          <w:p w14:paraId="5BD0E051" w14:textId="1F89739F"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773A5D69" w14:textId="77777777" w:rsidR="001864D0" w:rsidRPr="00352951" w:rsidRDefault="001864D0" w:rsidP="00046CAD">
            <w:pPr>
              <w:rPr>
                <w:szCs w:val="22"/>
                <w:lang w:val="fr-FR"/>
              </w:rPr>
            </w:pPr>
            <w:r>
              <w:rPr>
                <w:szCs w:val="22"/>
              </w:rPr>
              <w:t>1 (&lt;0,1)</w:t>
            </w:r>
          </w:p>
        </w:tc>
      </w:tr>
      <w:tr w:rsidR="008C28E8" w:rsidRPr="00352951" w14:paraId="01CE97CA" w14:textId="77777777" w:rsidTr="00AC3ACA">
        <w:trPr>
          <w:trHeight w:val="87"/>
        </w:trPr>
        <w:tc>
          <w:tcPr>
            <w:tcW w:w="1821" w:type="dxa"/>
            <w:vMerge/>
            <w:tcBorders>
              <w:top w:val="single" w:sz="4" w:space="0" w:color="auto"/>
              <w:left w:val="single" w:sz="4" w:space="0" w:color="auto"/>
              <w:bottom w:val="single" w:sz="4" w:space="0" w:color="auto"/>
              <w:right w:val="single" w:sz="4" w:space="0" w:color="auto"/>
            </w:tcBorders>
          </w:tcPr>
          <w:p w14:paraId="4FCBCF0C" w14:textId="77777777" w:rsidR="001864D0" w:rsidRPr="000F6EAC" w:rsidRDefault="001864D0" w:rsidP="00046CAD">
            <w:pPr>
              <w:jc w:val="center"/>
              <w:rPr>
                <w:lang w:val="fr-FR"/>
              </w:rPr>
            </w:pPr>
          </w:p>
        </w:tc>
        <w:tc>
          <w:tcPr>
            <w:tcW w:w="1943" w:type="dxa"/>
            <w:tcBorders>
              <w:top w:val="single" w:sz="4" w:space="0" w:color="auto"/>
              <w:left w:val="single" w:sz="4" w:space="0" w:color="auto"/>
              <w:bottom w:val="single" w:sz="4" w:space="0" w:color="auto"/>
              <w:right w:val="single" w:sz="4" w:space="0" w:color="auto"/>
            </w:tcBorders>
          </w:tcPr>
          <w:p w14:paraId="58D2CE55" w14:textId="77777777" w:rsidR="001864D0" w:rsidRPr="000F6EAC" w:rsidRDefault="001864D0" w:rsidP="00046CAD">
            <w:pPr>
              <w:rPr>
                <w:lang w:val="fr-FR"/>
              </w:rPr>
            </w:pPr>
            <w:r w:rsidRPr="000F6EAC">
              <w:rPr>
                <w:lang w:val="fr-FR"/>
              </w:rPr>
              <w:t>Augmentation des transaminases</w:t>
            </w:r>
          </w:p>
        </w:tc>
        <w:tc>
          <w:tcPr>
            <w:tcW w:w="1862" w:type="dxa"/>
            <w:gridSpan w:val="2"/>
            <w:tcBorders>
              <w:top w:val="single" w:sz="4" w:space="0" w:color="auto"/>
              <w:left w:val="single" w:sz="4" w:space="0" w:color="auto"/>
              <w:bottom w:val="single" w:sz="4" w:space="0" w:color="auto"/>
              <w:right w:val="single" w:sz="4" w:space="0" w:color="auto"/>
            </w:tcBorders>
          </w:tcPr>
          <w:p w14:paraId="2A427DF4" w14:textId="77777777" w:rsidR="001864D0" w:rsidRPr="000F6EAC" w:rsidRDefault="001864D0" w:rsidP="00046CAD">
            <w:pPr>
              <w:rPr>
                <w:lang w:val="fr-FR"/>
              </w:rPr>
            </w:pPr>
          </w:p>
        </w:tc>
        <w:tc>
          <w:tcPr>
            <w:tcW w:w="1211" w:type="dxa"/>
            <w:tcBorders>
              <w:top w:val="single" w:sz="4" w:space="0" w:color="auto"/>
              <w:left w:val="single" w:sz="4" w:space="0" w:color="auto"/>
              <w:bottom w:val="single" w:sz="4" w:space="0" w:color="auto"/>
              <w:right w:val="single" w:sz="4" w:space="0" w:color="auto"/>
            </w:tcBorders>
          </w:tcPr>
          <w:p w14:paraId="53E6C2C5" w14:textId="77255B59" w:rsidR="001864D0" w:rsidRPr="000F6EAC" w:rsidRDefault="001864D0" w:rsidP="00046CAD">
            <w:pPr>
              <w:rPr>
                <w:lang w:val="fr-FR"/>
              </w:rPr>
            </w:pPr>
          </w:p>
        </w:tc>
        <w:tc>
          <w:tcPr>
            <w:tcW w:w="1109" w:type="dxa"/>
            <w:tcBorders>
              <w:top w:val="single" w:sz="4" w:space="0" w:color="auto"/>
              <w:left w:val="single" w:sz="4" w:space="0" w:color="auto"/>
              <w:bottom w:val="single" w:sz="4" w:space="0" w:color="auto"/>
              <w:right w:val="single" w:sz="4" w:space="0" w:color="auto"/>
            </w:tcBorders>
          </w:tcPr>
          <w:p w14:paraId="56CAE432" w14:textId="77777777" w:rsidR="001864D0" w:rsidRPr="000F6EAC" w:rsidRDefault="001864D0" w:rsidP="00046CAD">
            <w:pPr>
              <w:rPr>
                <w:lang w:val="fr-FR"/>
              </w:rPr>
            </w:pPr>
            <w:r>
              <w:rPr>
                <w:szCs w:val="22"/>
              </w:rPr>
              <w:t>7 (</w:t>
            </w:r>
            <w:r w:rsidRPr="000F6EAC">
              <w:t>0</w:t>
            </w:r>
            <w:r>
              <w:rPr>
                <w:szCs w:val="22"/>
              </w:rPr>
              <w:t>,6)</w:t>
            </w:r>
          </w:p>
        </w:tc>
        <w:tc>
          <w:tcPr>
            <w:tcW w:w="1109" w:type="dxa"/>
            <w:tcBorders>
              <w:top w:val="single" w:sz="4" w:space="0" w:color="auto"/>
              <w:left w:val="single" w:sz="4" w:space="0" w:color="auto"/>
              <w:bottom w:val="single" w:sz="4" w:space="0" w:color="auto"/>
              <w:right w:val="single" w:sz="4" w:space="0" w:color="auto"/>
            </w:tcBorders>
          </w:tcPr>
          <w:p w14:paraId="40A129D5" w14:textId="77777777" w:rsidR="001864D0" w:rsidRPr="00352951" w:rsidRDefault="001864D0" w:rsidP="00046CAD">
            <w:pPr>
              <w:rPr>
                <w:szCs w:val="22"/>
                <w:lang w:val="fr-FR"/>
              </w:rPr>
            </w:pPr>
            <w:r>
              <w:rPr>
                <w:szCs w:val="22"/>
              </w:rPr>
              <w:t>1 (&lt;0,1)</w:t>
            </w:r>
          </w:p>
        </w:tc>
      </w:tr>
    </w:tbl>
    <w:p w14:paraId="6DA1D7D4" w14:textId="77777777" w:rsidR="001864D0" w:rsidRPr="000F6EAC" w:rsidRDefault="001864D0" w:rsidP="001864D0">
      <w:pPr>
        <w:pStyle w:val="TblFigFootnote"/>
        <w:rPr>
          <w:rFonts w:ascii="Times New Roman" w:hAnsi="Times New Roman"/>
          <w:sz w:val="22"/>
          <w:lang w:val="fr-FR"/>
        </w:rPr>
      </w:pPr>
      <w:bookmarkStart w:id="7" w:name="_Ref253396135"/>
      <w:proofErr w:type="gramStart"/>
      <w:r w:rsidRPr="000F6EAC">
        <w:rPr>
          <w:rFonts w:ascii="Times New Roman" w:hAnsi="Times New Roman"/>
          <w:sz w:val="22"/>
          <w:vertAlign w:val="superscript"/>
          <w:lang w:val="fr-FR"/>
        </w:rPr>
        <w:t>a</w:t>
      </w:r>
      <w:proofErr w:type="gramEnd"/>
      <w:r w:rsidRPr="000F6EAC">
        <w:rPr>
          <w:rFonts w:ascii="Times New Roman" w:hAnsi="Times New Roman"/>
          <w:sz w:val="22"/>
          <w:lang w:val="fr-FR"/>
        </w:rPr>
        <w:t xml:space="preserve"> </w:t>
      </w:r>
      <w:bookmarkEnd w:id="7"/>
      <w:r w:rsidRPr="000F6EAC">
        <w:rPr>
          <w:rFonts w:ascii="Times New Roman" w:hAnsi="Times New Roman"/>
          <w:sz w:val="22"/>
          <w:lang w:val="fr-FR"/>
        </w:rPr>
        <w:t xml:space="preserve">basé sur les valeurs du laboratoire </w:t>
      </w:r>
    </w:p>
    <w:p w14:paraId="74E1C9BD" w14:textId="77777777" w:rsidR="00575658" w:rsidRPr="00BB0A24" w:rsidRDefault="001864D0" w:rsidP="001864D0">
      <w:pPr>
        <w:pStyle w:val="TblFigFootnote"/>
        <w:rPr>
          <w:rFonts w:ascii="Times New Roman" w:hAnsi="Times New Roman"/>
          <w:sz w:val="22"/>
          <w:szCs w:val="22"/>
          <w:lang w:val="fr-BE"/>
        </w:rPr>
      </w:pPr>
      <w:r w:rsidRPr="000F6EAC">
        <w:rPr>
          <w:rFonts w:ascii="Times New Roman" w:hAnsi="Times New Roman"/>
          <w:sz w:val="22"/>
          <w:lang w:val="fr-FR"/>
        </w:rPr>
        <w:t>* voir rubriques détaillées ci-dessous</w:t>
      </w:r>
      <w:r w:rsidR="00575658" w:rsidRPr="00BB0A24">
        <w:rPr>
          <w:rFonts w:ascii="Times New Roman" w:hAnsi="Times New Roman"/>
          <w:sz w:val="22"/>
          <w:szCs w:val="22"/>
          <w:lang w:val="fr-BE"/>
        </w:rPr>
        <w:t xml:space="preserve"> </w:t>
      </w:r>
    </w:p>
    <w:p w14:paraId="150553D2" w14:textId="77777777" w:rsidR="00575658" w:rsidRPr="00BB0A24" w:rsidRDefault="00575658" w:rsidP="00AA4638">
      <w:pPr>
        <w:rPr>
          <w:szCs w:val="22"/>
          <w:u w:val="single"/>
          <w:lang w:val="fr-BE"/>
        </w:rPr>
      </w:pPr>
    </w:p>
    <w:p w14:paraId="086D5205" w14:textId="77777777" w:rsidR="001864D0" w:rsidRPr="000F6EAC" w:rsidRDefault="001864D0" w:rsidP="001864D0">
      <w:pPr>
        <w:keepNext/>
        <w:keepLines/>
        <w:jc w:val="both"/>
        <w:rPr>
          <w:u w:val="single"/>
          <w:lang w:val="fr-FR"/>
        </w:rPr>
      </w:pPr>
      <w:r w:rsidRPr="000F6EAC">
        <w:rPr>
          <w:u w:val="single"/>
          <w:lang w:val="fr-FR"/>
        </w:rPr>
        <w:t>Description de certains effets indésirables</w:t>
      </w:r>
    </w:p>
    <w:p w14:paraId="64F03C2B" w14:textId="77777777" w:rsidR="001864D0" w:rsidRPr="000F6EAC" w:rsidRDefault="001864D0" w:rsidP="001864D0">
      <w:pPr>
        <w:keepNext/>
        <w:keepLines/>
        <w:rPr>
          <w:i/>
          <w:lang w:val="fr-FR"/>
        </w:rPr>
      </w:pPr>
      <w:r w:rsidRPr="000F6EAC">
        <w:rPr>
          <w:i/>
          <w:lang w:val="fr-FR"/>
        </w:rPr>
        <w:t>Neutropénies, et évènements cliniques associés</w:t>
      </w:r>
    </w:p>
    <w:p w14:paraId="5619532C" w14:textId="77777777" w:rsidR="001864D0" w:rsidRPr="000F6EAC" w:rsidRDefault="001864D0" w:rsidP="001864D0">
      <w:pPr>
        <w:rPr>
          <w:lang w:val="fr-FR"/>
        </w:rPr>
      </w:pPr>
      <w:r w:rsidRPr="000F6EAC">
        <w:rPr>
          <w:lang w:val="fr-FR"/>
        </w:rPr>
        <w:t>L’utilisation du G-CSF a montré qu’elle limitait l’incidence et la sévérité des neutropénies (voir rubriques 4.2 et 4.4).</w:t>
      </w:r>
    </w:p>
    <w:p w14:paraId="2498A723" w14:textId="77777777" w:rsidR="001864D0" w:rsidRPr="00352951" w:rsidRDefault="001864D0" w:rsidP="001864D0">
      <w:pPr>
        <w:keepNext/>
        <w:keepLines/>
        <w:rPr>
          <w:bCs/>
          <w:szCs w:val="22"/>
          <w:lang w:val="fr-FR"/>
        </w:rPr>
      </w:pPr>
      <w:r w:rsidRPr="00352951">
        <w:rPr>
          <w:szCs w:val="22"/>
          <w:lang w:val="fr-FR"/>
        </w:rPr>
        <w:t>L’incidence des neutropénies de grade</w:t>
      </w:r>
      <w:r>
        <w:rPr>
          <w:szCs w:val="22"/>
          <w:lang w:val="fr-FR"/>
        </w:rPr>
        <w:t> </w:t>
      </w:r>
      <w:r w:rsidRPr="00352951">
        <w:rPr>
          <w:bCs/>
          <w:szCs w:val="22"/>
          <w:lang w:val="fr-FR"/>
        </w:rPr>
        <w:t xml:space="preserve">≥3, basée sur les données de laboratoire </w:t>
      </w:r>
      <w:r>
        <w:rPr>
          <w:bCs/>
          <w:szCs w:val="22"/>
          <w:lang w:val="fr-FR"/>
        </w:rPr>
        <w:t>variait de 44,7% à 76,7% en fonction de l’utilisation de G-CSF, l’incidence la plus faible étant rapportée lorsque la prophylaxie par G-CSF était utilisée</w:t>
      </w:r>
      <w:r w:rsidRPr="00352951">
        <w:rPr>
          <w:bCs/>
          <w:szCs w:val="22"/>
          <w:lang w:val="fr-FR"/>
        </w:rPr>
        <w:t xml:space="preserve">. </w:t>
      </w:r>
      <w:r>
        <w:rPr>
          <w:bCs/>
          <w:szCs w:val="22"/>
          <w:lang w:val="fr-FR"/>
        </w:rPr>
        <w:t xml:space="preserve">De même, </w:t>
      </w:r>
      <w:r>
        <w:rPr>
          <w:szCs w:val="22"/>
          <w:lang w:val="fr-FR"/>
        </w:rPr>
        <w:t>l</w:t>
      </w:r>
      <w:r w:rsidRPr="00352951">
        <w:rPr>
          <w:szCs w:val="22"/>
          <w:lang w:val="fr-FR"/>
        </w:rPr>
        <w:t xml:space="preserve">’incidence des neutropénies </w:t>
      </w:r>
      <w:r>
        <w:rPr>
          <w:szCs w:val="22"/>
          <w:lang w:val="fr-FR"/>
        </w:rPr>
        <w:t xml:space="preserve">fébriles </w:t>
      </w:r>
      <w:r w:rsidRPr="00352951">
        <w:rPr>
          <w:szCs w:val="22"/>
          <w:lang w:val="fr-FR"/>
        </w:rPr>
        <w:t>de grade</w:t>
      </w:r>
      <w:r>
        <w:rPr>
          <w:szCs w:val="22"/>
          <w:lang w:val="fr-FR"/>
        </w:rPr>
        <w:t> </w:t>
      </w:r>
      <w:r w:rsidRPr="00352951">
        <w:rPr>
          <w:bCs/>
          <w:szCs w:val="22"/>
          <w:lang w:val="fr-FR"/>
        </w:rPr>
        <w:t>≥3</w:t>
      </w:r>
      <w:r>
        <w:rPr>
          <w:bCs/>
          <w:szCs w:val="22"/>
          <w:lang w:val="fr-FR"/>
        </w:rPr>
        <w:t xml:space="preserve"> variait entre 3,2% et 8,6%. </w:t>
      </w:r>
    </w:p>
    <w:p w14:paraId="0F50AFA0" w14:textId="77777777" w:rsidR="001864D0" w:rsidRPr="00352951" w:rsidRDefault="001864D0" w:rsidP="001864D0">
      <w:pPr>
        <w:rPr>
          <w:bCs/>
          <w:szCs w:val="22"/>
          <w:lang w:val="fr-FR"/>
        </w:rPr>
      </w:pPr>
      <w:r w:rsidRPr="00352951">
        <w:rPr>
          <w:bCs/>
          <w:szCs w:val="22"/>
          <w:lang w:val="fr-FR"/>
        </w:rPr>
        <w:t>Les complications neutropéni</w:t>
      </w:r>
      <w:r>
        <w:rPr>
          <w:bCs/>
          <w:szCs w:val="22"/>
          <w:lang w:val="fr-FR"/>
        </w:rPr>
        <w:t>qu</w:t>
      </w:r>
      <w:r w:rsidRPr="00352951">
        <w:rPr>
          <w:bCs/>
          <w:szCs w:val="22"/>
          <w:lang w:val="fr-FR"/>
        </w:rPr>
        <w:t xml:space="preserve">es </w:t>
      </w:r>
      <w:r>
        <w:rPr>
          <w:bCs/>
          <w:szCs w:val="22"/>
          <w:lang w:val="fr-FR"/>
        </w:rPr>
        <w:t>(</w:t>
      </w:r>
      <w:r w:rsidRPr="00352951">
        <w:rPr>
          <w:bCs/>
          <w:szCs w:val="22"/>
          <w:lang w:val="fr-FR"/>
        </w:rPr>
        <w:t>inclua</w:t>
      </w:r>
      <w:r>
        <w:rPr>
          <w:bCs/>
          <w:szCs w:val="22"/>
          <w:lang w:val="fr-FR"/>
        </w:rPr>
        <w:t>nt</w:t>
      </w:r>
      <w:r w:rsidRPr="00352951">
        <w:rPr>
          <w:bCs/>
          <w:szCs w:val="22"/>
          <w:lang w:val="fr-FR"/>
        </w:rPr>
        <w:t xml:space="preserve"> des </w:t>
      </w:r>
      <w:r>
        <w:rPr>
          <w:bCs/>
          <w:szCs w:val="22"/>
          <w:lang w:val="fr-FR"/>
        </w:rPr>
        <w:t xml:space="preserve">neutropénies fébriles, des </w:t>
      </w:r>
      <w:r w:rsidRPr="00352951">
        <w:rPr>
          <w:bCs/>
          <w:szCs w:val="22"/>
          <w:lang w:val="fr-FR"/>
        </w:rPr>
        <w:t>infections neutropéniques</w:t>
      </w:r>
      <w:r>
        <w:rPr>
          <w:bCs/>
          <w:szCs w:val="22"/>
          <w:lang w:val="fr-FR"/>
        </w:rPr>
        <w:t>/état septique</w:t>
      </w:r>
      <w:r w:rsidRPr="00352951">
        <w:rPr>
          <w:bCs/>
          <w:szCs w:val="22"/>
          <w:lang w:val="fr-FR"/>
        </w:rPr>
        <w:t xml:space="preserve">, </w:t>
      </w:r>
      <w:r>
        <w:rPr>
          <w:bCs/>
          <w:szCs w:val="22"/>
          <w:lang w:val="fr-FR"/>
        </w:rPr>
        <w:t xml:space="preserve">et </w:t>
      </w:r>
      <w:r w:rsidRPr="00352951">
        <w:rPr>
          <w:bCs/>
          <w:szCs w:val="22"/>
          <w:lang w:val="fr-FR"/>
        </w:rPr>
        <w:t xml:space="preserve">des neutropénies </w:t>
      </w:r>
      <w:r>
        <w:rPr>
          <w:bCs/>
          <w:szCs w:val="22"/>
          <w:lang w:val="fr-FR"/>
        </w:rPr>
        <w:t>coliques)</w:t>
      </w:r>
      <w:r w:rsidRPr="00352951">
        <w:rPr>
          <w:bCs/>
          <w:szCs w:val="22"/>
          <w:lang w:val="fr-FR"/>
        </w:rPr>
        <w:t xml:space="preserve"> qui</w:t>
      </w:r>
      <w:r>
        <w:rPr>
          <w:bCs/>
          <w:szCs w:val="22"/>
          <w:lang w:val="fr-FR"/>
        </w:rPr>
        <w:t>,</w:t>
      </w:r>
      <w:r w:rsidRPr="00352951">
        <w:rPr>
          <w:bCs/>
          <w:szCs w:val="22"/>
          <w:lang w:val="fr-FR"/>
        </w:rPr>
        <w:t xml:space="preserve"> dans certains cas, ont entrainé une issue fatale</w:t>
      </w:r>
      <w:r>
        <w:rPr>
          <w:bCs/>
          <w:szCs w:val="22"/>
          <w:lang w:val="fr-FR"/>
        </w:rPr>
        <w:t>, ont été rapportées chez 4,0% des patients lorsqu’une prophylaxie primaire par G-CSF était utilisée, et chez 12,8% des patients dans le cas contraire.</w:t>
      </w:r>
    </w:p>
    <w:p w14:paraId="256E52A9" w14:textId="77777777" w:rsidR="001864D0" w:rsidRPr="000F6EAC" w:rsidRDefault="001864D0" w:rsidP="001864D0">
      <w:pPr>
        <w:rPr>
          <w:lang w:val="fr-FR"/>
        </w:rPr>
      </w:pPr>
    </w:p>
    <w:p w14:paraId="1465E674" w14:textId="69D242BF" w:rsidR="001864D0" w:rsidRPr="000F6EAC" w:rsidRDefault="001864D0" w:rsidP="001864D0">
      <w:pPr>
        <w:rPr>
          <w:u w:val="single"/>
          <w:lang w:val="fr-FR"/>
        </w:rPr>
      </w:pPr>
      <w:r w:rsidRPr="000F6EAC">
        <w:rPr>
          <w:rStyle w:val="hps"/>
          <w:i/>
          <w:color w:val="000000"/>
          <w:lang w:val="fr-FR"/>
        </w:rPr>
        <w:t>Troubles cardiaques</w:t>
      </w:r>
      <w:r w:rsidRPr="000F6EAC">
        <w:rPr>
          <w:i/>
          <w:color w:val="000000"/>
          <w:lang w:val="fr-FR"/>
        </w:rPr>
        <w:t xml:space="preserve"> </w:t>
      </w:r>
      <w:r w:rsidRPr="000F6EAC">
        <w:rPr>
          <w:rStyle w:val="hps"/>
          <w:i/>
          <w:color w:val="000000"/>
          <w:lang w:val="fr-FR"/>
        </w:rPr>
        <w:t>et</w:t>
      </w:r>
      <w:r w:rsidRPr="000F6EAC">
        <w:rPr>
          <w:i/>
          <w:color w:val="000000"/>
          <w:lang w:val="fr-FR"/>
        </w:rPr>
        <w:t xml:space="preserve"> </w:t>
      </w:r>
      <w:r w:rsidRPr="000F6EAC">
        <w:rPr>
          <w:rStyle w:val="hps"/>
          <w:i/>
          <w:color w:val="000000"/>
          <w:lang w:val="fr-FR"/>
        </w:rPr>
        <w:t>arythmies</w:t>
      </w:r>
      <w:r w:rsidRPr="000F6EAC">
        <w:rPr>
          <w:color w:val="000000"/>
          <w:lang w:val="fr-FR"/>
        </w:rPr>
        <w:br/>
      </w:r>
      <w:r>
        <w:rPr>
          <w:rStyle w:val="hps"/>
          <w:color w:val="000000"/>
          <w:szCs w:val="22"/>
          <w:lang w:val="fr-FR"/>
        </w:rPr>
        <w:t>Dans l’analyse des données combinées,</w:t>
      </w:r>
      <w:r w:rsidRPr="000F6EAC">
        <w:rPr>
          <w:color w:val="000000"/>
          <w:lang w:val="fr-FR"/>
        </w:rPr>
        <w:t xml:space="preserve"> </w:t>
      </w:r>
      <w:r w:rsidRPr="000F6EAC">
        <w:rPr>
          <w:rStyle w:val="hps"/>
          <w:color w:val="000000"/>
          <w:lang w:val="fr-FR"/>
        </w:rPr>
        <w:t>les évènements cardiaques, étaient</w:t>
      </w:r>
      <w:r w:rsidRPr="000F6EAC">
        <w:rPr>
          <w:color w:val="000000"/>
          <w:lang w:val="fr-FR"/>
        </w:rPr>
        <w:t xml:space="preserve"> </w:t>
      </w:r>
      <w:r>
        <w:rPr>
          <w:rStyle w:val="hps"/>
          <w:color w:val="000000"/>
          <w:szCs w:val="22"/>
          <w:lang w:val="fr-FR"/>
        </w:rPr>
        <w:t>rapportés chez 5,5% des</w:t>
      </w:r>
      <w:r w:rsidRPr="000F6EAC">
        <w:rPr>
          <w:rStyle w:val="hps"/>
          <w:color w:val="000000"/>
          <w:lang w:val="fr-FR"/>
        </w:rPr>
        <w:t xml:space="preserve"> patients</w:t>
      </w:r>
      <w:r w:rsidRPr="000F6EAC">
        <w:rPr>
          <w:color w:val="000000"/>
          <w:lang w:val="fr-FR"/>
        </w:rPr>
        <w:t xml:space="preserve"> </w:t>
      </w:r>
      <w:r>
        <w:rPr>
          <w:rStyle w:val="hps"/>
          <w:color w:val="000000"/>
          <w:szCs w:val="22"/>
          <w:lang w:val="fr-FR"/>
        </w:rPr>
        <w:t xml:space="preserve">dont </w:t>
      </w:r>
      <w:r w:rsidRPr="000F6EAC">
        <w:rPr>
          <w:rStyle w:val="hps"/>
          <w:color w:val="000000"/>
          <w:lang w:val="fr-FR"/>
        </w:rPr>
        <w:t>1,</w:t>
      </w:r>
      <w:r>
        <w:rPr>
          <w:rStyle w:val="hps"/>
          <w:color w:val="000000"/>
          <w:szCs w:val="22"/>
          <w:lang w:val="fr-FR"/>
        </w:rPr>
        <w:t>1</w:t>
      </w:r>
      <w:r w:rsidRPr="00352951">
        <w:rPr>
          <w:color w:val="000000"/>
          <w:szCs w:val="22"/>
          <w:lang w:val="fr-FR"/>
        </w:rPr>
        <w:t>%</w:t>
      </w:r>
      <w:r w:rsidRPr="000F6EAC">
        <w:rPr>
          <w:color w:val="000000"/>
          <w:lang w:val="fr-FR"/>
        </w:rPr>
        <w:t xml:space="preserve"> ont présentés des arythmies cardiaques </w:t>
      </w:r>
      <w:r w:rsidRPr="000F6EAC">
        <w:rPr>
          <w:rStyle w:val="hps"/>
          <w:color w:val="000000"/>
          <w:lang w:val="fr-FR"/>
        </w:rPr>
        <w:t>de grade</w:t>
      </w:r>
      <w:r w:rsidRPr="000F6EAC">
        <w:rPr>
          <w:color w:val="000000"/>
          <w:lang w:val="fr-FR"/>
        </w:rPr>
        <w:t> </w:t>
      </w:r>
      <w:r w:rsidRPr="000F6EAC">
        <w:rPr>
          <w:rStyle w:val="hps"/>
          <w:color w:val="000000"/>
          <w:lang w:val="fr-FR"/>
        </w:rPr>
        <w:t>≥</w:t>
      </w:r>
      <w:r w:rsidRPr="000F6EAC">
        <w:rPr>
          <w:color w:val="000000"/>
          <w:lang w:val="fr-FR"/>
        </w:rPr>
        <w:t xml:space="preserve"> </w:t>
      </w:r>
      <w:r w:rsidRPr="000F6EAC">
        <w:rPr>
          <w:rStyle w:val="hps"/>
          <w:color w:val="000000"/>
          <w:lang w:val="fr-FR"/>
        </w:rPr>
        <w:t>3</w:t>
      </w:r>
      <w:r w:rsidRPr="000F6EAC">
        <w:rPr>
          <w:color w:val="000000"/>
          <w:lang w:val="fr-FR"/>
        </w:rPr>
        <w:t xml:space="preserve">. </w:t>
      </w:r>
      <w:r w:rsidRPr="000F6EAC">
        <w:rPr>
          <w:rStyle w:val="hpsatn"/>
          <w:color w:val="000000"/>
          <w:lang w:val="fr-FR"/>
        </w:rPr>
        <w:t>L'</w:t>
      </w:r>
      <w:r w:rsidRPr="000F6EAC">
        <w:rPr>
          <w:color w:val="000000"/>
          <w:lang w:val="fr-FR"/>
        </w:rPr>
        <w:t xml:space="preserve">incidence </w:t>
      </w:r>
      <w:r w:rsidRPr="000F6EAC">
        <w:rPr>
          <w:rStyle w:val="hps"/>
          <w:color w:val="000000"/>
          <w:lang w:val="fr-FR"/>
        </w:rPr>
        <w:t>de</w:t>
      </w:r>
      <w:r w:rsidRPr="000F6EAC">
        <w:rPr>
          <w:color w:val="000000"/>
          <w:lang w:val="fr-FR"/>
        </w:rPr>
        <w:t xml:space="preserve"> </w:t>
      </w:r>
      <w:r w:rsidRPr="000F6EAC">
        <w:rPr>
          <w:rStyle w:val="hps"/>
          <w:color w:val="000000"/>
          <w:lang w:val="fr-FR"/>
        </w:rPr>
        <w:t>la tachycardie</w:t>
      </w:r>
      <w:r w:rsidRPr="000F6EAC">
        <w:rPr>
          <w:color w:val="000000"/>
          <w:lang w:val="fr-FR"/>
        </w:rPr>
        <w:t xml:space="preserve"> </w:t>
      </w:r>
      <w:r w:rsidRPr="000F6EAC">
        <w:rPr>
          <w:rStyle w:val="hps"/>
          <w:color w:val="000000"/>
          <w:lang w:val="fr-FR"/>
        </w:rPr>
        <w:t>dans le bras cabazitaxel</w:t>
      </w:r>
      <w:r w:rsidRPr="000F6EAC">
        <w:rPr>
          <w:color w:val="000000"/>
          <w:lang w:val="fr-FR"/>
        </w:rPr>
        <w:t xml:space="preserve"> </w:t>
      </w:r>
      <w:r w:rsidRPr="000F6EAC">
        <w:rPr>
          <w:rStyle w:val="hps"/>
          <w:color w:val="000000"/>
          <w:lang w:val="fr-FR"/>
        </w:rPr>
        <w:t>était de 1,</w:t>
      </w:r>
      <w:r>
        <w:rPr>
          <w:rStyle w:val="hps"/>
          <w:color w:val="000000"/>
          <w:szCs w:val="22"/>
          <w:lang w:val="fr-FR"/>
        </w:rPr>
        <w:t>0</w:t>
      </w:r>
      <w:r w:rsidRPr="00352951">
        <w:rPr>
          <w:color w:val="000000"/>
          <w:szCs w:val="22"/>
          <w:lang w:val="fr-FR"/>
        </w:rPr>
        <w:t xml:space="preserve">%, </w:t>
      </w:r>
      <w:r>
        <w:rPr>
          <w:rStyle w:val="hps"/>
          <w:color w:val="000000"/>
          <w:szCs w:val="22"/>
          <w:lang w:val="fr-FR"/>
        </w:rPr>
        <w:t>dont moins</w:t>
      </w:r>
      <w:r w:rsidRPr="000F6EAC">
        <w:rPr>
          <w:rStyle w:val="hps"/>
          <w:color w:val="000000"/>
          <w:lang w:val="fr-FR"/>
        </w:rPr>
        <w:t xml:space="preserve"> de </w:t>
      </w:r>
      <w:r>
        <w:rPr>
          <w:rStyle w:val="hps"/>
          <w:color w:val="000000"/>
          <w:szCs w:val="22"/>
          <w:lang w:val="fr-FR"/>
        </w:rPr>
        <w:t xml:space="preserve">0,1% était </w:t>
      </w:r>
      <w:r w:rsidRPr="00352951">
        <w:rPr>
          <w:rStyle w:val="hps"/>
          <w:color w:val="000000"/>
          <w:szCs w:val="22"/>
          <w:lang w:val="fr-FR"/>
        </w:rPr>
        <w:t xml:space="preserve">de </w:t>
      </w:r>
      <w:r w:rsidRPr="000F6EAC">
        <w:rPr>
          <w:rStyle w:val="hps"/>
          <w:color w:val="000000"/>
          <w:lang w:val="fr-FR"/>
        </w:rPr>
        <w:t>grade</w:t>
      </w:r>
      <w:r w:rsidRPr="000F6EAC">
        <w:rPr>
          <w:color w:val="000000"/>
          <w:lang w:val="fr-FR"/>
        </w:rPr>
        <w:t> </w:t>
      </w:r>
      <w:r w:rsidRPr="000F6EAC">
        <w:rPr>
          <w:rStyle w:val="hps"/>
          <w:color w:val="000000"/>
          <w:lang w:val="fr-FR"/>
        </w:rPr>
        <w:t>≥</w:t>
      </w:r>
      <w:r w:rsidRPr="000F6EAC">
        <w:rPr>
          <w:color w:val="000000"/>
          <w:lang w:val="fr-FR"/>
        </w:rPr>
        <w:t xml:space="preserve"> </w:t>
      </w:r>
      <w:r w:rsidRPr="000F6EAC">
        <w:rPr>
          <w:rStyle w:val="hps"/>
          <w:color w:val="000000"/>
          <w:lang w:val="fr-FR"/>
        </w:rPr>
        <w:t>3</w:t>
      </w:r>
      <w:r w:rsidRPr="000F6EAC">
        <w:rPr>
          <w:color w:val="000000"/>
          <w:lang w:val="fr-FR"/>
        </w:rPr>
        <w:t xml:space="preserve">. </w:t>
      </w:r>
      <w:r w:rsidRPr="000F6EAC">
        <w:rPr>
          <w:rStyle w:val="hpsatn"/>
          <w:color w:val="000000"/>
          <w:lang w:val="fr-FR"/>
        </w:rPr>
        <w:t>L'</w:t>
      </w:r>
      <w:r w:rsidRPr="000F6EAC">
        <w:rPr>
          <w:color w:val="000000"/>
          <w:lang w:val="fr-FR"/>
        </w:rPr>
        <w:t xml:space="preserve">incidence </w:t>
      </w:r>
      <w:r w:rsidRPr="000F6EAC">
        <w:rPr>
          <w:rStyle w:val="hps"/>
          <w:color w:val="000000"/>
          <w:lang w:val="fr-FR"/>
        </w:rPr>
        <w:t>de la fibrillation auriculaire</w:t>
      </w:r>
      <w:r w:rsidRPr="000F6EAC">
        <w:rPr>
          <w:color w:val="000000"/>
          <w:lang w:val="fr-FR"/>
        </w:rPr>
        <w:t xml:space="preserve"> </w:t>
      </w:r>
      <w:r w:rsidRPr="000F6EAC">
        <w:rPr>
          <w:rStyle w:val="hps"/>
          <w:color w:val="000000"/>
          <w:lang w:val="fr-FR"/>
        </w:rPr>
        <w:t>était de 1,</w:t>
      </w:r>
      <w:r>
        <w:rPr>
          <w:rStyle w:val="hps"/>
          <w:color w:val="000000"/>
          <w:szCs w:val="22"/>
          <w:lang w:val="fr-FR"/>
        </w:rPr>
        <w:t>3</w:t>
      </w:r>
      <w:r w:rsidRPr="00352951">
        <w:rPr>
          <w:color w:val="000000"/>
          <w:szCs w:val="22"/>
          <w:lang w:val="fr-FR"/>
        </w:rPr>
        <w:t>%</w:t>
      </w:r>
      <w:r>
        <w:rPr>
          <w:color w:val="000000"/>
          <w:szCs w:val="22"/>
          <w:lang w:val="fr-FR"/>
        </w:rPr>
        <w:t>. D</w:t>
      </w:r>
      <w:r w:rsidRPr="00352951">
        <w:rPr>
          <w:color w:val="000000"/>
          <w:szCs w:val="22"/>
          <w:lang w:val="fr-FR"/>
        </w:rPr>
        <w:t>es</w:t>
      </w:r>
      <w:r w:rsidRPr="000F6EAC">
        <w:rPr>
          <w:color w:val="000000"/>
          <w:lang w:val="fr-FR"/>
        </w:rPr>
        <w:t xml:space="preserve"> </w:t>
      </w:r>
      <w:r w:rsidRPr="000F6EAC">
        <w:rPr>
          <w:rStyle w:val="hps"/>
          <w:color w:val="000000"/>
          <w:lang w:val="fr-FR"/>
        </w:rPr>
        <w:t>cas</w:t>
      </w:r>
      <w:r w:rsidRPr="000F6EAC">
        <w:rPr>
          <w:color w:val="000000"/>
          <w:lang w:val="fr-FR"/>
        </w:rPr>
        <w:t xml:space="preserve"> d’</w:t>
      </w:r>
      <w:r w:rsidRPr="000F6EAC">
        <w:rPr>
          <w:rStyle w:val="hps"/>
          <w:color w:val="000000"/>
          <w:lang w:val="fr-FR"/>
        </w:rPr>
        <w:t>insuffisance cardiaque</w:t>
      </w:r>
      <w:r w:rsidRPr="000F6EAC">
        <w:rPr>
          <w:color w:val="000000"/>
          <w:lang w:val="fr-FR"/>
        </w:rPr>
        <w:t xml:space="preserve"> </w:t>
      </w:r>
      <w:r w:rsidRPr="000F6EAC">
        <w:rPr>
          <w:rStyle w:val="hps"/>
          <w:color w:val="000000"/>
          <w:lang w:val="fr-FR"/>
        </w:rPr>
        <w:t>ont été</w:t>
      </w:r>
      <w:r w:rsidRPr="000F6EAC">
        <w:rPr>
          <w:color w:val="000000"/>
          <w:lang w:val="fr-FR"/>
        </w:rPr>
        <w:t xml:space="preserve"> </w:t>
      </w:r>
      <w:r w:rsidRPr="00352951">
        <w:rPr>
          <w:rStyle w:val="hps"/>
          <w:color w:val="000000"/>
          <w:szCs w:val="22"/>
          <w:lang w:val="fr-FR"/>
        </w:rPr>
        <w:t>rapporté</w:t>
      </w:r>
      <w:r>
        <w:rPr>
          <w:rStyle w:val="hps"/>
          <w:color w:val="000000"/>
          <w:szCs w:val="22"/>
          <w:lang w:val="fr-FR"/>
        </w:rPr>
        <w:t>s</w:t>
      </w:r>
      <w:r w:rsidRPr="000F6EAC">
        <w:rPr>
          <w:color w:val="000000"/>
          <w:lang w:val="fr-FR"/>
        </w:rPr>
        <w:t xml:space="preserve"> </w:t>
      </w:r>
      <w:r w:rsidRPr="000F6EAC">
        <w:rPr>
          <w:rStyle w:val="hps"/>
          <w:color w:val="000000"/>
          <w:lang w:val="fr-FR"/>
        </w:rPr>
        <w:t>pour</w:t>
      </w:r>
      <w:r w:rsidRPr="000F6EAC">
        <w:rPr>
          <w:color w:val="000000"/>
          <w:lang w:val="fr-FR"/>
        </w:rPr>
        <w:t xml:space="preserve"> </w:t>
      </w:r>
      <w:r w:rsidRPr="000F6EAC">
        <w:rPr>
          <w:rStyle w:val="hps"/>
          <w:color w:val="000000"/>
          <w:lang w:val="fr-FR"/>
        </w:rPr>
        <w:t>2</w:t>
      </w:r>
      <w:r w:rsidRPr="000F6EAC">
        <w:rPr>
          <w:color w:val="000000"/>
          <w:lang w:val="fr-FR"/>
        </w:rPr>
        <w:t xml:space="preserve"> </w:t>
      </w:r>
      <w:r w:rsidRPr="000F6EAC">
        <w:rPr>
          <w:rStyle w:val="hps"/>
          <w:color w:val="000000"/>
          <w:lang w:val="fr-FR"/>
        </w:rPr>
        <w:t>patients</w:t>
      </w:r>
      <w:r w:rsidRPr="000F6EAC">
        <w:rPr>
          <w:color w:val="000000"/>
          <w:lang w:val="fr-FR"/>
        </w:rPr>
        <w:t xml:space="preserve"> </w:t>
      </w:r>
      <w:r w:rsidRPr="000F6EAC">
        <w:rPr>
          <w:rStyle w:val="hpsatn"/>
          <w:color w:val="000000"/>
          <w:lang w:val="fr-FR"/>
        </w:rPr>
        <w:t>(</w:t>
      </w:r>
      <w:r w:rsidRPr="000F6EAC">
        <w:rPr>
          <w:color w:val="000000"/>
          <w:lang w:val="fr-FR"/>
        </w:rPr>
        <w:t>0,</w:t>
      </w:r>
      <w:r>
        <w:rPr>
          <w:color w:val="000000"/>
          <w:szCs w:val="22"/>
          <w:lang w:val="fr-FR"/>
        </w:rPr>
        <w:t>2</w:t>
      </w:r>
      <w:r w:rsidRPr="00352951">
        <w:rPr>
          <w:color w:val="000000"/>
          <w:szCs w:val="22"/>
          <w:lang w:val="fr-FR"/>
        </w:rPr>
        <w:t>%)</w:t>
      </w:r>
      <w:r>
        <w:rPr>
          <w:rStyle w:val="hps"/>
          <w:color w:val="000000"/>
          <w:szCs w:val="22"/>
          <w:lang w:val="fr-FR"/>
        </w:rPr>
        <w:t>, dont un a été d’issue fatale</w:t>
      </w:r>
      <w:r w:rsidRPr="000F6EAC">
        <w:rPr>
          <w:color w:val="000000"/>
          <w:lang w:val="fr-FR"/>
        </w:rPr>
        <w:t xml:space="preserve">. </w:t>
      </w:r>
      <w:r w:rsidRPr="000F6EAC">
        <w:rPr>
          <w:rStyle w:val="hps"/>
          <w:color w:val="000000"/>
          <w:lang w:val="fr-FR"/>
        </w:rPr>
        <w:t>Une fibrillation ventriculaire</w:t>
      </w:r>
      <w:r w:rsidRPr="000F6EAC">
        <w:rPr>
          <w:color w:val="000000"/>
          <w:lang w:val="fr-FR"/>
        </w:rPr>
        <w:t xml:space="preserve"> fatale </w:t>
      </w:r>
      <w:r w:rsidRPr="000F6EAC">
        <w:rPr>
          <w:rStyle w:val="hps"/>
          <w:color w:val="000000"/>
          <w:lang w:val="fr-FR"/>
        </w:rPr>
        <w:t>a été rapportée</w:t>
      </w:r>
      <w:r w:rsidRPr="000F6EAC">
        <w:rPr>
          <w:color w:val="000000"/>
          <w:lang w:val="fr-FR"/>
        </w:rPr>
        <w:t xml:space="preserve"> </w:t>
      </w:r>
      <w:r w:rsidRPr="000F6EAC">
        <w:rPr>
          <w:rStyle w:val="hps"/>
          <w:color w:val="000000"/>
          <w:lang w:val="fr-FR"/>
        </w:rPr>
        <w:t>chez 1 patient</w:t>
      </w:r>
      <w:r w:rsidRPr="000F6EAC">
        <w:rPr>
          <w:color w:val="000000"/>
          <w:lang w:val="fr-FR"/>
        </w:rPr>
        <w:t xml:space="preserve"> </w:t>
      </w:r>
      <w:r w:rsidRPr="000F6EAC">
        <w:rPr>
          <w:rStyle w:val="hpsatn"/>
          <w:color w:val="000000"/>
          <w:lang w:val="fr-FR"/>
        </w:rPr>
        <w:t>(</w:t>
      </w:r>
      <w:r w:rsidRPr="000F6EAC">
        <w:rPr>
          <w:color w:val="000000"/>
          <w:lang w:val="fr-FR"/>
        </w:rPr>
        <w:t xml:space="preserve">0,3%), </w:t>
      </w:r>
      <w:r w:rsidRPr="000F6EAC">
        <w:rPr>
          <w:rStyle w:val="hps"/>
          <w:color w:val="000000"/>
          <w:lang w:val="fr-FR"/>
        </w:rPr>
        <w:t>et un arrêt cardiaque</w:t>
      </w:r>
      <w:r w:rsidRPr="000F6EAC">
        <w:rPr>
          <w:color w:val="000000"/>
          <w:lang w:val="fr-FR"/>
        </w:rPr>
        <w:t xml:space="preserve"> </w:t>
      </w:r>
      <w:r w:rsidRPr="000F6EAC">
        <w:rPr>
          <w:rStyle w:val="hps"/>
          <w:color w:val="000000"/>
          <w:lang w:val="fr-FR"/>
        </w:rPr>
        <w:t xml:space="preserve">chez </w:t>
      </w:r>
      <w:r>
        <w:rPr>
          <w:rStyle w:val="hps"/>
          <w:color w:val="000000"/>
          <w:szCs w:val="22"/>
          <w:lang w:val="fr-FR"/>
        </w:rPr>
        <w:t>3</w:t>
      </w:r>
      <w:r w:rsidRPr="000F6EAC">
        <w:rPr>
          <w:rStyle w:val="hps"/>
          <w:color w:val="000000"/>
          <w:lang w:val="fr-FR"/>
        </w:rPr>
        <w:t> patients</w:t>
      </w:r>
      <w:r w:rsidRPr="000F6EAC">
        <w:rPr>
          <w:color w:val="000000"/>
          <w:lang w:val="fr-FR"/>
        </w:rPr>
        <w:t xml:space="preserve"> </w:t>
      </w:r>
      <w:r w:rsidRPr="000F6EAC">
        <w:rPr>
          <w:rStyle w:val="hpsatn"/>
          <w:color w:val="000000"/>
          <w:lang w:val="fr-FR"/>
        </w:rPr>
        <w:t>(</w:t>
      </w:r>
      <w:r w:rsidRPr="000F6EAC">
        <w:rPr>
          <w:color w:val="000000"/>
          <w:lang w:val="fr-FR"/>
        </w:rPr>
        <w:t xml:space="preserve">0,5%). </w:t>
      </w:r>
      <w:r w:rsidRPr="000F6EAC">
        <w:rPr>
          <w:rStyle w:val="hps"/>
          <w:color w:val="000000"/>
          <w:lang w:val="fr-FR"/>
        </w:rPr>
        <w:t>Aucun de ces événements n’a été</w:t>
      </w:r>
      <w:r w:rsidRPr="000F6EAC">
        <w:rPr>
          <w:color w:val="000000"/>
          <w:lang w:val="fr-FR"/>
        </w:rPr>
        <w:t xml:space="preserve"> </w:t>
      </w:r>
      <w:r w:rsidRPr="000F6EAC">
        <w:rPr>
          <w:rStyle w:val="hps"/>
          <w:color w:val="000000"/>
          <w:lang w:val="fr-FR"/>
        </w:rPr>
        <w:t>considéré comme relié</w:t>
      </w:r>
      <w:r w:rsidRPr="000F6EAC">
        <w:rPr>
          <w:color w:val="000000"/>
          <w:lang w:val="fr-FR"/>
        </w:rPr>
        <w:t xml:space="preserve"> </w:t>
      </w:r>
      <w:r w:rsidRPr="000F6EAC">
        <w:rPr>
          <w:rStyle w:val="hps"/>
          <w:color w:val="000000"/>
          <w:lang w:val="fr-FR"/>
        </w:rPr>
        <w:t>par</w:t>
      </w:r>
      <w:r w:rsidRPr="000F6EAC">
        <w:rPr>
          <w:color w:val="000000"/>
          <w:lang w:val="fr-FR"/>
        </w:rPr>
        <w:t xml:space="preserve"> </w:t>
      </w:r>
      <w:r w:rsidRPr="000F6EAC">
        <w:rPr>
          <w:rStyle w:val="hps"/>
          <w:color w:val="000000"/>
          <w:lang w:val="fr-FR"/>
        </w:rPr>
        <w:t>les investigateurs</w:t>
      </w:r>
      <w:r w:rsidRPr="000F6EAC">
        <w:rPr>
          <w:color w:val="000000"/>
          <w:lang w:val="fr-FR"/>
        </w:rPr>
        <w:t xml:space="preserve">. </w:t>
      </w:r>
    </w:p>
    <w:p w14:paraId="2446A771" w14:textId="77777777" w:rsidR="001864D0" w:rsidRPr="000F6EAC" w:rsidRDefault="001864D0" w:rsidP="001864D0">
      <w:pPr>
        <w:rPr>
          <w:u w:val="single"/>
          <w:lang w:val="fr-FR"/>
        </w:rPr>
      </w:pPr>
    </w:p>
    <w:p w14:paraId="45924F7A" w14:textId="77777777" w:rsidR="001864D0" w:rsidRPr="000F6EAC" w:rsidRDefault="001864D0" w:rsidP="001864D0">
      <w:pPr>
        <w:rPr>
          <w:i/>
          <w:color w:val="000000"/>
          <w:lang w:val="fr-FR"/>
        </w:rPr>
      </w:pPr>
      <w:r w:rsidRPr="000F6EAC">
        <w:rPr>
          <w:i/>
          <w:color w:val="000000"/>
          <w:lang w:val="fr-FR"/>
        </w:rPr>
        <w:t xml:space="preserve">Hématuries </w:t>
      </w:r>
    </w:p>
    <w:p w14:paraId="18FFC25B" w14:textId="2852B927" w:rsidR="001864D0" w:rsidRPr="000F6EAC" w:rsidRDefault="001864D0" w:rsidP="001864D0">
      <w:pPr>
        <w:rPr>
          <w:u w:val="single"/>
          <w:lang w:val="fr-FR"/>
        </w:rPr>
      </w:pPr>
      <w:r>
        <w:rPr>
          <w:color w:val="000000"/>
          <w:szCs w:val="22"/>
          <w:lang w:val="fr-FR"/>
        </w:rPr>
        <w:t xml:space="preserve">Dans l’analyse </w:t>
      </w:r>
      <w:r w:rsidRPr="00873C06">
        <w:rPr>
          <w:color w:val="000000"/>
          <w:szCs w:val="22"/>
          <w:lang w:val="fr-FR"/>
        </w:rPr>
        <w:t>des données combinées</w:t>
      </w:r>
      <w:r>
        <w:rPr>
          <w:color w:val="000000"/>
          <w:szCs w:val="22"/>
          <w:lang w:val="fr-FR"/>
        </w:rPr>
        <w:t>, la</w:t>
      </w:r>
      <w:r w:rsidRPr="000F6EAC">
        <w:rPr>
          <w:color w:val="000000"/>
          <w:lang w:val="fr-FR"/>
        </w:rPr>
        <w:t xml:space="preserve"> fréquence des hématuries, quels que soient leurs grades, était de </w:t>
      </w:r>
      <w:r>
        <w:rPr>
          <w:color w:val="000000"/>
          <w:szCs w:val="22"/>
          <w:lang w:val="fr-FR"/>
        </w:rPr>
        <w:t>18</w:t>
      </w:r>
      <w:r w:rsidRPr="000F6EAC">
        <w:rPr>
          <w:color w:val="000000"/>
          <w:lang w:val="fr-FR"/>
        </w:rPr>
        <w:t xml:space="preserve">,8% à la dose de 25 mg/m² (voir rubrique 5.1). </w:t>
      </w:r>
      <w:r>
        <w:rPr>
          <w:rFonts w:eastAsia="Times New Roman"/>
          <w:bCs/>
          <w:szCs w:val="22"/>
          <w:lang w:val="fr-FR"/>
        </w:rPr>
        <w:t>Lorsque cela était documenté, des</w:t>
      </w:r>
      <w:r w:rsidRPr="000F6EAC">
        <w:rPr>
          <w:lang w:val="fr-FR"/>
        </w:rPr>
        <w:t xml:space="preserve"> facteurs de confusion tels que progression de la maladie, instrumentation, infection ou traitement par anticoagulant/AINS/</w:t>
      </w:r>
      <w:r>
        <w:rPr>
          <w:rFonts w:eastAsia="Times New Roman"/>
          <w:bCs/>
          <w:szCs w:val="22"/>
          <w:lang w:val="fr-FR"/>
        </w:rPr>
        <w:t>acide acétylsalicylique</w:t>
      </w:r>
      <w:r w:rsidRPr="000F6EAC">
        <w:rPr>
          <w:lang w:val="fr-FR"/>
        </w:rPr>
        <w:t xml:space="preserve"> ont été identifiés dans près de </w:t>
      </w:r>
      <w:r>
        <w:rPr>
          <w:rFonts w:eastAsia="Times New Roman"/>
          <w:bCs/>
          <w:szCs w:val="22"/>
          <w:lang w:val="fr-FR"/>
        </w:rPr>
        <w:t>la moitié</w:t>
      </w:r>
      <w:r w:rsidRPr="000F6EAC">
        <w:rPr>
          <w:lang w:val="fr-FR"/>
        </w:rPr>
        <w:t xml:space="preserve"> des cas.</w:t>
      </w:r>
    </w:p>
    <w:p w14:paraId="26CFD807" w14:textId="77777777" w:rsidR="001864D0" w:rsidRPr="000F6EAC" w:rsidRDefault="001864D0" w:rsidP="001864D0">
      <w:pPr>
        <w:rPr>
          <w:i/>
          <w:lang w:val="fr-FR"/>
        </w:rPr>
      </w:pPr>
    </w:p>
    <w:p w14:paraId="0E9F5C83" w14:textId="77777777" w:rsidR="001864D0" w:rsidRPr="000F6EAC" w:rsidRDefault="001864D0" w:rsidP="001864D0">
      <w:pPr>
        <w:rPr>
          <w:i/>
          <w:lang w:val="fr-FR"/>
        </w:rPr>
      </w:pPr>
      <w:r w:rsidRPr="000F6EAC">
        <w:rPr>
          <w:i/>
          <w:lang w:val="fr-FR"/>
        </w:rPr>
        <w:t>Autres anomalies biologiques</w:t>
      </w:r>
    </w:p>
    <w:p w14:paraId="12ACCA82" w14:textId="42665D5F" w:rsidR="001864D0" w:rsidRPr="000F6EAC" w:rsidRDefault="001864D0" w:rsidP="001864D0">
      <w:pPr>
        <w:rPr>
          <w:lang w:val="fr-FR"/>
        </w:rPr>
      </w:pPr>
      <w:r>
        <w:rPr>
          <w:color w:val="000000"/>
          <w:szCs w:val="22"/>
          <w:lang w:val="fr-FR"/>
        </w:rPr>
        <w:t xml:space="preserve">Dans l’analyse </w:t>
      </w:r>
      <w:proofErr w:type="spellStart"/>
      <w:r>
        <w:rPr>
          <w:color w:val="000000"/>
          <w:szCs w:val="22"/>
          <w:lang w:val="fr-FR"/>
        </w:rPr>
        <w:t>poolée</w:t>
      </w:r>
      <w:proofErr w:type="spellEnd"/>
      <w:r>
        <w:rPr>
          <w:color w:val="000000"/>
          <w:szCs w:val="22"/>
          <w:lang w:val="fr-FR"/>
        </w:rPr>
        <w:t xml:space="preserve">, </w:t>
      </w:r>
      <w:r>
        <w:rPr>
          <w:szCs w:val="22"/>
          <w:lang w:val="fr-FR"/>
        </w:rPr>
        <w:t>l</w:t>
      </w:r>
      <w:r w:rsidRPr="00352951">
        <w:rPr>
          <w:szCs w:val="22"/>
          <w:lang w:val="fr-FR"/>
        </w:rPr>
        <w:t>’incidence</w:t>
      </w:r>
      <w:r w:rsidRPr="000F6EAC">
        <w:rPr>
          <w:lang w:val="fr-FR"/>
        </w:rPr>
        <w:t xml:space="preserve"> des anémies de grade ≥3, des augmentations des ASAT, ALAT, et </w:t>
      </w:r>
      <w:proofErr w:type="gramStart"/>
      <w:r w:rsidRPr="000F6EAC">
        <w:rPr>
          <w:lang w:val="fr-FR"/>
        </w:rPr>
        <w:t>bilirubine basées</w:t>
      </w:r>
      <w:proofErr w:type="gramEnd"/>
      <w:r w:rsidRPr="000F6EAC">
        <w:rPr>
          <w:lang w:val="fr-FR"/>
        </w:rPr>
        <w:t xml:space="preserve"> sur des examens biologiques étaient respectivement de </w:t>
      </w:r>
      <w:r w:rsidRPr="00352951">
        <w:rPr>
          <w:szCs w:val="22"/>
          <w:lang w:val="fr-FR"/>
        </w:rPr>
        <w:t>1</w:t>
      </w:r>
      <w:r>
        <w:rPr>
          <w:szCs w:val="22"/>
          <w:lang w:val="fr-FR"/>
        </w:rPr>
        <w:t>2</w:t>
      </w:r>
      <w:r w:rsidRPr="00352951">
        <w:rPr>
          <w:szCs w:val="22"/>
          <w:lang w:val="fr-FR"/>
        </w:rPr>
        <w:t>,</w:t>
      </w:r>
      <w:r w:rsidRPr="000F6EAC">
        <w:rPr>
          <w:lang w:val="fr-FR"/>
        </w:rPr>
        <w:t>0</w:t>
      </w:r>
      <w:r w:rsidRPr="00352951">
        <w:rPr>
          <w:szCs w:val="22"/>
          <w:lang w:val="fr-FR"/>
        </w:rPr>
        <w:t xml:space="preserve">%, </w:t>
      </w:r>
      <w:r>
        <w:rPr>
          <w:szCs w:val="22"/>
          <w:lang w:val="fr-FR"/>
        </w:rPr>
        <w:t>1</w:t>
      </w:r>
      <w:r w:rsidRPr="00352951">
        <w:rPr>
          <w:szCs w:val="22"/>
          <w:lang w:val="fr-FR"/>
        </w:rPr>
        <w:t>,</w:t>
      </w:r>
      <w:r>
        <w:rPr>
          <w:szCs w:val="22"/>
          <w:lang w:val="fr-FR"/>
        </w:rPr>
        <w:t>3</w:t>
      </w:r>
      <w:r w:rsidRPr="00352951">
        <w:rPr>
          <w:szCs w:val="22"/>
          <w:lang w:val="fr-FR"/>
        </w:rPr>
        <w:t>%,</w:t>
      </w:r>
      <w:r>
        <w:rPr>
          <w:szCs w:val="22"/>
          <w:lang w:val="fr-FR"/>
        </w:rPr>
        <w:t xml:space="preserve"> 1</w:t>
      </w:r>
      <w:r w:rsidRPr="000F6EAC">
        <w:rPr>
          <w:lang w:val="fr-FR"/>
        </w:rPr>
        <w:t>% et 0,</w:t>
      </w:r>
      <w:r>
        <w:rPr>
          <w:szCs w:val="22"/>
          <w:lang w:val="fr-FR"/>
        </w:rPr>
        <w:t>5</w:t>
      </w:r>
      <w:r w:rsidRPr="000F6EAC">
        <w:rPr>
          <w:lang w:val="fr-FR"/>
        </w:rPr>
        <w:t>%.</w:t>
      </w:r>
    </w:p>
    <w:p w14:paraId="09E1AA8E" w14:textId="77777777" w:rsidR="001864D0" w:rsidRPr="000F6EAC" w:rsidRDefault="001864D0" w:rsidP="001864D0">
      <w:pPr>
        <w:rPr>
          <w:lang w:val="fr-FR"/>
        </w:rPr>
      </w:pPr>
    </w:p>
    <w:p w14:paraId="3158CE72" w14:textId="77777777" w:rsidR="001864D0" w:rsidRPr="000F6EAC" w:rsidRDefault="001864D0" w:rsidP="001864D0">
      <w:pPr>
        <w:rPr>
          <w:i/>
          <w:lang w:val="fr-FR"/>
        </w:rPr>
      </w:pPr>
      <w:r w:rsidRPr="000F6EAC">
        <w:rPr>
          <w:i/>
          <w:lang w:val="fr-FR"/>
        </w:rPr>
        <w:t xml:space="preserve">Affections gastro-intestinales </w:t>
      </w:r>
    </w:p>
    <w:p w14:paraId="36F4C27B" w14:textId="5F118724" w:rsidR="001864D0" w:rsidRPr="000F6EAC" w:rsidRDefault="001864D0" w:rsidP="001864D0">
      <w:pPr>
        <w:rPr>
          <w:rStyle w:val="hps"/>
          <w:color w:val="000000"/>
          <w:lang w:val="fr-FR"/>
        </w:rPr>
      </w:pPr>
      <w:r w:rsidRPr="000F6EAC">
        <w:rPr>
          <w:rStyle w:val="hps"/>
          <w:color w:val="000000"/>
          <w:lang w:val="fr-FR"/>
        </w:rPr>
        <w:t>Des colites</w:t>
      </w:r>
      <w:r w:rsidR="00AC3ACA">
        <w:rPr>
          <w:rStyle w:val="hps"/>
          <w:color w:val="000000"/>
          <w:lang w:val="fr-FR"/>
        </w:rPr>
        <w:t xml:space="preserve"> (comprenant</w:t>
      </w:r>
      <w:r w:rsidRPr="000F6EAC">
        <w:rPr>
          <w:rStyle w:val="hps"/>
          <w:color w:val="000000"/>
          <w:lang w:val="fr-FR"/>
        </w:rPr>
        <w:t xml:space="preserve"> des entérocolites</w:t>
      </w:r>
      <w:r w:rsidR="00AC3ACA">
        <w:rPr>
          <w:rStyle w:val="hps"/>
          <w:color w:val="000000"/>
          <w:lang w:val="fr-FR"/>
        </w:rPr>
        <w:t xml:space="preserve"> </w:t>
      </w:r>
      <w:r w:rsidR="00AC3ACA">
        <w:rPr>
          <w:rStyle w:val="hps"/>
          <w:color w:val="000000"/>
          <w:szCs w:val="22"/>
          <w:lang w:val="fr-FR"/>
        </w:rPr>
        <w:t xml:space="preserve">et </w:t>
      </w:r>
      <w:r w:rsidR="00AC3ACA" w:rsidRPr="000932DA">
        <w:rPr>
          <w:rStyle w:val="hps"/>
          <w:color w:val="000000"/>
          <w:szCs w:val="22"/>
          <w:lang w:val="fr-FR"/>
        </w:rPr>
        <w:t>des ent</w:t>
      </w:r>
      <w:r w:rsidR="00AC3ACA" w:rsidRPr="000932DA">
        <w:rPr>
          <w:rStyle w:val="hps"/>
          <w:szCs w:val="22"/>
          <w:lang w:val="fr-FR"/>
        </w:rPr>
        <w:t>é</w:t>
      </w:r>
      <w:r w:rsidR="00AC3ACA" w:rsidRPr="000932DA">
        <w:rPr>
          <w:rStyle w:val="hps"/>
          <w:color w:val="000000"/>
          <w:szCs w:val="22"/>
          <w:lang w:val="fr-FR"/>
        </w:rPr>
        <w:t>rocolites neutropéniques</w:t>
      </w:r>
      <w:r w:rsidR="00AC3ACA">
        <w:rPr>
          <w:rStyle w:val="hps"/>
          <w:color w:val="000000"/>
          <w:szCs w:val="22"/>
          <w:lang w:val="fr-FR"/>
        </w:rPr>
        <w:t>)</w:t>
      </w:r>
      <w:r w:rsidRPr="000F6EAC">
        <w:rPr>
          <w:rStyle w:val="hps"/>
          <w:color w:val="000000"/>
          <w:lang w:val="fr-FR"/>
        </w:rPr>
        <w:t>,</w:t>
      </w:r>
      <w:r w:rsidR="00AC3ACA">
        <w:rPr>
          <w:rStyle w:val="hps"/>
          <w:color w:val="000000"/>
          <w:lang w:val="fr-FR"/>
        </w:rPr>
        <w:t xml:space="preserve"> et</w:t>
      </w:r>
      <w:r w:rsidRPr="000F6EAC">
        <w:rPr>
          <w:rStyle w:val="hps"/>
          <w:color w:val="000000"/>
          <w:lang w:val="fr-FR"/>
        </w:rPr>
        <w:t xml:space="preserve"> des gastrites ont été observées. Des hémorragies </w:t>
      </w:r>
      <w:r w:rsidR="00AC3ACA">
        <w:rPr>
          <w:rStyle w:val="hps"/>
          <w:color w:val="000000"/>
          <w:szCs w:val="22"/>
          <w:lang w:val="fr-FR"/>
        </w:rPr>
        <w:t>gastro-intestinales,</w:t>
      </w:r>
      <w:r w:rsidRPr="000F6EAC">
        <w:rPr>
          <w:rStyle w:val="hps"/>
          <w:color w:val="000000"/>
          <w:lang w:val="fr-FR"/>
        </w:rPr>
        <w:t xml:space="preserve"> des perforations </w:t>
      </w:r>
      <w:r w:rsidR="00AC3ACA">
        <w:rPr>
          <w:rStyle w:val="hps"/>
          <w:color w:val="000000"/>
          <w:szCs w:val="22"/>
          <w:lang w:val="fr-FR"/>
        </w:rPr>
        <w:t>gastro-intestinales</w:t>
      </w:r>
      <w:r w:rsidRPr="000F6EAC">
        <w:rPr>
          <w:rStyle w:val="hps"/>
          <w:color w:val="000000"/>
          <w:lang w:val="fr-FR"/>
        </w:rPr>
        <w:t>,</w:t>
      </w:r>
      <w:r w:rsidR="00AC3ACA">
        <w:rPr>
          <w:rStyle w:val="hps"/>
          <w:color w:val="000000"/>
          <w:lang w:val="fr-FR"/>
        </w:rPr>
        <w:t xml:space="preserve"> et</w:t>
      </w:r>
      <w:r w:rsidRPr="000F6EAC">
        <w:rPr>
          <w:rStyle w:val="hps"/>
          <w:color w:val="000000"/>
          <w:lang w:val="fr-FR"/>
        </w:rPr>
        <w:t xml:space="preserve"> des iléus </w:t>
      </w:r>
      <w:r w:rsidR="00AC3ACA">
        <w:rPr>
          <w:rStyle w:val="hps"/>
          <w:color w:val="000000"/>
          <w:lang w:val="fr-FR"/>
        </w:rPr>
        <w:t>(</w:t>
      </w:r>
      <w:r w:rsidRPr="000F6EAC">
        <w:rPr>
          <w:rStyle w:val="hps"/>
          <w:color w:val="000000"/>
          <w:lang w:val="fr-FR"/>
        </w:rPr>
        <w:t>obstructions intestinales</w:t>
      </w:r>
      <w:r w:rsidR="00AC3ACA">
        <w:rPr>
          <w:rStyle w:val="hps"/>
          <w:color w:val="000000"/>
          <w:lang w:val="fr-FR"/>
        </w:rPr>
        <w:t>)</w:t>
      </w:r>
      <w:r w:rsidRPr="000F6EAC">
        <w:rPr>
          <w:rStyle w:val="hps"/>
          <w:color w:val="000000"/>
          <w:lang w:val="fr-FR"/>
        </w:rPr>
        <w:t xml:space="preserve"> ont </w:t>
      </w:r>
      <w:r w:rsidR="00AC3ACA">
        <w:rPr>
          <w:rStyle w:val="hps"/>
          <w:color w:val="000000"/>
          <w:szCs w:val="22"/>
          <w:lang w:val="fr-FR"/>
        </w:rPr>
        <w:t xml:space="preserve">également </w:t>
      </w:r>
      <w:r w:rsidRPr="000F6EAC">
        <w:rPr>
          <w:rStyle w:val="hps"/>
          <w:color w:val="000000"/>
          <w:lang w:val="fr-FR"/>
        </w:rPr>
        <w:t xml:space="preserve">été rapportés (voir rubrique 4.4). </w:t>
      </w:r>
    </w:p>
    <w:p w14:paraId="66D5C511" w14:textId="77777777" w:rsidR="001864D0" w:rsidRPr="000F6EAC" w:rsidRDefault="001864D0" w:rsidP="001864D0">
      <w:pPr>
        <w:rPr>
          <w:rStyle w:val="hps"/>
          <w:color w:val="000000"/>
          <w:lang w:val="fr-FR"/>
        </w:rPr>
      </w:pPr>
    </w:p>
    <w:p w14:paraId="31F61BF5" w14:textId="77777777" w:rsidR="001864D0" w:rsidRPr="000F6EAC" w:rsidRDefault="001864D0" w:rsidP="001864D0">
      <w:pPr>
        <w:rPr>
          <w:i/>
          <w:color w:val="000000"/>
          <w:lang w:val="fr-FR"/>
        </w:rPr>
      </w:pPr>
      <w:r w:rsidRPr="000F6EAC">
        <w:rPr>
          <w:i/>
          <w:color w:val="000000"/>
          <w:lang w:val="fr-FR"/>
        </w:rPr>
        <w:t xml:space="preserve">Affections respiratoires </w:t>
      </w:r>
    </w:p>
    <w:p w14:paraId="499B465E" w14:textId="23F2F7FE" w:rsidR="001864D0" w:rsidRPr="000F6EAC" w:rsidRDefault="001864D0" w:rsidP="001864D0">
      <w:pPr>
        <w:rPr>
          <w:color w:val="000000"/>
          <w:lang w:val="fr-FR"/>
        </w:rPr>
      </w:pPr>
      <w:r w:rsidRPr="000F6EAC">
        <w:rPr>
          <w:color w:val="000000"/>
          <w:lang w:val="fr-FR"/>
        </w:rPr>
        <w:t>Des cas de pneumonies interstitielles/pneumopathies inflammatoires et de pneumopathies interstitielles diffuses, parfois fatals ont été rapportés avec une fréquence inconnue (ne peut être estimée à partir des données disponibles).</w:t>
      </w:r>
    </w:p>
    <w:p w14:paraId="64E75F1C" w14:textId="77777777" w:rsidR="001864D0" w:rsidRPr="000F6EAC" w:rsidRDefault="001864D0" w:rsidP="001864D0">
      <w:pPr>
        <w:rPr>
          <w:color w:val="000000"/>
          <w:lang w:val="fr-FR"/>
        </w:rPr>
      </w:pPr>
    </w:p>
    <w:p w14:paraId="1B38A2A5" w14:textId="77777777" w:rsidR="001864D0" w:rsidRPr="000F6EAC" w:rsidRDefault="001864D0" w:rsidP="001864D0">
      <w:pPr>
        <w:rPr>
          <w:i/>
          <w:color w:val="000000"/>
          <w:lang w:val="fr-FR"/>
        </w:rPr>
      </w:pPr>
    </w:p>
    <w:p w14:paraId="66C455E0" w14:textId="77777777" w:rsidR="001864D0" w:rsidRPr="000F6EAC" w:rsidRDefault="001864D0" w:rsidP="001864D0">
      <w:pPr>
        <w:rPr>
          <w:i/>
          <w:color w:val="000000"/>
          <w:lang w:val="fr-FR"/>
        </w:rPr>
      </w:pPr>
      <w:r w:rsidRPr="000F6EAC">
        <w:rPr>
          <w:i/>
          <w:color w:val="000000"/>
          <w:lang w:val="fr-FR"/>
        </w:rPr>
        <w:t xml:space="preserve">Affections rénales et urinaires </w:t>
      </w:r>
    </w:p>
    <w:p w14:paraId="151F6C96" w14:textId="77777777" w:rsidR="001864D0" w:rsidRPr="000F6EAC" w:rsidRDefault="001864D0" w:rsidP="001864D0">
      <w:pPr>
        <w:rPr>
          <w:rStyle w:val="hps"/>
          <w:color w:val="000000"/>
          <w:lang w:val="fr-FR"/>
        </w:rPr>
      </w:pPr>
      <w:r w:rsidRPr="000F6EAC">
        <w:rPr>
          <w:color w:val="000000"/>
          <w:lang w:val="fr-FR"/>
        </w:rPr>
        <w:t xml:space="preserve">Des cystites dues à un phénomène de rappel après radiothérapie, incluant des cystites hémorragiques, ont été peu fréquemment rapportées. </w:t>
      </w:r>
    </w:p>
    <w:p w14:paraId="719573C8" w14:textId="77777777" w:rsidR="001864D0" w:rsidRPr="000F6EAC" w:rsidRDefault="001864D0" w:rsidP="001864D0">
      <w:pPr>
        <w:keepNext/>
        <w:keepLines/>
        <w:rPr>
          <w:u w:val="single"/>
          <w:lang w:val="fr-FR"/>
        </w:rPr>
      </w:pPr>
    </w:p>
    <w:p w14:paraId="0D87AFD4" w14:textId="77777777" w:rsidR="001864D0" w:rsidRPr="000F6EAC" w:rsidRDefault="001864D0" w:rsidP="001864D0">
      <w:pPr>
        <w:keepNext/>
        <w:keepLines/>
        <w:rPr>
          <w:u w:val="single"/>
          <w:lang w:val="fr-FR"/>
        </w:rPr>
      </w:pPr>
      <w:r w:rsidRPr="000F6EAC">
        <w:rPr>
          <w:u w:val="single"/>
          <w:lang w:val="fr-FR"/>
        </w:rPr>
        <w:t xml:space="preserve">Population pédiatrique </w:t>
      </w:r>
    </w:p>
    <w:p w14:paraId="29710859" w14:textId="77777777" w:rsidR="001864D0" w:rsidRPr="000F6EAC" w:rsidRDefault="001864D0" w:rsidP="001864D0">
      <w:pPr>
        <w:keepNext/>
        <w:keepLines/>
        <w:rPr>
          <w:lang w:val="fr-FR"/>
        </w:rPr>
      </w:pPr>
      <w:r w:rsidRPr="000F6EAC">
        <w:rPr>
          <w:lang w:val="fr-FR"/>
        </w:rPr>
        <w:t>Voir la rubrique 4.2</w:t>
      </w:r>
    </w:p>
    <w:p w14:paraId="7059F7E0" w14:textId="77777777" w:rsidR="001864D0" w:rsidRPr="000F6EAC" w:rsidRDefault="001864D0" w:rsidP="001864D0">
      <w:pPr>
        <w:keepNext/>
        <w:keepLines/>
        <w:rPr>
          <w:u w:val="single"/>
          <w:lang w:val="fr-FR"/>
        </w:rPr>
      </w:pPr>
    </w:p>
    <w:p w14:paraId="46873965" w14:textId="77777777" w:rsidR="001864D0" w:rsidRPr="000F6EAC" w:rsidRDefault="001864D0" w:rsidP="001864D0">
      <w:pPr>
        <w:keepNext/>
        <w:keepLines/>
        <w:rPr>
          <w:u w:val="single"/>
          <w:lang w:val="fr-FR"/>
        </w:rPr>
      </w:pPr>
      <w:r w:rsidRPr="000F6EAC">
        <w:rPr>
          <w:u w:val="single"/>
          <w:lang w:val="fr-FR"/>
        </w:rPr>
        <w:t>Autres populations particulières</w:t>
      </w:r>
    </w:p>
    <w:p w14:paraId="4CB1BC9F" w14:textId="77777777" w:rsidR="001864D0" w:rsidRPr="000F6EAC" w:rsidRDefault="001864D0" w:rsidP="001864D0">
      <w:pPr>
        <w:keepNext/>
        <w:keepLines/>
        <w:rPr>
          <w:i/>
          <w:lang w:val="fr-FR"/>
        </w:rPr>
      </w:pPr>
      <w:r w:rsidRPr="000F6EAC">
        <w:rPr>
          <w:i/>
          <w:lang w:val="fr-FR"/>
        </w:rPr>
        <w:t>Sujets âgés</w:t>
      </w:r>
    </w:p>
    <w:p w14:paraId="599DECF0" w14:textId="5910E110" w:rsidR="001864D0" w:rsidRPr="000F6EAC" w:rsidRDefault="001864D0" w:rsidP="001864D0">
      <w:pPr>
        <w:keepNext/>
        <w:keepLines/>
        <w:rPr>
          <w:lang w:val="fr-FR"/>
        </w:rPr>
      </w:pPr>
      <w:r>
        <w:rPr>
          <w:szCs w:val="22"/>
          <w:lang w:val="fr-FR"/>
        </w:rPr>
        <w:t>Sur</w:t>
      </w:r>
      <w:r w:rsidRPr="000F6EAC">
        <w:rPr>
          <w:lang w:val="fr-FR"/>
        </w:rPr>
        <w:t xml:space="preserve"> les </w:t>
      </w:r>
      <w:r>
        <w:rPr>
          <w:szCs w:val="22"/>
          <w:lang w:val="fr-FR"/>
        </w:rPr>
        <w:t>1092</w:t>
      </w:r>
      <w:r w:rsidRPr="000F6EAC">
        <w:rPr>
          <w:lang w:val="fr-FR"/>
        </w:rPr>
        <w:t xml:space="preserve"> patients traités par cabazitaxel </w:t>
      </w:r>
      <w:r>
        <w:rPr>
          <w:szCs w:val="22"/>
          <w:lang w:val="fr-FR"/>
        </w:rPr>
        <w:t xml:space="preserve">à la dose de 25 </w:t>
      </w:r>
      <w:r w:rsidRPr="00C351CB">
        <w:rPr>
          <w:lang w:val="fr-FR"/>
        </w:rPr>
        <w:t>mg/m</w:t>
      </w:r>
      <w:r w:rsidRPr="00C351CB">
        <w:rPr>
          <w:vertAlign w:val="superscript"/>
          <w:lang w:val="fr-FR"/>
        </w:rPr>
        <w:t xml:space="preserve">2 </w:t>
      </w:r>
      <w:r w:rsidRPr="000F6EAC">
        <w:rPr>
          <w:lang w:val="fr-FR"/>
        </w:rPr>
        <w:t xml:space="preserve">dans </w:t>
      </w:r>
      <w:r w:rsidRPr="00352951">
        <w:rPr>
          <w:szCs w:val="22"/>
          <w:lang w:val="fr-FR"/>
        </w:rPr>
        <w:t>l</w:t>
      </w:r>
      <w:r>
        <w:rPr>
          <w:szCs w:val="22"/>
          <w:lang w:val="fr-FR"/>
        </w:rPr>
        <w:t xml:space="preserve">es </w:t>
      </w:r>
      <w:r w:rsidRPr="00352951">
        <w:rPr>
          <w:szCs w:val="22"/>
          <w:lang w:val="fr-FR"/>
        </w:rPr>
        <w:t>étude</w:t>
      </w:r>
      <w:r>
        <w:rPr>
          <w:szCs w:val="22"/>
          <w:lang w:val="fr-FR"/>
        </w:rPr>
        <w:t>s</w:t>
      </w:r>
      <w:r w:rsidRPr="000F6EAC">
        <w:rPr>
          <w:lang w:val="fr-FR"/>
        </w:rPr>
        <w:t xml:space="preserve"> sur le cancer de la prostate, </w:t>
      </w:r>
      <w:r>
        <w:rPr>
          <w:szCs w:val="22"/>
          <w:lang w:val="fr-FR"/>
        </w:rPr>
        <w:t>755</w:t>
      </w:r>
      <w:r w:rsidRPr="000F6EAC">
        <w:rPr>
          <w:lang w:val="fr-FR"/>
        </w:rPr>
        <w:t xml:space="preserve"> patients étaient âgés de 65 ans et plus, incluant </w:t>
      </w:r>
      <w:r>
        <w:rPr>
          <w:szCs w:val="22"/>
          <w:lang w:val="fr-FR"/>
        </w:rPr>
        <w:t>238</w:t>
      </w:r>
      <w:r w:rsidRPr="000F6EAC">
        <w:rPr>
          <w:lang w:val="fr-FR"/>
        </w:rPr>
        <w:t> patients de plus de 75 ans.</w:t>
      </w:r>
    </w:p>
    <w:p w14:paraId="1A97907A" w14:textId="7068CE2E" w:rsidR="001864D0" w:rsidRPr="00352951" w:rsidRDefault="001864D0" w:rsidP="001864D0">
      <w:pPr>
        <w:keepNext/>
        <w:keepLines/>
        <w:rPr>
          <w:szCs w:val="22"/>
          <w:lang w:val="fr-FR"/>
        </w:rPr>
      </w:pPr>
      <w:r w:rsidRPr="000F6EAC">
        <w:rPr>
          <w:lang w:val="fr-FR"/>
        </w:rPr>
        <w:t xml:space="preserve">Les effets indésirables </w:t>
      </w:r>
      <w:r>
        <w:rPr>
          <w:szCs w:val="22"/>
          <w:lang w:val="fr-FR"/>
        </w:rPr>
        <w:t xml:space="preserve">non hématologiques suivants étaient rapportés </w:t>
      </w:r>
      <w:r w:rsidRPr="000F6EAC">
        <w:rPr>
          <w:lang w:val="fr-FR"/>
        </w:rPr>
        <w:t xml:space="preserve">avec un taux </w:t>
      </w:r>
      <w:r w:rsidRPr="000F6EAC">
        <w:rPr>
          <w:lang w:val="fr-FR"/>
        </w:rPr>
        <w:sym w:font="Symbol" w:char="F0B3"/>
      </w:r>
      <w:r w:rsidRPr="000F6EAC">
        <w:rPr>
          <w:lang w:val="fr-FR"/>
        </w:rPr>
        <w:t>5%, chez des patients de plus de 65 ans, comparés aux patients plus jeunes : fatigue (</w:t>
      </w:r>
      <w:r w:rsidRPr="00C351CB">
        <w:rPr>
          <w:lang w:val="fr-FR"/>
        </w:rPr>
        <w:t>33</w:t>
      </w:r>
      <w:r>
        <w:rPr>
          <w:lang w:val="fr-FR"/>
        </w:rPr>
        <w:t>,</w:t>
      </w:r>
      <w:r w:rsidRPr="00C351CB">
        <w:rPr>
          <w:lang w:val="fr-FR"/>
        </w:rPr>
        <w:t xml:space="preserve">5% </w:t>
      </w:r>
      <w:r w:rsidRPr="00C351CB">
        <w:rPr>
          <w:i/>
          <w:iCs/>
          <w:lang w:val="fr-FR"/>
        </w:rPr>
        <w:t>versus</w:t>
      </w:r>
      <w:r w:rsidRPr="00C351CB">
        <w:rPr>
          <w:lang w:val="fr-FR"/>
        </w:rPr>
        <w:t xml:space="preserve"> 23</w:t>
      </w:r>
      <w:r>
        <w:rPr>
          <w:lang w:val="fr-FR"/>
        </w:rPr>
        <w:t>,</w:t>
      </w:r>
      <w:r w:rsidRPr="00C351CB">
        <w:rPr>
          <w:lang w:val="fr-FR"/>
        </w:rPr>
        <w:t>7</w:t>
      </w:r>
      <w:r>
        <w:rPr>
          <w:lang w:val="fr-FR"/>
        </w:rPr>
        <w:t xml:space="preserve"> %</w:t>
      </w:r>
      <w:r w:rsidRPr="00352951">
        <w:rPr>
          <w:szCs w:val="22"/>
          <w:lang w:val="fr-FR"/>
        </w:rPr>
        <w:t>), asthénie (23,</w:t>
      </w:r>
      <w:r>
        <w:rPr>
          <w:szCs w:val="22"/>
          <w:lang w:val="fr-FR"/>
        </w:rPr>
        <w:t>7</w:t>
      </w:r>
      <w:r w:rsidRPr="00352951">
        <w:rPr>
          <w:szCs w:val="22"/>
          <w:lang w:val="fr-FR"/>
        </w:rPr>
        <w:t xml:space="preserve">% </w:t>
      </w:r>
      <w:r w:rsidRPr="00352951">
        <w:rPr>
          <w:i/>
          <w:iCs/>
          <w:szCs w:val="22"/>
          <w:lang w:val="fr-FR"/>
        </w:rPr>
        <w:t>versus</w:t>
      </w:r>
      <w:r w:rsidRPr="00352951">
        <w:rPr>
          <w:szCs w:val="22"/>
          <w:lang w:val="fr-FR"/>
        </w:rPr>
        <w:t xml:space="preserve"> 14,</w:t>
      </w:r>
      <w:r>
        <w:rPr>
          <w:szCs w:val="22"/>
          <w:lang w:val="fr-FR"/>
        </w:rPr>
        <w:t>2</w:t>
      </w:r>
      <w:r w:rsidRPr="00352951">
        <w:rPr>
          <w:szCs w:val="22"/>
          <w:lang w:val="fr-FR"/>
        </w:rPr>
        <w:t xml:space="preserve">%), </w:t>
      </w:r>
      <w:r>
        <w:rPr>
          <w:szCs w:val="22"/>
          <w:lang w:val="fr-FR"/>
        </w:rPr>
        <w:t>constipation</w:t>
      </w:r>
      <w:r w:rsidRPr="00352951">
        <w:rPr>
          <w:szCs w:val="22"/>
          <w:lang w:val="fr-FR"/>
        </w:rPr>
        <w:t xml:space="preserve"> (</w:t>
      </w:r>
      <w:r>
        <w:rPr>
          <w:szCs w:val="22"/>
          <w:lang w:val="fr-FR"/>
        </w:rPr>
        <w:t>20,</w:t>
      </w:r>
      <w:r w:rsidRPr="000F6EAC">
        <w:rPr>
          <w:lang w:val="fr-FR"/>
        </w:rPr>
        <w:t xml:space="preserve">4% </w:t>
      </w:r>
      <w:r w:rsidRPr="000F6EAC">
        <w:rPr>
          <w:i/>
          <w:lang w:val="fr-FR"/>
        </w:rPr>
        <w:t>versus</w:t>
      </w:r>
      <w:r w:rsidRPr="000F6EAC">
        <w:rPr>
          <w:lang w:val="fr-FR"/>
        </w:rPr>
        <w:t xml:space="preserve"> </w:t>
      </w:r>
      <w:r>
        <w:rPr>
          <w:szCs w:val="22"/>
          <w:lang w:val="fr-FR"/>
        </w:rPr>
        <w:t>14,2</w:t>
      </w:r>
      <w:r w:rsidRPr="00352951">
        <w:rPr>
          <w:szCs w:val="22"/>
          <w:lang w:val="fr-FR"/>
        </w:rPr>
        <w:t>%)</w:t>
      </w:r>
      <w:r>
        <w:rPr>
          <w:szCs w:val="22"/>
          <w:lang w:val="fr-FR"/>
        </w:rPr>
        <w:t xml:space="preserve"> et dyspnée</w:t>
      </w:r>
      <w:r w:rsidRPr="00352951">
        <w:rPr>
          <w:szCs w:val="22"/>
          <w:lang w:val="fr-FR"/>
        </w:rPr>
        <w:t xml:space="preserve"> (10,</w:t>
      </w:r>
      <w:r>
        <w:rPr>
          <w:szCs w:val="22"/>
          <w:lang w:val="fr-FR"/>
        </w:rPr>
        <w:t>3</w:t>
      </w:r>
      <w:r w:rsidRPr="00352951">
        <w:rPr>
          <w:szCs w:val="22"/>
          <w:lang w:val="fr-FR"/>
        </w:rPr>
        <w:t xml:space="preserve">% </w:t>
      </w:r>
      <w:r w:rsidRPr="00352951">
        <w:rPr>
          <w:i/>
          <w:iCs/>
          <w:szCs w:val="22"/>
          <w:lang w:val="fr-FR"/>
        </w:rPr>
        <w:t>versus</w:t>
      </w:r>
      <w:r w:rsidRPr="00352951">
        <w:rPr>
          <w:szCs w:val="22"/>
          <w:lang w:val="fr-FR"/>
        </w:rPr>
        <w:t xml:space="preserve"> </w:t>
      </w:r>
      <w:r>
        <w:rPr>
          <w:szCs w:val="22"/>
          <w:lang w:val="fr-FR"/>
        </w:rPr>
        <w:t>5,6</w:t>
      </w:r>
      <w:r w:rsidRPr="00352951">
        <w:rPr>
          <w:szCs w:val="22"/>
          <w:lang w:val="fr-FR"/>
        </w:rPr>
        <w:t>%).</w:t>
      </w:r>
    </w:p>
    <w:p w14:paraId="438E5144" w14:textId="77777777" w:rsidR="001864D0" w:rsidRDefault="001864D0" w:rsidP="001864D0">
      <w:pPr>
        <w:keepNext/>
        <w:keepLines/>
        <w:rPr>
          <w:szCs w:val="22"/>
          <w:lang w:val="fr-FR"/>
        </w:rPr>
      </w:pPr>
      <w:r w:rsidRPr="00352951">
        <w:rPr>
          <w:szCs w:val="22"/>
          <w:lang w:val="fr-FR"/>
        </w:rPr>
        <w:t xml:space="preserve">. </w:t>
      </w:r>
    </w:p>
    <w:p w14:paraId="4D12F563" w14:textId="0E7D24D5" w:rsidR="001864D0" w:rsidRPr="000F6EAC" w:rsidRDefault="001864D0" w:rsidP="001864D0">
      <w:pPr>
        <w:keepNext/>
        <w:keepLines/>
        <w:rPr>
          <w:lang w:val="fr-FR"/>
        </w:rPr>
      </w:pPr>
      <w:r>
        <w:rPr>
          <w:szCs w:val="22"/>
          <w:lang w:val="fr-FR"/>
        </w:rPr>
        <w:t xml:space="preserve"> La</w:t>
      </w:r>
      <w:r w:rsidRPr="000F6EAC">
        <w:rPr>
          <w:lang w:val="fr-FR"/>
        </w:rPr>
        <w:t xml:space="preserve"> neutropénie </w:t>
      </w:r>
      <w:r w:rsidRPr="00C351CB">
        <w:rPr>
          <w:lang w:val="fr-FR"/>
        </w:rPr>
        <w:t>(90</w:t>
      </w:r>
      <w:r>
        <w:rPr>
          <w:lang w:val="fr-FR"/>
        </w:rPr>
        <w:t>,</w:t>
      </w:r>
      <w:r w:rsidRPr="00C351CB">
        <w:rPr>
          <w:lang w:val="fr-FR"/>
        </w:rPr>
        <w:t>9</w:t>
      </w:r>
      <w:r w:rsidRPr="000F6EAC">
        <w:rPr>
          <w:lang w:val="fr-FR"/>
        </w:rPr>
        <w:t xml:space="preserve">% </w:t>
      </w:r>
      <w:r w:rsidRPr="000F6EAC">
        <w:rPr>
          <w:i/>
          <w:lang w:val="fr-FR"/>
        </w:rPr>
        <w:t>versus</w:t>
      </w:r>
      <w:r w:rsidRPr="000F6EAC">
        <w:rPr>
          <w:lang w:val="fr-FR"/>
        </w:rPr>
        <w:t xml:space="preserve"> </w:t>
      </w:r>
      <w:r w:rsidRPr="00C351CB">
        <w:rPr>
          <w:lang w:val="fr-FR"/>
        </w:rPr>
        <w:t>81</w:t>
      </w:r>
      <w:r>
        <w:rPr>
          <w:lang w:val="fr-FR"/>
        </w:rPr>
        <w:t>,</w:t>
      </w:r>
      <w:r w:rsidRPr="00C351CB">
        <w:rPr>
          <w:lang w:val="fr-FR"/>
        </w:rPr>
        <w:t xml:space="preserve">2%) </w:t>
      </w:r>
      <w:r>
        <w:rPr>
          <w:lang w:val="fr-FR"/>
        </w:rPr>
        <w:t>et la</w:t>
      </w:r>
      <w:r w:rsidRPr="00C351CB">
        <w:rPr>
          <w:lang w:val="fr-FR"/>
        </w:rPr>
        <w:t xml:space="preserve"> thrombocytop</w:t>
      </w:r>
      <w:r>
        <w:rPr>
          <w:lang w:val="fr-FR"/>
        </w:rPr>
        <w:t>énie</w:t>
      </w:r>
      <w:r w:rsidRPr="00C351CB">
        <w:rPr>
          <w:lang w:val="fr-FR"/>
        </w:rPr>
        <w:t xml:space="preserve"> (48</w:t>
      </w:r>
      <w:r>
        <w:rPr>
          <w:lang w:val="fr-FR"/>
        </w:rPr>
        <w:t>,</w:t>
      </w:r>
      <w:r w:rsidRPr="00C351CB">
        <w:rPr>
          <w:lang w:val="fr-FR"/>
        </w:rPr>
        <w:t>8</w:t>
      </w:r>
      <w:r w:rsidRPr="000F6EAC">
        <w:rPr>
          <w:lang w:val="fr-FR"/>
        </w:rPr>
        <w:t xml:space="preserve">% </w:t>
      </w:r>
      <w:r w:rsidRPr="000F6EAC">
        <w:rPr>
          <w:i/>
          <w:lang w:val="fr-FR"/>
        </w:rPr>
        <w:t>versus</w:t>
      </w:r>
      <w:r w:rsidRPr="000F6EAC">
        <w:rPr>
          <w:lang w:val="fr-FR"/>
        </w:rPr>
        <w:t xml:space="preserve"> </w:t>
      </w:r>
      <w:r w:rsidRPr="00C351CB">
        <w:rPr>
          <w:lang w:val="fr-FR"/>
        </w:rPr>
        <w:t>36.</w:t>
      </w:r>
      <w:r w:rsidRPr="000F6EAC">
        <w:rPr>
          <w:lang w:val="fr-FR"/>
        </w:rPr>
        <w:t xml:space="preserve">1%) étaient </w:t>
      </w:r>
      <w:r>
        <w:rPr>
          <w:szCs w:val="22"/>
          <w:lang w:val="fr-FR"/>
        </w:rPr>
        <w:t>également</w:t>
      </w:r>
      <w:r w:rsidRPr="000F6EAC">
        <w:rPr>
          <w:lang w:val="fr-FR"/>
        </w:rPr>
        <w:t xml:space="preserve"> 5% plus élevés chez les patients de 65 ans ou plus par rapport aux patients plus jeunes</w:t>
      </w:r>
      <w:r>
        <w:rPr>
          <w:szCs w:val="22"/>
          <w:lang w:val="fr-FR"/>
        </w:rPr>
        <w:t xml:space="preserve">. La </w:t>
      </w:r>
      <w:r w:rsidRPr="000C30A0">
        <w:rPr>
          <w:rFonts w:eastAsia="Times New Roman"/>
          <w:bCs/>
          <w:szCs w:val="22"/>
          <w:lang w:val="fr-FR"/>
        </w:rPr>
        <w:t xml:space="preserve">neutropénie </w:t>
      </w:r>
      <w:r>
        <w:rPr>
          <w:rFonts w:eastAsia="Times New Roman"/>
          <w:bCs/>
          <w:szCs w:val="22"/>
          <w:lang w:val="fr-FR"/>
        </w:rPr>
        <w:t xml:space="preserve">de </w:t>
      </w:r>
      <w:r>
        <w:rPr>
          <w:lang w:val="fr-FR"/>
        </w:rPr>
        <w:t>g</w:t>
      </w:r>
      <w:r w:rsidRPr="00C351CB">
        <w:rPr>
          <w:lang w:val="fr-FR"/>
        </w:rPr>
        <w:t>rade ≥3</w:t>
      </w:r>
      <w:r w:rsidRPr="000C30A0">
        <w:rPr>
          <w:rFonts w:eastAsia="Times New Roman"/>
          <w:bCs/>
          <w:szCs w:val="22"/>
          <w:lang w:val="fr-FR"/>
        </w:rPr>
        <w:t xml:space="preserve"> </w:t>
      </w:r>
      <w:r>
        <w:rPr>
          <w:rFonts w:eastAsia="Times New Roman"/>
          <w:szCs w:val="22"/>
          <w:lang w:val="fr-FR"/>
        </w:rPr>
        <w:t>et la</w:t>
      </w:r>
      <w:r w:rsidRPr="000C30A0">
        <w:rPr>
          <w:rFonts w:eastAsia="Times New Roman"/>
          <w:szCs w:val="22"/>
          <w:lang w:val="fr-FR"/>
        </w:rPr>
        <w:t xml:space="preserve"> neutrop</w:t>
      </w:r>
      <w:r>
        <w:rPr>
          <w:rFonts w:eastAsia="Times New Roman"/>
          <w:szCs w:val="22"/>
          <w:lang w:val="fr-FR"/>
        </w:rPr>
        <w:t>é</w:t>
      </w:r>
      <w:r w:rsidRPr="000C30A0">
        <w:rPr>
          <w:rFonts w:eastAsia="Times New Roman"/>
          <w:szCs w:val="22"/>
          <w:lang w:val="fr-FR"/>
        </w:rPr>
        <w:t>ni</w:t>
      </w:r>
      <w:r>
        <w:rPr>
          <w:rFonts w:eastAsia="Times New Roman"/>
          <w:szCs w:val="22"/>
          <w:lang w:val="fr-FR"/>
        </w:rPr>
        <w:t>e fébrile</w:t>
      </w:r>
      <w:r w:rsidRPr="000C30A0">
        <w:rPr>
          <w:rFonts w:eastAsia="Times New Roman"/>
          <w:szCs w:val="22"/>
          <w:lang w:val="fr-FR"/>
        </w:rPr>
        <w:t xml:space="preserve"> </w:t>
      </w:r>
      <w:r>
        <w:rPr>
          <w:rFonts w:eastAsia="Times New Roman"/>
          <w:szCs w:val="22"/>
          <w:lang w:val="fr-FR"/>
        </w:rPr>
        <w:t xml:space="preserve">étaient rapportées avec la plus grande différence de taux entre les deux groupes d’âge (respectivement 14% et 4% plus élevée chez les patients </w:t>
      </w:r>
      <w:r w:rsidRPr="00C351CB">
        <w:rPr>
          <w:lang w:val="fr-FR"/>
        </w:rPr>
        <w:t>≥ 65</w:t>
      </w:r>
      <w:r>
        <w:rPr>
          <w:lang w:val="fr-FR"/>
        </w:rPr>
        <w:t xml:space="preserve"> ans comparé aux patients </w:t>
      </w:r>
      <w:r w:rsidRPr="00C351CB">
        <w:rPr>
          <w:lang w:val="fr-FR"/>
        </w:rPr>
        <w:t>&lt;</w:t>
      </w:r>
      <w:r>
        <w:rPr>
          <w:lang w:val="fr-FR"/>
        </w:rPr>
        <w:t xml:space="preserve"> 65 ans) (voir rubriques 4.2 et 4.4</w:t>
      </w:r>
      <w:proofErr w:type="gramStart"/>
      <w:r>
        <w:rPr>
          <w:lang w:val="fr-FR"/>
        </w:rPr>
        <w:t>)</w:t>
      </w:r>
      <w:r>
        <w:rPr>
          <w:rFonts w:eastAsia="Times New Roman"/>
          <w:szCs w:val="22"/>
          <w:lang w:val="fr-FR"/>
        </w:rPr>
        <w:t xml:space="preserve"> .</w:t>
      </w:r>
      <w:proofErr w:type="gramEnd"/>
    </w:p>
    <w:p w14:paraId="6B5CAE2E" w14:textId="77777777" w:rsidR="001864D0" w:rsidRPr="000F6EAC" w:rsidRDefault="001864D0" w:rsidP="001864D0">
      <w:pPr>
        <w:keepNext/>
        <w:keepLines/>
        <w:rPr>
          <w:lang w:val="fr-FR"/>
        </w:rPr>
      </w:pPr>
    </w:p>
    <w:p w14:paraId="5D930508" w14:textId="77777777" w:rsidR="001864D0" w:rsidRPr="000F6EAC" w:rsidRDefault="001864D0" w:rsidP="001864D0">
      <w:pPr>
        <w:rPr>
          <w:b/>
          <w:lang w:val="fr-FR"/>
        </w:rPr>
      </w:pPr>
    </w:p>
    <w:p w14:paraId="6C34FA84" w14:textId="77777777" w:rsidR="00575658" w:rsidRPr="00BB0A24" w:rsidRDefault="001864D0" w:rsidP="001864D0">
      <w:pPr>
        <w:jc w:val="both"/>
        <w:rPr>
          <w:szCs w:val="22"/>
          <w:u w:val="single"/>
          <w:lang w:val="fr-BE"/>
        </w:rPr>
      </w:pPr>
      <w:r>
        <w:rPr>
          <w:szCs w:val="22"/>
          <w:u w:val="single"/>
          <w:lang w:val="fr-BE"/>
        </w:rPr>
        <w:t>Déclaration</w:t>
      </w:r>
      <w:r w:rsidRPr="007D010C">
        <w:rPr>
          <w:szCs w:val="22"/>
          <w:u w:val="single"/>
          <w:lang w:val="fr-BE"/>
        </w:rPr>
        <w:t xml:space="preserve"> </w:t>
      </w:r>
      <w:r>
        <w:rPr>
          <w:szCs w:val="22"/>
          <w:u w:val="single"/>
          <w:lang w:val="fr-BE"/>
        </w:rPr>
        <w:t xml:space="preserve">des </w:t>
      </w:r>
      <w:r w:rsidRPr="007D010C">
        <w:rPr>
          <w:szCs w:val="22"/>
          <w:u w:val="single"/>
          <w:lang w:val="fr-BE"/>
        </w:rPr>
        <w:t>effets indésirables suspectés</w:t>
      </w:r>
    </w:p>
    <w:p w14:paraId="477B8866" w14:textId="77777777" w:rsidR="00575658" w:rsidRPr="00BB0A24" w:rsidRDefault="00575658" w:rsidP="00FD0EC1">
      <w:pPr>
        <w:rPr>
          <w:szCs w:val="22"/>
          <w:lang w:val="fr-BE"/>
        </w:rPr>
      </w:pPr>
      <w:r w:rsidRPr="00BB0A24">
        <w:rPr>
          <w:szCs w:val="22"/>
          <w:lang w:val="fr-BE"/>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BB0A24">
        <w:rPr>
          <w:szCs w:val="22"/>
          <w:highlight w:val="lightGray"/>
          <w:lang w:val="fr-BE"/>
        </w:rPr>
        <w:t xml:space="preserve">le système national de déclaration – voir </w:t>
      </w:r>
      <w:r>
        <w:fldChar w:fldCharType="begin"/>
      </w:r>
      <w:r w:rsidRPr="00FB40AC">
        <w:rPr>
          <w:lang w:val="fr-FR"/>
          <w:rPrChange w:id="8" w:author="MAH_Review_LD" w:date="2025-04-10T11:36:00Z" w16du:dateUtc="2025-04-10T09:36:00Z">
            <w:rPr/>
          </w:rPrChange>
        </w:rPr>
        <w:instrText>HYPERLINK "http://www.ema.europa.eu/docs/en_GB/document_library/Template_or_form/2013/03/WC500139752.doc"</w:instrText>
      </w:r>
      <w:r>
        <w:fldChar w:fldCharType="separate"/>
      </w:r>
      <w:r w:rsidRPr="00BB0A24">
        <w:rPr>
          <w:rStyle w:val="Hyperlink"/>
          <w:color w:val="auto"/>
          <w:szCs w:val="22"/>
          <w:highlight w:val="lightGray"/>
          <w:lang w:val="fr-BE"/>
        </w:rPr>
        <w:t>Annexe</w:t>
      </w:r>
      <w:r w:rsidR="00FA1A60" w:rsidRPr="00BB0A24">
        <w:rPr>
          <w:rStyle w:val="Hyperlink"/>
          <w:color w:val="auto"/>
          <w:szCs w:val="22"/>
          <w:highlight w:val="lightGray"/>
          <w:lang w:val="fr-BE"/>
        </w:rPr>
        <w:t> </w:t>
      </w:r>
      <w:r w:rsidRPr="00BB0A24">
        <w:rPr>
          <w:rStyle w:val="Hyperlink"/>
          <w:color w:val="auto"/>
          <w:szCs w:val="22"/>
          <w:highlight w:val="lightGray"/>
          <w:lang w:val="fr-BE"/>
        </w:rPr>
        <w:t>V</w:t>
      </w:r>
      <w:r>
        <w:fldChar w:fldCharType="end"/>
      </w:r>
      <w:r w:rsidRPr="00BB0A24">
        <w:rPr>
          <w:szCs w:val="22"/>
          <w:lang w:val="fr-BE"/>
        </w:rPr>
        <w:t>.</w:t>
      </w:r>
    </w:p>
    <w:p w14:paraId="692C8100" w14:textId="77777777" w:rsidR="00575658" w:rsidRPr="00BB0A24" w:rsidRDefault="00575658" w:rsidP="008F6DD4">
      <w:pPr>
        <w:rPr>
          <w:b/>
          <w:szCs w:val="22"/>
          <w:lang w:val="fr-BE"/>
        </w:rPr>
      </w:pPr>
    </w:p>
    <w:p w14:paraId="6B5DD5EF" w14:textId="77777777" w:rsidR="00575658" w:rsidRPr="00BB0A24" w:rsidRDefault="00575658" w:rsidP="00AA4638">
      <w:pPr>
        <w:keepNext/>
        <w:keepLines/>
        <w:ind w:left="567" w:hanging="567"/>
        <w:outlineLvl w:val="0"/>
        <w:rPr>
          <w:b/>
          <w:szCs w:val="22"/>
          <w:lang w:val="fr-BE"/>
        </w:rPr>
      </w:pPr>
      <w:r w:rsidRPr="00BB0A24">
        <w:rPr>
          <w:b/>
          <w:szCs w:val="22"/>
          <w:lang w:val="fr-BE"/>
        </w:rPr>
        <w:t>4.9</w:t>
      </w:r>
      <w:r w:rsidRPr="00BB0A24">
        <w:rPr>
          <w:b/>
          <w:szCs w:val="22"/>
          <w:lang w:val="fr-BE"/>
        </w:rPr>
        <w:tab/>
        <w:t>Surdosage</w:t>
      </w:r>
    </w:p>
    <w:p w14:paraId="09E5121C" w14:textId="77777777" w:rsidR="00575658" w:rsidRPr="00BB0A24" w:rsidRDefault="00575658" w:rsidP="00AA4638">
      <w:pPr>
        <w:keepNext/>
        <w:keepLines/>
        <w:ind w:left="567" w:hanging="567"/>
        <w:outlineLvl w:val="0"/>
        <w:rPr>
          <w:szCs w:val="22"/>
          <w:lang w:val="fr-BE"/>
        </w:rPr>
      </w:pPr>
    </w:p>
    <w:p w14:paraId="33F47F62" w14:textId="77777777" w:rsidR="00575658" w:rsidRPr="00BB0A24" w:rsidRDefault="00575658" w:rsidP="008F6DD4">
      <w:pPr>
        <w:keepNext/>
        <w:keepLines/>
        <w:outlineLvl w:val="0"/>
        <w:rPr>
          <w:szCs w:val="22"/>
          <w:lang w:val="fr-BE"/>
        </w:rPr>
      </w:pPr>
      <w:r w:rsidRPr="00BB0A24">
        <w:rPr>
          <w:szCs w:val="22"/>
          <w:lang w:val="fr-BE"/>
        </w:rPr>
        <w:t xml:space="preserve">Il n’y a pas d’antidote </w:t>
      </w:r>
      <w:r w:rsidR="009A09C5" w:rsidRPr="00BB0A24">
        <w:rPr>
          <w:szCs w:val="22"/>
          <w:lang w:val="fr-BE"/>
        </w:rPr>
        <w:t>au</w:t>
      </w:r>
      <w:r w:rsidRPr="00BB0A24">
        <w:rPr>
          <w:szCs w:val="22"/>
          <w:lang w:val="fr-BE"/>
        </w:rPr>
        <w:t xml:space="preserve"> </w:t>
      </w:r>
      <w:proofErr w:type="spellStart"/>
      <w:r w:rsidR="002443C0" w:rsidRPr="00BB0A24">
        <w:rPr>
          <w:szCs w:val="22"/>
          <w:lang w:val="fr-BE"/>
        </w:rPr>
        <w:t>cabazitaxel</w:t>
      </w:r>
      <w:proofErr w:type="spellEnd"/>
      <w:r w:rsidRPr="00BB0A24">
        <w:rPr>
          <w:szCs w:val="22"/>
          <w:lang w:val="fr-BE"/>
        </w:rPr>
        <w:t xml:space="preserve">. Les complications prévisibles liées au surdosage consisteraient en une exacerbation des effets indésirables, tels qu’une aplasie médullaire et des troubles gastro-intestinaux. </w:t>
      </w:r>
    </w:p>
    <w:p w14:paraId="45C7A9D1" w14:textId="77777777" w:rsidR="00575658" w:rsidRPr="00BB0A24" w:rsidRDefault="00575658" w:rsidP="008F6DD4">
      <w:pPr>
        <w:keepNext/>
        <w:keepLines/>
        <w:outlineLvl w:val="0"/>
        <w:rPr>
          <w:szCs w:val="22"/>
          <w:lang w:val="fr-BE"/>
        </w:rPr>
      </w:pPr>
      <w:r w:rsidRPr="00BB0A24">
        <w:rPr>
          <w:szCs w:val="22"/>
          <w:lang w:val="fr-BE"/>
        </w:rPr>
        <w:t>En cas de surdosage, le patient doit être admis dans une unité spécialisée afin de surveiller étroitement ses fonctions vitales. Les patients doivent recevoir un traitement par G-CSF dès que possible après découverte du surdosage. D’autres mesures symptomatiques appropriées doivent être prises.</w:t>
      </w:r>
    </w:p>
    <w:p w14:paraId="17CAA140" w14:textId="77777777" w:rsidR="00575658" w:rsidRPr="00BB0A24" w:rsidRDefault="00575658" w:rsidP="008F6DD4">
      <w:pPr>
        <w:rPr>
          <w:szCs w:val="22"/>
          <w:lang w:val="fr-BE"/>
        </w:rPr>
      </w:pPr>
    </w:p>
    <w:p w14:paraId="5398E46C" w14:textId="77777777" w:rsidR="00575658" w:rsidRPr="00BB0A24" w:rsidRDefault="00575658" w:rsidP="00AA4638">
      <w:pPr>
        <w:rPr>
          <w:szCs w:val="22"/>
          <w:lang w:val="fr-BE"/>
        </w:rPr>
      </w:pPr>
    </w:p>
    <w:p w14:paraId="2B7FEAB6" w14:textId="77777777" w:rsidR="00575658" w:rsidRPr="00BB0A24" w:rsidRDefault="00575658" w:rsidP="00AE1FBB">
      <w:pPr>
        <w:keepNext/>
        <w:keepLines/>
        <w:widowControl/>
        <w:tabs>
          <w:tab w:val="left" w:pos="567"/>
        </w:tabs>
        <w:rPr>
          <w:b/>
          <w:szCs w:val="22"/>
          <w:lang w:val="fr-BE"/>
        </w:rPr>
      </w:pPr>
      <w:r w:rsidRPr="00BB0A24">
        <w:rPr>
          <w:b/>
          <w:szCs w:val="22"/>
          <w:lang w:val="fr-BE"/>
        </w:rPr>
        <w:t>5.</w:t>
      </w:r>
      <w:r w:rsidRPr="00BB0A24">
        <w:rPr>
          <w:b/>
          <w:szCs w:val="22"/>
          <w:lang w:val="fr-BE"/>
        </w:rPr>
        <w:tab/>
        <w:t>PROPRIETES PHARMACOLOGIQUES</w:t>
      </w:r>
    </w:p>
    <w:p w14:paraId="655C1C09" w14:textId="77777777" w:rsidR="00575658" w:rsidRPr="00BB0A24" w:rsidRDefault="00575658" w:rsidP="00AE1FBB">
      <w:pPr>
        <w:keepNext/>
        <w:keepLines/>
        <w:suppressAutoHyphens/>
        <w:ind w:left="567" w:hanging="567"/>
        <w:rPr>
          <w:b/>
          <w:szCs w:val="22"/>
          <w:lang w:val="fr-BE"/>
        </w:rPr>
      </w:pPr>
    </w:p>
    <w:p w14:paraId="19AC6FE5" w14:textId="77777777" w:rsidR="00575658" w:rsidRPr="00BB0A24" w:rsidRDefault="00575658" w:rsidP="00AE1FBB">
      <w:pPr>
        <w:keepNext/>
        <w:keepLines/>
        <w:suppressAutoHyphens/>
        <w:ind w:left="567" w:hanging="567"/>
        <w:rPr>
          <w:b/>
          <w:szCs w:val="22"/>
          <w:lang w:val="fr-BE"/>
        </w:rPr>
      </w:pPr>
      <w:r w:rsidRPr="00BB0A24">
        <w:rPr>
          <w:b/>
          <w:szCs w:val="22"/>
          <w:lang w:val="fr-BE"/>
        </w:rPr>
        <w:t>5.1</w:t>
      </w:r>
      <w:r w:rsidRPr="00BB0A24">
        <w:rPr>
          <w:b/>
          <w:szCs w:val="22"/>
          <w:lang w:val="fr-BE"/>
        </w:rPr>
        <w:tab/>
        <w:t>Propriétés pharmacodynamiques</w:t>
      </w:r>
    </w:p>
    <w:p w14:paraId="074D69E1" w14:textId="77777777" w:rsidR="00575658" w:rsidRPr="00BB0A24" w:rsidRDefault="00575658" w:rsidP="00AE1FBB">
      <w:pPr>
        <w:keepNext/>
        <w:keepLines/>
        <w:widowControl/>
        <w:tabs>
          <w:tab w:val="left" w:pos="567"/>
        </w:tabs>
        <w:rPr>
          <w:b/>
          <w:szCs w:val="22"/>
          <w:lang w:val="fr-BE"/>
        </w:rPr>
      </w:pPr>
    </w:p>
    <w:p w14:paraId="3FE38D5E" w14:textId="77777777" w:rsidR="00575658" w:rsidRPr="00BB0A24" w:rsidRDefault="00575658" w:rsidP="00AE1FBB">
      <w:pPr>
        <w:keepNext/>
        <w:keepLines/>
        <w:widowControl/>
        <w:tabs>
          <w:tab w:val="left" w:pos="567"/>
        </w:tabs>
        <w:rPr>
          <w:szCs w:val="22"/>
          <w:lang w:val="fr-BE"/>
        </w:rPr>
      </w:pPr>
      <w:r w:rsidRPr="00BB0A24">
        <w:rPr>
          <w:szCs w:val="22"/>
          <w:lang w:val="fr-BE"/>
        </w:rPr>
        <w:t xml:space="preserve">Classe pharmacothérapeutique : Agents antinéoplasiques, </w:t>
      </w:r>
      <w:r w:rsidR="00CB3D60" w:rsidRPr="00BB0A24">
        <w:rPr>
          <w:szCs w:val="22"/>
          <w:lang w:val="fr-BE"/>
        </w:rPr>
        <w:t>t</w:t>
      </w:r>
      <w:r w:rsidRPr="00BB0A24">
        <w:rPr>
          <w:szCs w:val="22"/>
          <w:lang w:val="fr-BE"/>
        </w:rPr>
        <w:t>axanes, ATC code : L01CD04</w:t>
      </w:r>
    </w:p>
    <w:p w14:paraId="17B32492" w14:textId="77777777" w:rsidR="00575658" w:rsidRPr="00BB0A24" w:rsidRDefault="00575658" w:rsidP="00AE1FBB">
      <w:pPr>
        <w:keepNext/>
        <w:keepLines/>
        <w:widowControl/>
        <w:tabs>
          <w:tab w:val="left" w:pos="567"/>
        </w:tabs>
        <w:rPr>
          <w:szCs w:val="22"/>
          <w:lang w:val="fr-BE"/>
        </w:rPr>
      </w:pPr>
    </w:p>
    <w:p w14:paraId="4E8EAB36" w14:textId="77777777" w:rsidR="00575658" w:rsidRPr="00BB0A24" w:rsidRDefault="00575658" w:rsidP="00AE1FBB">
      <w:pPr>
        <w:keepNext/>
        <w:keepLines/>
        <w:widowControl/>
        <w:tabs>
          <w:tab w:val="left" w:pos="567"/>
        </w:tabs>
        <w:rPr>
          <w:szCs w:val="22"/>
          <w:u w:val="single"/>
          <w:lang w:val="fr-BE"/>
        </w:rPr>
      </w:pPr>
      <w:r w:rsidRPr="00BB0A24">
        <w:rPr>
          <w:szCs w:val="22"/>
          <w:u w:val="single"/>
          <w:lang w:val="fr-BE"/>
        </w:rPr>
        <w:t xml:space="preserve">Mécanisme d’action </w:t>
      </w:r>
    </w:p>
    <w:p w14:paraId="524B1CF8" w14:textId="77777777" w:rsidR="00575658" w:rsidRPr="00BB0A24" w:rsidRDefault="00575658" w:rsidP="00AE1FBB">
      <w:pPr>
        <w:keepNext/>
        <w:keepLines/>
        <w:widowControl/>
        <w:tabs>
          <w:tab w:val="left" w:pos="567"/>
        </w:tabs>
        <w:rPr>
          <w:szCs w:val="22"/>
          <w:lang w:val="fr-BE"/>
        </w:rPr>
      </w:pPr>
      <w:r w:rsidRPr="00BB0A24">
        <w:rPr>
          <w:szCs w:val="22"/>
          <w:lang w:val="fr-BE"/>
        </w:rPr>
        <w:t xml:space="preserve">Le </w:t>
      </w:r>
      <w:proofErr w:type="spellStart"/>
      <w:r w:rsidRPr="00BB0A24">
        <w:rPr>
          <w:szCs w:val="22"/>
          <w:lang w:val="fr-BE"/>
        </w:rPr>
        <w:t>cabazitaxel</w:t>
      </w:r>
      <w:proofErr w:type="spellEnd"/>
      <w:r w:rsidRPr="00BB0A24">
        <w:rPr>
          <w:szCs w:val="22"/>
          <w:lang w:val="fr-BE"/>
        </w:rPr>
        <w:t xml:space="preserve"> est un agent antinéoplasique qui agit en perturbant le réseau de microtubules dans les cellules.</w:t>
      </w:r>
    </w:p>
    <w:p w14:paraId="26A33495" w14:textId="77777777" w:rsidR="00575658" w:rsidRPr="00BB0A24" w:rsidRDefault="00575658" w:rsidP="009E4B00">
      <w:pPr>
        <w:widowControl/>
        <w:tabs>
          <w:tab w:val="left" w:pos="567"/>
        </w:tabs>
        <w:rPr>
          <w:szCs w:val="22"/>
          <w:lang w:val="fr-BE"/>
        </w:rPr>
      </w:pPr>
      <w:r w:rsidRPr="00BB0A24">
        <w:rPr>
          <w:szCs w:val="22"/>
          <w:lang w:val="fr-BE"/>
        </w:rPr>
        <w:t xml:space="preserve">Le </w:t>
      </w:r>
      <w:proofErr w:type="spellStart"/>
      <w:r w:rsidRPr="00BB0A24">
        <w:rPr>
          <w:szCs w:val="22"/>
          <w:lang w:val="fr-BE"/>
        </w:rPr>
        <w:t>cabazitaxel</w:t>
      </w:r>
      <w:proofErr w:type="spellEnd"/>
      <w:r w:rsidRPr="00BB0A24">
        <w:rPr>
          <w:szCs w:val="22"/>
          <w:lang w:val="fr-BE"/>
        </w:rPr>
        <w:t xml:space="preserve"> se lie à la tubuline et favorise l’assemblage de la tubuline en microtubules, tout en inhibant leur dépolymérisation. Ceci conduit à la stabilisation des microtubules, ce qui entraîne l’inhibition de la mitose et l’interphase des fonctions cellulaires.</w:t>
      </w:r>
    </w:p>
    <w:p w14:paraId="5E24ED7A" w14:textId="77777777" w:rsidR="00575658" w:rsidRPr="00BB0A24" w:rsidRDefault="00575658" w:rsidP="00AA4638">
      <w:pPr>
        <w:widowControl/>
        <w:tabs>
          <w:tab w:val="left" w:pos="567"/>
        </w:tabs>
        <w:rPr>
          <w:szCs w:val="22"/>
          <w:shd w:val="clear" w:color="auto" w:fill="E6ECF9"/>
          <w:lang w:val="fr-BE"/>
        </w:rPr>
      </w:pPr>
    </w:p>
    <w:p w14:paraId="49B747BF" w14:textId="77777777" w:rsidR="00575658" w:rsidRPr="00BB0A24" w:rsidRDefault="00575658" w:rsidP="00AA4638">
      <w:pPr>
        <w:widowControl/>
        <w:tabs>
          <w:tab w:val="left" w:pos="567"/>
        </w:tabs>
        <w:rPr>
          <w:szCs w:val="22"/>
          <w:u w:val="single"/>
          <w:lang w:val="fr-BE"/>
        </w:rPr>
      </w:pPr>
      <w:r w:rsidRPr="00BB0A24">
        <w:rPr>
          <w:szCs w:val="22"/>
          <w:u w:val="single"/>
          <w:lang w:val="fr-BE"/>
        </w:rPr>
        <w:t>Effets pharmacodynamiques</w:t>
      </w:r>
    </w:p>
    <w:p w14:paraId="17484FD8" w14:textId="77777777" w:rsidR="00575658" w:rsidRPr="00BB0A24" w:rsidRDefault="00575658" w:rsidP="009E4B00">
      <w:pPr>
        <w:widowControl/>
        <w:tabs>
          <w:tab w:val="left" w:pos="567"/>
        </w:tabs>
        <w:rPr>
          <w:szCs w:val="22"/>
          <w:lang w:val="fr-BE"/>
        </w:rPr>
      </w:pPr>
      <w:r w:rsidRPr="00BB0A24">
        <w:rPr>
          <w:szCs w:val="22"/>
          <w:lang w:val="fr-BE"/>
        </w:rPr>
        <w:t xml:space="preserve">Le </w:t>
      </w:r>
      <w:proofErr w:type="spellStart"/>
      <w:r w:rsidRPr="00BB0A24">
        <w:rPr>
          <w:szCs w:val="22"/>
          <w:lang w:val="fr-BE"/>
        </w:rPr>
        <w:t>cabazitaxel</w:t>
      </w:r>
      <w:proofErr w:type="spellEnd"/>
      <w:r w:rsidRPr="00BB0A24">
        <w:rPr>
          <w:szCs w:val="22"/>
          <w:lang w:val="fr-BE"/>
        </w:rPr>
        <w:t xml:space="preserve"> a fait preuve d’un large spectre d’activité antitumorale contre des tumeurs humaines au stade avancée greffées chez la souris. Le </w:t>
      </w:r>
      <w:proofErr w:type="spellStart"/>
      <w:r w:rsidRPr="00BB0A24">
        <w:rPr>
          <w:szCs w:val="22"/>
          <w:lang w:val="fr-BE"/>
        </w:rPr>
        <w:t>cabazitaxel</w:t>
      </w:r>
      <w:proofErr w:type="spellEnd"/>
      <w:r w:rsidRPr="00BB0A24">
        <w:rPr>
          <w:szCs w:val="22"/>
          <w:lang w:val="fr-BE"/>
        </w:rPr>
        <w:t xml:space="preserve"> est actif sur les tumeurs sensibles au </w:t>
      </w:r>
      <w:proofErr w:type="spellStart"/>
      <w:r w:rsidRPr="00BB0A24">
        <w:rPr>
          <w:szCs w:val="22"/>
          <w:lang w:val="fr-BE"/>
        </w:rPr>
        <w:t>docétaxel</w:t>
      </w:r>
      <w:proofErr w:type="spellEnd"/>
      <w:r w:rsidRPr="00BB0A24">
        <w:rPr>
          <w:szCs w:val="22"/>
          <w:lang w:val="fr-BE"/>
        </w:rPr>
        <w:t xml:space="preserve">. En outre, le </w:t>
      </w:r>
      <w:proofErr w:type="spellStart"/>
      <w:r w:rsidRPr="00BB0A24">
        <w:rPr>
          <w:szCs w:val="22"/>
          <w:lang w:val="fr-BE"/>
        </w:rPr>
        <w:t>cabazitaxel</w:t>
      </w:r>
      <w:proofErr w:type="spellEnd"/>
      <w:r w:rsidRPr="00BB0A24">
        <w:rPr>
          <w:szCs w:val="22"/>
          <w:lang w:val="fr-BE"/>
        </w:rPr>
        <w:t xml:space="preserve"> a démontré une activité dans des modèles tumoraux insensibles à la chimiothérapie, y compris le </w:t>
      </w:r>
      <w:proofErr w:type="spellStart"/>
      <w:r w:rsidRPr="00BB0A24">
        <w:rPr>
          <w:szCs w:val="22"/>
          <w:lang w:val="fr-BE"/>
        </w:rPr>
        <w:t>docétaxel</w:t>
      </w:r>
      <w:proofErr w:type="spellEnd"/>
      <w:r w:rsidRPr="00BB0A24">
        <w:rPr>
          <w:szCs w:val="22"/>
          <w:lang w:val="fr-BE"/>
        </w:rPr>
        <w:t>.</w:t>
      </w:r>
    </w:p>
    <w:p w14:paraId="4C2BC2B2" w14:textId="77777777" w:rsidR="00575658" w:rsidRPr="00BB0A24" w:rsidRDefault="00575658" w:rsidP="00AA4638">
      <w:pPr>
        <w:widowControl/>
        <w:tabs>
          <w:tab w:val="left" w:pos="567"/>
        </w:tabs>
        <w:rPr>
          <w:szCs w:val="22"/>
          <w:shd w:val="clear" w:color="auto" w:fill="E6ECF9"/>
          <w:lang w:val="fr-BE"/>
        </w:rPr>
      </w:pPr>
    </w:p>
    <w:p w14:paraId="45D90D77" w14:textId="77777777" w:rsidR="00575658" w:rsidRPr="00BB0A24" w:rsidRDefault="00575658" w:rsidP="00AA4638">
      <w:pPr>
        <w:widowControl/>
        <w:tabs>
          <w:tab w:val="left" w:pos="567"/>
        </w:tabs>
        <w:rPr>
          <w:szCs w:val="22"/>
          <w:u w:val="single"/>
          <w:lang w:val="fr-BE"/>
        </w:rPr>
      </w:pPr>
      <w:r w:rsidRPr="00BB0A24">
        <w:rPr>
          <w:szCs w:val="22"/>
          <w:u w:val="single"/>
          <w:lang w:val="fr-BE"/>
        </w:rPr>
        <w:t>Efficacité et sécurité clinique</w:t>
      </w:r>
    </w:p>
    <w:p w14:paraId="32E6702A" w14:textId="77777777" w:rsidR="00575658" w:rsidRPr="00BB0A24" w:rsidRDefault="00575658" w:rsidP="00AA4638">
      <w:pPr>
        <w:widowControl/>
        <w:tabs>
          <w:tab w:val="left" w:pos="567"/>
        </w:tabs>
        <w:rPr>
          <w:szCs w:val="22"/>
          <w:lang w:val="fr-BE"/>
        </w:rPr>
      </w:pPr>
      <w:r w:rsidRPr="00BB0A24">
        <w:rPr>
          <w:szCs w:val="22"/>
          <w:lang w:val="fr-BE"/>
        </w:rPr>
        <w:t>L’efficacité et la tolérance d</w:t>
      </w:r>
      <w:r w:rsidR="00FD0F8E" w:rsidRPr="00BB0A24">
        <w:rPr>
          <w:szCs w:val="22"/>
          <w:lang w:val="fr-BE"/>
        </w:rPr>
        <w:t xml:space="preserve">u </w:t>
      </w:r>
      <w:proofErr w:type="spellStart"/>
      <w:r w:rsidR="00FD0F8E" w:rsidRPr="00BB0A24">
        <w:rPr>
          <w:szCs w:val="22"/>
          <w:lang w:val="fr-BE"/>
        </w:rPr>
        <w:t>cabazitaxel</w:t>
      </w:r>
      <w:proofErr w:type="spellEnd"/>
      <w:r w:rsidRPr="00BB0A24">
        <w:rPr>
          <w:szCs w:val="22"/>
          <w:lang w:val="fr-BE"/>
        </w:rPr>
        <w:t xml:space="preserve"> en association à la prednisone ou la prednisolone, ont été évaluées dans une étude de phase III randomisée, ouverte, internationale, multicentrique</w:t>
      </w:r>
      <w:r w:rsidR="008E490F" w:rsidRPr="00BB0A24">
        <w:rPr>
          <w:szCs w:val="22"/>
          <w:lang w:val="fr-BE"/>
        </w:rPr>
        <w:t xml:space="preserve"> (étude EFC6193)</w:t>
      </w:r>
      <w:r w:rsidRPr="00BB0A24">
        <w:rPr>
          <w:szCs w:val="22"/>
          <w:lang w:val="fr-BE"/>
        </w:rPr>
        <w:t>, chez des patients avec un cancer de la prostate</w:t>
      </w:r>
      <w:r w:rsidR="00DE75DB" w:rsidRPr="00BB0A24">
        <w:rPr>
          <w:szCs w:val="22"/>
          <w:lang w:val="fr-BE"/>
        </w:rPr>
        <w:t xml:space="preserve"> métastatique</w:t>
      </w:r>
      <w:r w:rsidR="008E490F" w:rsidRPr="00BB0A24">
        <w:rPr>
          <w:szCs w:val="22"/>
          <w:lang w:val="fr-BE"/>
        </w:rPr>
        <w:t xml:space="preserve"> résistant à la castration</w:t>
      </w:r>
      <w:r w:rsidRPr="00BB0A24">
        <w:rPr>
          <w:szCs w:val="22"/>
          <w:lang w:val="fr-BE"/>
        </w:rPr>
        <w:t xml:space="preserve">, précédemment traités par un traitement à base de </w:t>
      </w:r>
      <w:proofErr w:type="spellStart"/>
      <w:r w:rsidRPr="00BB0A24">
        <w:rPr>
          <w:szCs w:val="22"/>
          <w:lang w:val="fr-BE"/>
        </w:rPr>
        <w:t>docétaxel</w:t>
      </w:r>
      <w:proofErr w:type="spellEnd"/>
      <w:r w:rsidRPr="00BB0A24">
        <w:rPr>
          <w:szCs w:val="22"/>
          <w:lang w:val="fr-BE"/>
        </w:rPr>
        <w:t>.</w:t>
      </w:r>
    </w:p>
    <w:p w14:paraId="4D69BE3E" w14:textId="77777777" w:rsidR="00575658" w:rsidRPr="00BB0A24" w:rsidRDefault="00575658" w:rsidP="00AA4638">
      <w:pPr>
        <w:widowControl/>
        <w:tabs>
          <w:tab w:val="left" w:pos="567"/>
        </w:tabs>
        <w:rPr>
          <w:szCs w:val="22"/>
          <w:lang w:val="fr-BE"/>
        </w:rPr>
      </w:pPr>
    </w:p>
    <w:p w14:paraId="6CB43932" w14:textId="77777777" w:rsidR="001864D0" w:rsidRPr="000F6EAC" w:rsidRDefault="001864D0" w:rsidP="001864D0">
      <w:pPr>
        <w:widowControl/>
        <w:tabs>
          <w:tab w:val="left" w:pos="567"/>
        </w:tabs>
        <w:rPr>
          <w:lang w:val="fr-FR"/>
        </w:rPr>
      </w:pPr>
      <w:r w:rsidRPr="000F6EAC">
        <w:rPr>
          <w:lang w:val="fr-FR"/>
        </w:rPr>
        <w:t>La Survie Globale (SG) a été le critère principal d’efficacité de l’étude.</w:t>
      </w:r>
    </w:p>
    <w:p w14:paraId="590329D9" w14:textId="40CA1390" w:rsidR="00575658" w:rsidRPr="00BB0A24" w:rsidRDefault="001864D0" w:rsidP="001864D0">
      <w:pPr>
        <w:widowControl/>
        <w:tabs>
          <w:tab w:val="left" w:pos="567"/>
        </w:tabs>
        <w:rPr>
          <w:szCs w:val="22"/>
          <w:lang w:val="fr-BE"/>
        </w:rPr>
      </w:pPr>
      <w:r w:rsidRPr="000F6EAC">
        <w:rPr>
          <w:lang w:val="fr-FR"/>
        </w:rPr>
        <w:t xml:space="preserve">Les critères secondaires étaient la </w:t>
      </w:r>
      <w:r>
        <w:rPr>
          <w:szCs w:val="22"/>
          <w:lang w:val="fr-FR"/>
        </w:rPr>
        <w:t>s</w:t>
      </w:r>
      <w:r w:rsidRPr="00352951">
        <w:rPr>
          <w:szCs w:val="22"/>
          <w:lang w:val="fr-FR"/>
        </w:rPr>
        <w:t xml:space="preserve">urvie </w:t>
      </w:r>
      <w:r>
        <w:rPr>
          <w:szCs w:val="22"/>
          <w:lang w:val="fr-FR"/>
        </w:rPr>
        <w:t>s</w:t>
      </w:r>
      <w:r w:rsidRPr="00352951">
        <w:rPr>
          <w:szCs w:val="22"/>
          <w:lang w:val="fr-FR"/>
        </w:rPr>
        <w:t xml:space="preserve">ans </w:t>
      </w:r>
      <w:r>
        <w:rPr>
          <w:szCs w:val="22"/>
          <w:lang w:val="fr-FR"/>
        </w:rPr>
        <w:t>p</w:t>
      </w:r>
      <w:r w:rsidRPr="00352951">
        <w:rPr>
          <w:szCs w:val="22"/>
          <w:lang w:val="fr-FR"/>
        </w:rPr>
        <w:t>rogression</w:t>
      </w:r>
      <w:r w:rsidRPr="000F6EAC">
        <w:rPr>
          <w:lang w:val="fr-FR"/>
        </w:rPr>
        <w:t xml:space="preserve"> [SSP (définie comme le temps entre la randomisation et la progression tumorale), la progression de l’antigène prostatique spécifique PSA, la progression de la douleur ou le décès quelle qu’en soit la cause, selon l’évènement d’origine], le </w:t>
      </w:r>
      <w:r>
        <w:rPr>
          <w:szCs w:val="22"/>
          <w:lang w:val="fr-FR"/>
        </w:rPr>
        <w:t>t</w:t>
      </w:r>
      <w:r w:rsidRPr="00352951">
        <w:rPr>
          <w:szCs w:val="22"/>
          <w:lang w:val="fr-FR"/>
        </w:rPr>
        <w:t>aux</w:t>
      </w:r>
      <w:r w:rsidRPr="000F6EAC">
        <w:rPr>
          <w:lang w:val="fr-FR"/>
        </w:rPr>
        <w:t xml:space="preserve"> de </w:t>
      </w:r>
      <w:r>
        <w:rPr>
          <w:szCs w:val="22"/>
          <w:lang w:val="fr-FR"/>
        </w:rPr>
        <w:t>r</w:t>
      </w:r>
      <w:r w:rsidRPr="00352951">
        <w:rPr>
          <w:szCs w:val="22"/>
          <w:lang w:val="fr-FR"/>
        </w:rPr>
        <w:t xml:space="preserve">éponse </w:t>
      </w:r>
      <w:r>
        <w:rPr>
          <w:szCs w:val="22"/>
          <w:lang w:val="fr-FR"/>
        </w:rPr>
        <w:t>t</w:t>
      </w:r>
      <w:r w:rsidRPr="00352951">
        <w:rPr>
          <w:szCs w:val="22"/>
          <w:lang w:val="fr-FR"/>
        </w:rPr>
        <w:t>umorale</w:t>
      </w:r>
      <w:r w:rsidRPr="000F6EAC">
        <w:rPr>
          <w:lang w:val="fr-FR"/>
        </w:rPr>
        <w:t xml:space="preserve"> basé sur la </w:t>
      </w:r>
      <w:r>
        <w:rPr>
          <w:szCs w:val="22"/>
          <w:lang w:val="fr-FR"/>
        </w:rPr>
        <w:t>r</w:t>
      </w:r>
      <w:r w:rsidRPr="00352951">
        <w:rPr>
          <w:szCs w:val="22"/>
          <w:lang w:val="fr-FR"/>
        </w:rPr>
        <w:t>éponse</w:t>
      </w:r>
      <w:r w:rsidRPr="000F6EAC">
        <w:rPr>
          <w:lang w:val="fr-FR"/>
        </w:rPr>
        <w:t xml:space="preserve"> aux </w:t>
      </w:r>
      <w:r>
        <w:rPr>
          <w:szCs w:val="22"/>
          <w:lang w:val="fr-FR"/>
        </w:rPr>
        <w:t>c</w:t>
      </w:r>
      <w:r w:rsidRPr="00352951">
        <w:rPr>
          <w:szCs w:val="22"/>
          <w:lang w:val="fr-FR"/>
        </w:rPr>
        <w:t>ritères d’</w:t>
      </w:r>
      <w:r>
        <w:rPr>
          <w:szCs w:val="22"/>
          <w:lang w:val="fr-FR"/>
        </w:rPr>
        <w:t>é</w:t>
      </w:r>
      <w:r w:rsidRPr="00352951">
        <w:rPr>
          <w:szCs w:val="22"/>
          <w:lang w:val="fr-FR"/>
        </w:rPr>
        <w:t>valuation</w:t>
      </w:r>
      <w:r w:rsidRPr="000F6EAC">
        <w:rPr>
          <w:lang w:val="fr-FR"/>
        </w:rPr>
        <w:t xml:space="preserve"> des </w:t>
      </w:r>
      <w:r>
        <w:rPr>
          <w:szCs w:val="22"/>
          <w:lang w:val="fr-FR"/>
        </w:rPr>
        <w:t>t</w:t>
      </w:r>
      <w:r w:rsidRPr="00352951">
        <w:rPr>
          <w:szCs w:val="22"/>
          <w:lang w:val="fr-FR"/>
        </w:rPr>
        <w:t xml:space="preserve">umeurs </w:t>
      </w:r>
      <w:r>
        <w:rPr>
          <w:szCs w:val="22"/>
          <w:lang w:val="fr-FR"/>
        </w:rPr>
        <w:t>s</w:t>
      </w:r>
      <w:r w:rsidRPr="00352951">
        <w:rPr>
          <w:szCs w:val="22"/>
          <w:lang w:val="fr-FR"/>
        </w:rPr>
        <w:t>olides</w:t>
      </w:r>
      <w:r w:rsidRPr="000F6EAC">
        <w:rPr>
          <w:lang w:val="fr-FR"/>
        </w:rPr>
        <w:t xml:space="preserve"> (RECIST) , la </w:t>
      </w:r>
      <w:r>
        <w:rPr>
          <w:szCs w:val="22"/>
          <w:lang w:val="fr-FR"/>
        </w:rPr>
        <w:t>p</w:t>
      </w:r>
      <w:r w:rsidRPr="00352951">
        <w:rPr>
          <w:szCs w:val="22"/>
          <w:lang w:val="fr-FR"/>
        </w:rPr>
        <w:t>rogression</w:t>
      </w:r>
      <w:r w:rsidRPr="000F6EAC">
        <w:rPr>
          <w:lang w:val="fr-FR"/>
        </w:rPr>
        <w:t xml:space="preserve"> du PSA (défini comme Non Répondeurs si ≥25% d’augmentation ou comme Répondeurs si &gt;50% du PSA), réponse du PSA (baisse des taux de PSA sériques au moins de 50%), progression de la </w:t>
      </w:r>
      <w:r>
        <w:rPr>
          <w:szCs w:val="22"/>
          <w:lang w:val="fr-FR"/>
        </w:rPr>
        <w:t>d</w:t>
      </w:r>
      <w:r w:rsidRPr="00352951">
        <w:rPr>
          <w:szCs w:val="22"/>
          <w:lang w:val="fr-FR"/>
        </w:rPr>
        <w:t>ouleur</w:t>
      </w:r>
      <w:r w:rsidRPr="000F6EAC">
        <w:rPr>
          <w:lang w:val="fr-FR"/>
        </w:rPr>
        <w:t xml:space="preserve"> [évaluée en utilisant l’échelle </w:t>
      </w:r>
      <w:r w:rsidRPr="00352951">
        <w:rPr>
          <w:szCs w:val="22"/>
          <w:lang w:val="fr-FR"/>
        </w:rPr>
        <w:t>d’</w:t>
      </w:r>
      <w:r>
        <w:rPr>
          <w:szCs w:val="22"/>
          <w:lang w:val="fr-FR"/>
        </w:rPr>
        <w:t>i</w:t>
      </w:r>
      <w:r w:rsidRPr="00352951">
        <w:rPr>
          <w:szCs w:val="22"/>
          <w:lang w:val="fr-FR"/>
        </w:rPr>
        <w:t>ntensité</w:t>
      </w:r>
      <w:r w:rsidRPr="000F6EAC">
        <w:rPr>
          <w:lang w:val="fr-FR"/>
        </w:rPr>
        <w:t xml:space="preserve"> de la </w:t>
      </w:r>
      <w:r>
        <w:rPr>
          <w:szCs w:val="22"/>
          <w:lang w:val="fr-FR"/>
        </w:rPr>
        <w:t>d</w:t>
      </w:r>
      <w:r w:rsidRPr="00352951">
        <w:rPr>
          <w:szCs w:val="22"/>
          <w:lang w:val="fr-FR"/>
        </w:rPr>
        <w:t xml:space="preserve">ouleur </w:t>
      </w:r>
      <w:r>
        <w:rPr>
          <w:szCs w:val="22"/>
          <w:lang w:val="fr-FR"/>
        </w:rPr>
        <w:t>p</w:t>
      </w:r>
      <w:r w:rsidRPr="00352951">
        <w:rPr>
          <w:szCs w:val="22"/>
          <w:lang w:val="fr-FR"/>
        </w:rPr>
        <w:t>résente</w:t>
      </w:r>
      <w:r w:rsidRPr="000F6EAC">
        <w:rPr>
          <w:lang w:val="fr-FR"/>
        </w:rPr>
        <w:t xml:space="preserve"> (PPI) issue du questionnaire McGill-</w:t>
      </w:r>
      <w:proofErr w:type="spellStart"/>
      <w:r w:rsidRPr="000F6EAC">
        <w:rPr>
          <w:lang w:val="fr-FR"/>
        </w:rPr>
        <w:t>Melzack</w:t>
      </w:r>
      <w:proofErr w:type="spellEnd"/>
      <w:r w:rsidRPr="000F6EAC">
        <w:rPr>
          <w:lang w:val="fr-FR"/>
        </w:rPr>
        <w:t xml:space="preserve"> et du score </w:t>
      </w:r>
      <w:r>
        <w:rPr>
          <w:szCs w:val="22"/>
          <w:lang w:val="fr-FR"/>
        </w:rPr>
        <w:t>a</w:t>
      </w:r>
      <w:r w:rsidRPr="00352951">
        <w:rPr>
          <w:szCs w:val="22"/>
          <w:lang w:val="fr-FR"/>
        </w:rPr>
        <w:t>nalgésique</w:t>
      </w:r>
      <w:r w:rsidRPr="000F6EAC">
        <w:rPr>
          <w:lang w:val="fr-FR"/>
        </w:rPr>
        <w:t xml:space="preserve"> (AS)] et de la réponse à la douleur (définie comme une réduction de plus de 2 points à partir de la </w:t>
      </w:r>
      <w:proofErr w:type="spellStart"/>
      <w:r w:rsidRPr="000F6EAC">
        <w:rPr>
          <w:lang w:val="fr-FR"/>
        </w:rPr>
        <w:t>baseline</w:t>
      </w:r>
      <w:proofErr w:type="spellEnd"/>
      <w:r w:rsidRPr="000F6EAC">
        <w:rPr>
          <w:lang w:val="fr-FR"/>
        </w:rPr>
        <w:t xml:space="preserve"> médiane du PPI sans augmentation concomitante de l’AS, ou une diminution de ≥50% d’utilisation d’analgésique à partir de la </w:t>
      </w:r>
      <w:proofErr w:type="spellStart"/>
      <w:r w:rsidRPr="000F6EAC">
        <w:rPr>
          <w:lang w:val="fr-FR"/>
        </w:rPr>
        <w:t>baseline</w:t>
      </w:r>
      <w:proofErr w:type="spellEnd"/>
      <w:r w:rsidRPr="000F6EAC">
        <w:rPr>
          <w:lang w:val="fr-FR"/>
        </w:rPr>
        <w:t xml:space="preserve"> moyenne de l’AS sans augmentation concomitante de la douleur)</w:t>
      </w:r>
      <w:r w:rsidR="00575658" w:rsidRPr="00BB0A24">
        <w:rPr>
          <w:szCs w:val="22"/>
          <w:lang w:val="fr-BE"/>
        </w:rPr>
        <w:t>.</w:t>
      </w:r>
    </w:p>
    <w:p w14:paraId="69695F3E" w14:textId="77777777" w:rsidR="00575658" w:rsidRPr="00BB0A24" w:rsidRDefault="00575658" w:rsidP="00AA4638">
      <w:pPr>
        <w:widowControl/>
        <w:tabs>
          <w:tab w:val="left" w:pos="567"/>
        </w:tabs>
        <w:rPr>
          <w:szCs w:val="22"/>
          <w:lang w:val="fr-BE"/>
        </w:rPr>
      </w:pPr>
    </w:p>
    <w:p w14:paraId="0A77BF91" w14:textId="77777777" w:rsidR="00575658" w:rsidRPr="00BB0A24" w:rsidRDefault="00575658" w:rsidP="00AA4638">
      <w:pPr>
        <w:widowControl/>
        <w:tabs>
          <w:tab w:val="left" w:pos="567"/>
        </w:tabs>
        <w:rPr>
          <w:szCs w:val="22"/>
          <w:lang w:val="fr-BE"/>
        </w:rPr>
      </w:pPr>
      <w:r w:rsidRPr="00BB0A24">
        <w:rPr>
          <w:szCs w:val="22"/>
          <w:lang w:val="fr-BE"/>
        </w:rPr>
        <w:t>Un total de 755</w:t>
      </w:r>
      <w:r w:rsidR="003F575A" w:rsidRPr="00BB0A24">
        <w:rPr>
          <w:szCs w:val="22"/>
          <w:lang w:val="fr-BE"/>
        </w:rPr>
        <w:t> </w:t>
      </w:r>
      <w:r w:rsidRPr="00BB0A24">
        <w:rPr>
          <w:szCs w:val="22"/>
          <w:lang w:val="fr-BE"/>
        </w:rPr>
        <w:t xml:space="preserve">patients </w:t>
      </w:r>
      <w:proofErr w:type="gramStart"/>
      <w:r w:rsidRPr="00BB0A24">
        <w:rPr>
          <w:szCs w:val="22"/>
          <w:lang w:val="fr-BE"/>
        </w:rPr>
        <w:t>ont</w:t>
      </w:r>
      <w:proofErr w:type="gramEnd"/>
      <w:r w:rsidRPr="00BB0A24">
        <w:rPr>
          <w:szCs w:val="22"/>
          <w:lang w:val="fr-BE"/>
        </w:rPr>
        <w:t xml:space="preserve"> été randomisés pour recevoir soit </w:t>
      </w:r>
      <w:r w:rsidR="00FD0F8E" w:rsidRPr="00BB0A24">
        <w:rPr>
          <w:szCs w:val="22"/>
          <w:lang w:val="fr-BE"/>
        </w:rPr>
        <w:t xml:space="preserve">du </w:t>
      </w:r>
      <w:proofErr w:type="spellStart"/>
      <w:r w:rsidR="00FD0F8E" w:rsidRPr="00BB0A24">
        <w:rPr>
          <w:szCs w:val="22"/>
          <w:lang w:val="fr-BE"/>
        </w:rPr>
        <w:t>cabazitaxel</w:t>
      </w:r>
      <w:proofErr w:type="spellEnd"/>
      <w:r w:rsidR="00FD0F8E" w:rsidRPr="00BB0A24">
        <w:rPr>
          <w:szCs w:val="22"/>
          <w:lang w:val="fr-BE"/>
        </w:rPr>
        <w:t xml:space="preserve"> </w:t>
      </w:r>
      <w:r w:rsidRPr="00BB0A24">
        <w:rPr>
          <w:szCs w:val="22"/>
          <w:lang w:val="fr-BE"/>
        </w:rPr>
        <w:t>25</w:t>
      </w:r>
      <w:r w:rsidR="00FD0F8E" w:rsidRPr="00BB0A24">
        <w:rPr>
          <w:szCs w:val="22"/>
          <w:lang w:val="fr-BE"/>
        </w:rPr>
        <w:t> </w:t>
      </w:r>
      <w:r w:rsidRPr="00BB0A24">
        <w:rPr>
          <w:szCs w:val="22"/>
          <w:lang w:val="fr-BE"/>
        </w:rPr>
        <w:t>mg/m</w:t>
      </w:r>
      <w:r w:rsidRPr="00BB0A24">
        <w:rPr>
          <w:szCs w:val="22"/>
          <w:vertAlign w:val="superscript"/>
          <w:lang w:val="fr-BE"/>
        </w:rPr>
        <w:t>2</w:t>
      </w:r>
      <w:r w:rsidRPr="00BB0A24">
        <w:rPr>
          <w:szCs w:val="22"/>
          <w:lang w:val="fr-BE"/>
        </w:rPr>
        <w:t xml:space="preserve"> par voie intraveineuse, toutes les 3</w:t>
      </w:r>
      <w:r w:rsidR="003F575A" w:rsidRPr="00BB0A24">
        <w:rPr>
          <w:szCs w:val="22"/>
          <w:lang w:val="fr-BE"/>
        </w:rPr>
        <w:t> </w:t>
      </w:r>
      <w:r w:rsidRPr="00BB0A24">
        <w:rPr>
          <w:szCs w:val="22"/>
          <w:lang w:val="fr-BE"/>
        </w:rPr>
        <w:t>semaines, pendant un maximum de 10</w:t>
      </w:r>
      <w:r w:rsidR="003F575A" w:rsidRPr="00BB0A24">
        <w:rPr>
          <w:szCs w:val="22"/>
          <w:lang w:val="fr-BE"/>
        </w:rPr>
        <w:t> </w:t>
      </w:r>
      <w:r w:rsidRPr="00BB0A24">
        <w:rPr>
          <w:szCs w:val="22"/>
          <w:lang w:val="fr-BE"/>
        </w:rPr>
        <w:t>cycles avec de la prednisone ou prednisolone 10</w:t>
      </w:r>
      <w:r w:rsidR="00FD0F8E" w:rsidRPr="00BB0A24">
        <w:rPr>
          <w:szCs w:val="22"/>
          <w:lang w:val="fr-BE"/>
        </w:rPr>
        <w:t> </w:t>
      </w:r>
      <w:r w:rsidRPr="00BB0A24">
        <w:rPr>
          <w:szCs w:val="22"/>
          <w:lang w:val="fr-BE"/>
        </w:rPr>
        <w:t xml:space="preserve">mg par jour par voie orale (n=378), soit </w:t>
      </w:r>
      <w:proofErr w:type="spellStart"/>
      <w:r w:rsidRPr="00BB0A24">
        <w:rPr>
          <w:szCs w:val="22"/>
          <w:lang w:val="fr-BE"/>
        </w:rPr>
        <w:t>mitoxantrone</w:t>
      </w:r>
      <w:proofErr w:type="spellEnd"/>
      <w:r w:rsidRPr="00BB0A24">
        <w:rPr>
          <w:szCs w:val="22"/>
          <w:lang w:val="fr-BE"/>
        </w:rPr>
        <w:t xml:space="preserve"> 12</w:t>
      </w:r>
      <w:r w:rsidR="00FD0F8E" w:rsidRPr="00BB0A24">
        <w:rPr>
          <w:szCs w:val="22"/>
          <w:lang w:val="fr-BE"/>
        </w:rPr>
        <w:t> </w:t>
      </w:r>
      <w:r w:rsidRPr="00BB0A24">
        <w:rPr>
          <w:szCs w:val="22"/>
          <w:lang w:val="fr-BE"/>
        </w:rPr>
        <w:t>mg/m</w:t>
      </w:r>
      <w:r w:rsidRPr="00BB0A24">
        <w:rPr>
          <w:szCs w:val="22"/>
          <w:vertAlign w:val="superscript"/>
          <w:lang w:val="fr-BE"/>
        </w:rPr>
        <w:t>2</w:t>
      </w:r>
      <w:r w:rsidRPr="00BB0A24">
        <w:rPr>
          <w:szCs w:val="22"/>
          <w:lang w:val="fr-BE"/>
        </w:rPr>
        <w:t xml:space="preserve"> par voie intraveineuse, toutes les 3</w:t>
      </w:r>
      <w:r w:rsidR="003F575A" w:rsidRPr="00BB0A24">
        <w:rPr>
          <w:szCs w:val="22"/>
          <w:lang w:val="fr-BE"/>
        </w:rPr>
        <w:t> </w:t>
      </w:r>
      <w:r w:rsidRPr="00BB0A24">
        <w:rPr>
          <w:szCs w:val="22"/>
          <w:lang w:val="fr-BE"/>
        </w:rPr>
        <w:t>semaines avec un maximum de 10</w:t>
      </w:r>
      <w:r w:rsidR="003F575A" w:rsidRPr="00BB0A24">
        <w:rPr>
          <w:szCs w:val="22"/>
          <w:lang w:val="fr-BE"/>
        </w:rPr>
        <w:t> </w:t>
      </w:r>
      <w:r w:rsidRPr="00BB0A24">
        <w:rPr>
          <w:szCs w:val="22"/>
          <w:lang w:val="fr-BE"/>
        </w:rPr>
        <w:t>cycles avec de la prednisone ou prednisolone 10 mg par jour par voie orale (n=377).</w:t>
      </w:r>
    </w:p>
    <w:p w14:paraId="2EFCE2B0" w14:textId="77777777" w:rsidR="00575658" w:rsidRPr="00BB0A24" w:rsidRDefault="00575658" w:rsidP="00AA4638">
      <w:pPr>
        <w:widowControl/>
        <w:tabs>
          <w:tab w:val="left" w:pos="567"/>
        </w:tabs>
        <w:rPr>
          <w:szCs w:val="22"/>
          <w:lang w:val="fr-BE"/>
        </w:rPr>
      </w:pPr>
    </w:p>
    <w:p w14:paraId="36913894" w14:textId="77777777" w:rsidR="00575658" w:rsidRPr="00BB0A24" w:rsidRDefault="00575658" w:rsidP="009E4B00">
      <w:pPr>
        <w:widowControl/>
        <w:tabs>
          <w:tab w:val="left" w:pos="567"/>
        </w:tabs>
        <w:rPr>
          <w:szCs w:val="22"/>
          <w:lang w:val="fr-BE"/>
        </w:rPr>
      </w:pPr>
      <w:r w:rsidRPr="00BB0A24">
        <w:rPr>
          <w:szCs w:val="22"/>
          <w:lang w:val="fr-BE"/>
        </w:rPr>
        <w:t>Dans cette étude ont été inclus des patients âgés de plus de 18</w:t>
      </w:r>
      <w:r w:rsidR="003F575A" w:rsidRPr="00BB0A24">
        <w:rPr>
          <w:szCs w:val="22"/>
          <w:lang w:val="fr-BE"/>
        </w:rPr>
        <w:t> </w:t>
      </w:r>
      <w:r w:rsidRPr="00BB0A24">
        <w:rPr>
          <w:szCs w:val="22"/>
          <w:lang w:val="fr-BE"/>
        </w:rPr>
        <w:t>ans ayant un cancer de la prostate</w:t>
      </w:r>
      <w:r w:rsidR="00DE75DB" w:rsidRPr="00BB0A24">
        <w:rPr>
          <w:szCs w:val="22"/>
          <w:lang w:val="fr-BE"/>
        </w:rPr>
        <w:t xml:space="preserve"> métastatique</w:t>
      </w:r>
      <w:r w:rsidRPr="00BB0A24">
        <w:rPr>
          <w:szCs w:val="22"/>
          <w:lang w:val="fr-BE"/>
        </w:rPr>
        <w:t xml:space="preserve"> </w:t>
      </w:r>
      <w:r w:rsidR="008E490F" w:rsidRPr="00BB0A24">
        <w:rPr>
          <w:szCs w:val="22"/>
          <w:lang w:val="fr-BE"/>
        </w:rPr>
        <w:t>résistant à la castration</w:t>
      </w:r>
      <w:r w:rsidR="00310A1A" w:rsidRPr="00BB0A24">
        <w:rPr>
          <w:szCs w:val="22"/>
          <w:lang w:val="fr-BE"/>
        </w:rPr>
        <w:t xml:space="preserve"> </w:t>
      </w:r>
      <w:r w:rsidRPr="00BB0A24">
        <w:rPr>
          <w:szCs w:val="22"/>
          <w:lang w:val="fr-BE"/>
        </w:rPr>
        <w:t>soit avec maladie mesurable selon les critères RECIST soit non-mesurable avec une élévation du niveau de PSA ou apparition de nouvelles lésions et un état général (statut de performance) de 0 à 2 selon l’</w:t>
      </w:r>
      <w:proofErr w:type="spellStart"/>
      <w:r w:rsidRPr="00BB0A24">
        <w:rPr>
          <w:szCs w:val="22"/>
          <w:lang w:val="fr-BE"/>
        </w:rPr>
        <w:t>Eastern</w:t>
      </w:r>
      <w:proofErr w:type="spellEnd"/>
      <w:r w:rsidRPr="00BB0A24">
        <w:rPr>
          <w:szCs w:val="22"/>
          <w:lang w:val="fr-BE"/>
        </w:rPr>
        <w:t xml:space="preserve"> </w:t>
      </w:r>
      <w:proofErr w:type="spellStart"/>
      <w:r w:rsidRPr="00BB0A24">
        <w:rPr>
          <w:szCs w:val="22"/>
          <w:lang w:val="fr-BE"/>
        </w:rPr>
        <w:t>Cooperative</w:t>
      </w:r>
      <w:proofErr w:type="spellEnd"/>
      <w:r w:rsidRPr="00BB0A24">
        <w:rPr>
          <w:szCs w:val="22"/>
          <w:lang w:val="fr-BE"/>
        </w:rPr>
        <w:t xml:space="preserve"> </w:t>
      </w:r>
      <w:proofErr w:type="spellStart"/>
      <w:r w:rsidRPr="00BB0A24">
        <w:rPr>
          <w:caps/>
          <w:szCs w:val="22"/>
          <w:lang w:val="fr-BE"/>
        </w:rPr>
        <w:t>o</w:t>
      </w:r>
      <w:r w:rsidRPr="00BB0A24">
        <w:rPr>
          <w:szCs w:val="22"/>
          <w:lang w:val="fr-BE"/>
        </w:rPr>
        <w:t>ncology</w:t>
      </w:r>
      <w:proofErr w:type="spellEnd"/>
      <w:r w:rsidRPr="00BB0A24">
        <w:rPr>
          <w:szCs w:val="22"/>
          <w:lang w:val="fr-BE"/>
        </w:rPr>
        <w:t xml:space="preserve"> </w:t>
      </w:r>
      <w:r w:rsidRPr="00BB0A24">
        <w:rPr>
          <w:caps/>
          <w:szCs w:val="22"/>
          <w:lang w:val="fr-BE"/>
        </w:rPr>
        <w:t>g</w:t>
      </w:r>
      <w:r w:rsidRPr="00BB0A24">
        <w:rPr>
          <w:szCs w:val="22"/>
          <w:lang w:val="fr-BE"/>
        </w:rPr>
        <w:t>roup (ECOG). Les patients devaient avoir un taux de neutrophiles &gt;1 500/mm</w:t>
      </w:r>
      <w:r w:rsidRPr="00BB0A24">
        <w:rPr>
          <w:szCs w:val="22"/>
          <w:vertAlign w:val="superscript"/>
          <w:lang w:val="fr-BE"/>
        </w:rPr>
        <w:t>3</w:t>
      </w:r>
      <w:r w:rsidRPr="00BB0A24">
        <w:rPr>
          <w:szCs w:val="22"/>
          <w:lang w:val="fr-BE"/>
        </w:rPr>
        <w:t>, un taux de plaquettes &gt;100 000/mm</w:t>
      </w:r>
      <w:r w:rsidRPr="00BB0A24">
        <w:rPr>
          <w:szCs w:val="22"/>
          <w:vertAlign w:val="superscript"/>
          <w:lang w:val="fr-BE"/>
        </w:rPr>
        <w:t>3</w:t>
      </w:r>
      <w:r w:rsidRPr="00BB0A24">
        <w:rPr>
          <w:szCs w:val="22"/>
          <w:lang w:val="fr-BE"/>
        </w:rPr>
        <w:t>, un taux d’hémoglobine &gt;10</w:t>
      </w:r>
      <w:r w:rsidR="003F575A" w:rsidRPr="00BB0A24">
        <w:rPr>
          <w:szCs w:val="22"/>
          <w:lang w:val="fr-BE"/>
        </w:rPr>
        <w:t> </w:t>
      </w:r>
      <w:r w:rsidRPr="00BB0A24">
        <w:rPr>
          <w:szCs w:val="22"/>
          <w:lang w:val="fr-BE"/>
        </w:rPr>
        <w:t>g/dl, une créatinine &lt;1</w:t>
      </w:r>
      <w:r w:rsidR="00FD0F8E" w:rsidRPr="00BB0A24">
        <w:rPr>
          <w:szCs w:val="22"/>
          <w:lang w:val="fr-BE"/>
        </w:rPr>
        <w:t>,</w:t>
      </w:r>
      <w:r w:rsidRPr="00BB0A24">
        <w:rPr>
          <w:szCs w:val="22"/>
          <w:lang w:val="fr-BE"/>
        </w:rPr>
        <w:t>5</w:t>
      </w:r>
      <w:r w:rsidR="003F575A" w:rsidRPr="00BB0A24">
        <w:rPr>
          <w:szCs w:val="22"/>
          <w:lang w:val="fr-BE"/>
        </w:rPr>
        <w:t> </w:t>
      </w:r>
      <w:r w:rsidRPr="00BB0A24">
        <w:rPr>
          <w:szCs w:val="22"/>
          <w:lang w:val="fr-BE"/>
        </w:rPr>
        <w:t>x</w:t>
      </w:r>
      <w:r w:rsidR="003F575A" w:rsidRPr="00BB0A24">
        <w:rPr>
          <w:szCs w:val="22"/>
          <w:lang w:val="fr-BE"/>
        </w:rPr>
        <w:t> </w:t>
      </w:r>
      <w:r w:rsidRPr="00BB0A24">
        <w:rPr>
          <w:szCs w:val="22"/>
          <w:lang w:val="fr-BE"/>
        </w:rPr>
        <w:t>LSN, une bilirubine totale &lt;1</w:t>
      </w:r>
      <w:r w:rsidR="003F575A" w:rsidRPr="00BB0A24">
        <w:rPr>
          <w:szCs w:val="22"/>
          <w:lang w:val="fr-BE"/>
        </w:rPr>
        <w:t> </w:t>
      </w:r>
      <w:r w:rsidRPr="00BB0A24">
        <w:rPr>
          <w:szCs w:val="22"/>
          <w:lang w:val="fr-BE"/>
        </w:rPr>
        <w:t>x</w:t>
      </w:r>
      <w:r w:rsidR="003F575A" w:rsidRPr="00BB0A24">
        <w:rPr>
          <w:szCs w:val="22"/>
          <w:lang w:val="fr-BE"/>
        </w:rPr>
        <w:t> </w:t>
      </w:r>
      <w:r w:rsidRPr="00BB0A24">
        <w:rPr>
          <w:szCs w:val="22"/>
          <w:lang w:val="fr-BE"/>
        </w:rPr>
        <w:t>la -Limite Supérieure de la Normale (LSN), ASAT et ALAT &lt;1</w:t>
      </w:r>
      <w:r w:rsidR="00FD0F8E" w:rsidRPr="00BB0A24">
        <w:rPr>
          <w:szCs w:val="22"/>
          <w:lang w:val="fr-BE"/>
        </w:rPr>
        <w:t>,</w:t>
      </w:r>
      <w:r w:rsidRPr="00BB0A24">
        <w:rPr>
          <w:szCs w:val="22"/>
          <w:lang w:val="fr-BE"/>
        </w:rPr>
        <w:t>5</w:t>
      </w:r>
      <w:r w:rsidR="003F575A" w:rsidRPr="00BB0A24">
        <w:rPr>
          <w:szCs w:val="22"/>
          <w:lang w:val="fr-BE"/>
        </w:rPr>
        <w:t> </w:t>
      </w:r>
      <w:r w:rsidRPr="00BB0A24">
        <w:rPr>
          <w:szCs w:val="22"/>
          <w:lang w:val="fr-BE"/>
        </w:rPr>
        <w:t>x</w:t>
      </w:r>
      <w:r w:rsidR="003F575A" w:rsidRPr="00BB0A24">
        <w:rPr>
          <w:szCs w:val="22"/>
          <w:lang w:val="fr-BE"/>
        </w:rPr>
        <w:t> </w:t>
      </w:r>
      <w:r w:rsidRPr="00BB0A24">
        <w:rPr>
          <w:szCs w:val="22"/>
          <w:lang w:val="fr-BE"/>
        </w:rPr>
        <w:t>LSN.</w:t>
      </w:r>
    </w:p>
    <w:p w14:paraId="7C3459E8" w14:textId="77777777" w:rsidR="00575658" w:rsidRPr="00BB0A24" w:rsidRDefault="00575658" w:rsidP="00AA4638">
      <w:pPr>
        <w:widowControl/>
        <w:tabs>
          <w:tab w:val="left" w:pos="567"/>
        </w:tabs>
        <w:rPr>
          <w:szCs w:val="22"/>
          <w:lang w:val="fr-BE"/>
        </w:rPr>
      </w:pPr>
    </w:p>
    <w:p w14:paraId="7F6A18CE" w14:textId="77777777" w:rsidR="00575658" w:rsidRPr="00BB0A24" w:rsidRDefault="00575658" w:rsidP="00AA4638">
      <w:pPr>
        <w:widowControl/>
        <w:tabs>
          <w:tab w:val="left" w:pos="567"/>
        </w:tabs>
        <w:rPr>
          <w:szCs w:val="22"/>
          <w:lang w:val="fr-BE"/>
        </w:rPr>
      </w:pPr>
      <w:r w:rsidRPr="00BB0A24">
        <w:rPr>
          <w:szCs w:val="22"/>
          <w:lang w:val="fr-BE"/>
        </w:rPr>
        <w:t>Les patients avec des antécédents d’insuffisance cardiaque congestive ou d’infarctus du myocarde dans les 6</w:t>
      </w:r>
      <w:r w:rsidR="009D30A4" w:rsidRPr="00BB0A24">
        <w:rPr>
          <w:szCs w:val="22"/>
          <w:lang w:val="fr-BE"/>
        </w:rPr>
        <w:t> </w:t>
      </w:r>
      <w:r w:rsidRPr="00BB0A24">
        <w:rPr>
          <w:szCs w:val="22"/>
          <w:lang w:val="fr-BE"/>
        </w:rPr>
        <w:t xml:space="preserve">derniers mois ou les patients avec des arythmies cardiaques non </w:t>
      </w:r>
      <w:proofErr w:type="gramStart"/>
      <w:r w:rsidRPr="00BB0A24">
        <w:rPr>
          <w:szCs w:val="22"/>
          <w:lang w:val="fr-BE"/>
        </w:rPr>
        <w:t>contrôlées ,</w:t>
      </w:r>
      <w:proofErr w:type="gramEnd"/>
      <w:r w:rsidRPr="00BB0A24">
        <w:rPr>
          <w:szCs w:val="22"/>
          <w:lang w:val="fr-BE"/>
        </w:rPr>
        <w:t xml:space="preserve"> une angine de poitrine et/ou une </w:t>
      </w:r>
      <w:proofErr w:type="gramStart"/>
      <w:r w:rsidRPr="00BB0A24">
        <w:rPr>
          <w:szCs w:val="22"/>
          <w:lang w:val="fr-BE"/>
        </w:rPr>
        <w:t>hypertension ,</w:t>
      </w:r>
      <w:proofErr w:type="gramEnd"/>
      <w:r w:rsidRPr="00BB0A24">
        <w:rPr>
          <w:szCs w:val="22"/>
          <w:lang w:val="fr-BE"/>
        </w:rPr>
        <w:t xml:space="preserve"> n’ont pas été inclus dans cette étude.</w:t>
      </w:r>
    </w:p>
    <w:p w14:paraId="24469D09" w14:textId="77777777" w:rsidR="00575658" w:rsidRPr="00BB0A24" w:rsidRDefault="00575658" w:rsidP="00AA4638">
      <w:pPr>
        <w:widowControl/>
        <w:tabs>
          <w:tab w:val="left" w:pos="567"/>
        </w:tabs>
        <w:rPr>
          <w:szCs w:val="22"/>
          <w:lang w:val="fr-BE"/>
        </w:rPr>
      </w:pPr>
    </w:p>
    <w:p w14:paraId="44032209" w14:textId="77777777" w:rsidR="00575658" w:rsidRPr="00BB0A24" w:rsidRDefault="00575658" w:rsidP="00AA4638">
      <w:pPr>
        <w:widowControl/>
        <w:tabs>
          <w:tab w:val="left" w:pos="567"/>
        </w:tabs>
        <w:rPr>
          <w:szCs w:val="22"/>
          <w:lang w:val="fr-BE"/>
        </w:rPr>
      </w:pPr>
      <w:r w:rsidRPr="00BB0A24">
        <w:rPr>
          <w:szCs w:val="22"/>
          <w:lang w:val="fr-BE"/>
        </w:rPr>
        <w:t>Les données démographiques, incluant l’âge, ethnie et état général selon l’ECOG (0</w:t>
      </w:r>
      <w:r w:rsidR="009D30A4" w:rsidRPr="00BB0A24">
        <w:rPr>
          <w:szCs w:val="22"/>
          <w:lang w:val="fr-BE"/>
        </w:rPr>
        <w:t> </w:t>
      </w:r>
      <w:r w:rsidRPr="00BB0A24">
        <w:rPr>
          <w:szCs w:val="22"/>
          <w:lang w:val="fr-BE"/>
        </w:rPr>
        <w:t>à</w:t>
      </w:r>
      <w:r w:rsidR="009D30A4" w:rsidRPr="00BB0A24">
        <w:rPr>
          <w:szCs w:val="22"/>
          <w:lang w:val="fr-BE"/>
        </w:rPr>
        <w:t> </w:t>
      </w:r>
      <w:r w:rsidRPr="00BB0A24">
        <w:rPr>
          <w:szCs w:val="22"/>
          <w:lang w:val="fr-BE"/>
        </w:rPr>
        <w:t xml:space="preserve">2) étaient équilibrés dans les bras de traitement. Dans le groupe </w:t>
      </w:r>
      <w:proofErr w:type="spellStart"/>
      <w:r w:rsidR="00FD0F8E" w:rsidRPr="00BB0A24">
        <w:rPr>
          <w:szCs w:val="22"/>
          <w:lang w:val="fr-BE"/>
        </w:rPr>
        <w:t>cabazitaxel</w:t>
      </w:r>
      <w:proofErr w:type="spellEnd"/>
      <w:r w:rsidRPr="00BB0A24">
        <w:rPr>
          <w:szCs w:val="22"/>
          <w:lang w:val="fr-BE"/>
        </w:rPr>
        <w:t>, la moyenne d’âge était 68</w:t>
      </w:r>
      <w:r w:rsidR="009D30A4" w:rsidRPr="00BB0A24">
        <w:rPr>
          <w:szCs w:val="22"/>
          <w:lang w:val="fr-BE"/>
        </w:rPr>
        <w:t> </w:t>
      </w:r>
      <w:r w:rsidRPr="00BB0A24">
        <w:rPr>
          <w:szCs w:val="22"/>
          <w:lang w:val="fr-BE"/>
        </w:rPr>
        <w:t>ans, écart (46-92) et la répartition ethnique était 83,9</w:t>
      </w:r>
      <w:r w:rsidR="00FD0F8E" w:rsidRPr="00BB0A24">
        <w:rPr>
          <w:szCs w:val="22"/>
          <w:lang w:val="fr-BE"/>
        </w:rPr>
        <w:t> </w:t>
      </w:r>
      <w:r w:rsidRPr="00BB0A24">
        <w:rPr>
          <w:szCs w:val="22"/>
          <w:lang w:val="fr-BE"/>
        </w:rPr>
        <w:t>% Caucasien, 6,9</w:t>
      </w:r>
      <w:r w:rsidR="00FD0F8E" w:rsidRPr="00BB0A24">
        <w:rPr>
          <w:szCs w:val="22"/>
          <w:lang w:val="fr-BE"/>
        </w:rPr>
        <w:t> </w:t>
      </w:r>
      <w:r w:rsidRPr="00BB0A24">
        <w:rPr>
          <w:szCs w:val="22"/>
          <w:lang w:val="fr-BE"/>
        </w:rPr>
        <w:t>% Asiatique/Oriental, 5,3</w:t>
      </w:r>
      <w:r w:rsidR="00FD0F8E" w:rsidRPr="00BB0A24">
        <w:rPr>
          <w:szCs w:val="22"/>
          <w:lang w:val="fr-BE"/>
        </w:rPr>
        <w:t> </w:t>
      </w:r>
      <w:r w:rsidRPr="00BB0A24">
        <w:rPr>
          <w:szCs w:val="22"/>
          <w:lang w:val="fr-BE"/>
        </w:rPr>
        <w:t>% Noir et 4</w:t>
      </w:r>
      <w:r w:rsidR="00FD0F8E" w:rsidRPr="00BB0A24">
        <w:rPr>
          <w:szCs w:val="22"/>
          <w:lang w:val="fr-BE"/>
        </w:rPr>
        <w:t> </w:t>
      </w:r>
      <w:r w:rsidRPr="00BB0A24">
        <w:rPr>
          <w:szCs w:val="22"/>
          <w:lang w:val="fr-BE"/>
        </w:rPr>
        <w:t>% Autres.</w:t>
      </w:r>
    </w:p>
    <w:p w14:paraId="473D7CD9" w14:textId="77777777" w:rsidR="00575658" w:rsidRPr="00BB0A24" w:rsidRDefault="00575658" w:rsidP="00AA4638">
      <w:pPr>
        <w:widowControl/>
        <w:tabs>
          <w:tab w:val="left" w:pos="567"/>
        </w:tabs>
        <w:rPr>
          <w:szCs w:val="22"/>
          <w:lang w:val="fr-BE"/>
        </w:rPr>
      </w:pPr>
    </w:p>
    <w:p w14:paraId="1CEB78E9" w14:textId="77777777" w:rsidR="00575658" w:rsidRPr="00BB0A24" w:rsidRDefault="00575658" w:rsidP="00AA4638">
      <w:pPr>
        <w:widowControl/>
        <w:tabs>
          <w:tab w:val="left" w:pos="567"/>
        </w:tabs>
        <w:rPr>
          <w:szCs w:val="22"/>
          <w:lang w:val="fr-BE"/>
        </w:rPr>
      </w:pPr>
      <w:r w:rsidRPr="00BB0A24">
        <w:rPr>
          <w:szCs w:val="22"/>
          <w:lang w:val="fr-BE"/>
        </w:rPr>
        <w:t xml:space="preserve">Le nombre de cycles médian était de 6 dans le groupe </w:t>
      </w:r>
      <w:proofErr w:type="spellStart"/>
      <w:r w:rsidR="003D31C8" w:rsidRPr="00BB0A24">
        <w:rPr>
          <w:szCs w:val="22"/>
          <w:lang w:val="fr-BE"/>
        </w:rPr>
        <w:t>cabazitaxel</w:t>
      </w:r>
      <w:proofErr w:type="spellEnd"/>
      <w:r w:rsidR="003D31C8" w:rsidRPr="00BB0A24">
        <w:rPr>
          <w:szCs w:val="22"/>
          <w:lang w:val="fr-BE"/>
        </w:rPr>
        <w:t xml:space="preserve"> </w:t>
      </w:r>
      <w:r w:rsidRPr="00BB0A24">
        <w:rPr>
          <w:szCs w:val="22"/>
          <w:lang w:val="fr-BE"/>
        </w:rPr>
        <w:t xml:space="preserve">et de 4 dans le groupe </w:t>
      </w:r>
      <w:proofErr w:type="spellStart"/>
      <w:r w:rsidRPr="00BB0A24">
        <w:rPr>
          <w:szCs w:val="22"/>
          <w:lang w:val="fr-BE"/>
        </w:rPr>
        <w:t>mitoxantrone</w:t>
      </w:r>
      <w:proofErr w:type="spellEnd"/>
      <w:r w:rsidRPr="00BB0A24">
        <w:rPr>
          <w:szCs w:val="22"/>
          <w:lang w:val="fr-BE"/>
        </w:rPr>
        <w:t>. Le nombre de patients ayant complété le traitement à l’étude (10</w:t>
      </w:r>
      <w:r w:rsidR="009D30A4" w:rsidRPr="00BB0A24">
        <w:rPr>
          <w:szCs w:val="22"/>
          <w:lang w:val="fr-BE"/>
        </w:rPr>
        <w:t> </w:t>
      </w:r>
      <w:r w:rsidRPr="00BB0A24">
        <w:rPr>
          <w:szCs w:val="22"/>
          <w:lang w:val="fr-BE"/>
        </w:rPr>
        <w:t>cycles) était respectivement 29,4</w:t>
      </w:r>
      <w:r w:rsidR="00FD0F8E" w:rsidRPr="00BB0A24">
        <w:rPr>
          <w:szCs w:val="22"/>
          <w:lang w:val="fr-BE"/>
        </w:rPr>
        <w:t> </w:t>
      </w:r>
      <w:r w:rsidRPr="00BB0A24">
        <w:rPr>
          <w:szCs w:val="22"/>
          <w:lang w:val="fr-BE"/>
        </w:rPr>
        <w:t xml:space="preserve">% dans le groupe </w:t>
      </w:r>
      <w:proofErr w:type="spellStart"/>
      <w:r w:rsidR="00FD0F8E" w:rsidRPr="00BB0A24">
        <w:rPr>
          <w:szCs w:val="22"/>
          <w:lang w:val="fr-BE"/>
        </w:rPr>
        <w:t>cabazitaxel</w:t>
      </w:r>
      <w:proofErr w:type="spellEnd"/>
      <w:r w:rsidR="00FD0F8E" w:rsidRPr="00BB0A24">
        <w:rPr>
          <w:szCs w:val="22"/>
          <w:lang w:val="fr-BE"/>
        </w:rPr>
        <w:t xml:space="preserve"> </w:t>
      </w:r>
      <w:r w:rsidRPr="00BB0A24">
        <w:rPr>
          <w:szCs w:val="22"/>
          <w:lang w:val="fr-BE"/>
        </w:rPr>
        <w:t>et 13,5</w:t>
      </w:r>
      <w:r w:rsidR="00FD0F8E" w:rsidRPr="00BB0A24">
        <w:rPr>
          <w:szCs w:val="22"/>
          <w:lang w:val="fr-BE"/>
        </w:rPr>
        <w:t> </w:t>
      </w:r>
      <w:r w:rsidRPr="00BB0A24">
        <w:rPr>
          <w:szCs w:val="22"/>
          <w:lang w:val="fr-BE"/>
        </w:rPr>
        <w:t>% dans le groupe comparateur.</w:t>
      </w:r>
    </w:p>
    <w:p w14:paraId="108A4196" w14:textId="77777777" w:rsidR="00575658" w:rsidRPr="00BB0A24" w:rsidRDefault="00575658" w:rsidP="00AA4638">
      <w:pPr>
        <w:widowControl/>
        <w:tabs>
          <w:tab w:val="left" w:pos="567"/>
        </w:tabs>
        <w:rPr>
          <w:szCs w:val="22"/>
          <w:lang w:val="fr-BE"/>
        </w:rPr>
      </w:pPr>
    </w:p>
    <w:p w14:paraId="2302E126" w14:textId="77777777" w:rsidR="00575658" w:rsidRPr="00BB0A24" w:rsidRDefault="00575658" w:rsidP="00AA4638">
      <w:pPr>
        <w:widowControl/>
        <w:tabs>
          <w:tab w:val="left" w:pos="567"/>
        </w:tabs>
        <w:rPr>
          <w:szCs w:val="22"/>
          <w:lang w:val="fr-BE"/>
        </w:rPr>
      </w:pPr>
      <w:r w:rsidRPr="00BB0A24">
        <w:rPr>
          <w:szCs w:val="22"/>
          <w:lang w:val="fr-BE"/>
        </w:rPr>
        <w:t xml:space="preserve">La Survie Globale était significativement plus longue avec </w:t>
      </w:r>
      <w:r w:rsidR="00FD0F8E" w:rsidRPr="00BB0A24">
        <w:rPr>
          <w:szCs w:val="22"/>
          <w:lang w:val="fr-BE"/>
        </w:rPr>
        <w:t xml:space="preserve">le </w:t>
      </w:r>
      <w:proofErr w:type="spellStart"/>
      <w:r w:rsidR="00FD0F8E" w:rsidRPr="00BB0A24">
        <w:rPr>
          <w:szCs w:val="22"/>
          <w:lang w:val="fr-BE"/>
        </w:rPr>
        <w:t>cabazitaxel</w:t>
      </w:r>
      <w:proofErr w:type="spellEnd"/>
      <w:r w:rsidRPr="00BB0A24">
        <w:rPr>
          <w:szCs w:val="22"/>
          <w:lang w:val="fr-BE"/>
        </w:rPr>
        <w:t xml:space="preserve"> comparée à </w:t>
      </w:r>
      <w:proofErr w:type="spellStart"/>
      <w:r w:rsidRPr="00BB0A24">
        <w:rPr>
          <w:szCs w:val="22"/>
          <w:lang w:val="fr-BE"/>
        </w:rPr>
        <w:t>mitoxantrone</w:t>
      </w:r>
      <w:proofErr w:type="spellEnd"/>
      <w:r w:rsidRPr="00BB0A24">
        <w:rPr>
          <w:szCs w:val="22"/>
          <w:lang w:val="fr-BE"/>
        </w:rPr>
        <w:t xml:space="preserve"> (15,1</w:t>
      </w:r>
      <w:r w:rsidR="009D30A4" w:rsidRPr="00BB0A24">
        <w:rPr>
          <w:szCs w:val="22"/>
          <w:lang w:val="fr-BE"/>
        </w:rPr>
        <w:t> </w:t>
      </w:r>
      <w:r w:rsidRPr="00BB0A24">
        <w:rPr>
          <w:szCs w:val="22"/>
          <w:lang w:val="fr-BE"/>
        </w:rPr>
        <w:t>mois versus 12,7</w:t>
      </w:r>
      <w:r w:rsidR="009D30A4" w:rsidRPr="00BB0A24">
        <w:rPr>
          <w:szCs w:val="22"/>
          <w:lang w:val="fr-BE"/>
        </w:rPr>
        <w:t> </w:t>
      </w:r>
      <w:r w:rsidRPr="00BB0A24">
        <w:rPr>
          <w:szCs w:val="22"/>
          <w:lang w:val="fr-BE"/>
        </w:rPr>
        <w:t>mois respectivement), avec une réduction du risque de décès de 30</w:t>
      </w:r>
      <w:r w:rsidR="00FD0F8E" w:rsidRPr="00BB0A24">
        <w:rPr>
          <w:szCs w:val="22"/>
          <w:lang w:val="fr-BE"/>
        </w:rPr>
        <w:t> </w:t>
      </w:r>
      <w:r w:rsidRPr="00BB0A24">
        <w:rPr>
          <w:szCs w:val="22"/>
          <w:lang w:val="fr-BE"/>
        </w:rPr>
        <w:t xml:space="preserve">% comparée à la </w:t>
      </w:r>
      <w:proofErr w:type="spellStart"/>
      <w:r w:rsidRPr="00BB0A24">
        <w:rPr>
          <w:szCs w:val="22"/>
          <w:lang w:val="fr-BE"/>
        </w:rPr>
        <w:t>mitoxantrone</w:t>
      </w:r>
      <w:proofErr w:type="spellEnd"/>
      <w:r w:rsidRPr="00BB0A24">
        <w:rPr>
          <w:szCs w:val="22"/>
          <w:lang w:val="fr-BE"/>
        </w:rPr>
        <w:t xml:space="preserve"> (voir tableau</w:t>
      </w:r>
      <w:r w:rsidR="009D30A4" w:rsidRPr="00BB0A24">
        <w:rPr>
          <w:szCs w:val="22"/>
          <w:lang w:val="fr-BE"/>
        </w:rPr>
        <w:t> </w:t>
      </w:r>
      <w:r w:rsidRPr="00BB0A24">
        <w:rPr>
          <w:szCs w:val="22"/>
          <w:lang w:val="fr-BE"/>
        </w:rPr>
        <w:t>3 et figure</w:t>
      </w:r>
      <w:r w:rsidR="009D30A4" w:rsidRPr="00BB0A24">
        <w:rPr>
          <w:szCs w:val="22"/>
          <w:lang w:val="fr-BE"/>
        </w:rPr>
        <w:t> </w:t>
      </w:r>
      <w:r w:rsidRPr="00BB0A24">
        <w:rPr>
          <w:szCs w:val="22"/>
          <w:lang w:val="fr-BE"/>
        </w:rPr>
        <w:t>1).</w:t>
      </w:r>
    </w:p>
    <w:p w14:paraId="4084377C" w14:textId="77777777" w:rsidR="00575658" w:rsidRPr="00BB0A24" w:rsidRDefault="00575658" w:rsidP="00AA4638">
      <w:pPr>
        <w:widowControl/>
        <w:tabs>
          <w:tab w:val="left" w:pos="567"/>
        </w:tabs>
        <w:rPr>
          <w:rStyle w:val="hps"/>
          <w:szCs w:val="22"/>
          <w:lang w:val="fr-BE"/>
        </w:rPr>
      </w:pPr>
    </w:p>
    <w:p w14:paraId="2B51713B" w14:textId="77777777" w:rsidR="00575658" w:rsidRPr="00BB0A24" w:rsidRDefault="00575658" w:rsidP="00982B30">
      <w:pPr>
        <w:widowControl/>
        <w:tabs>
          <w:tab w:val="left" w:pos="567"/>
        </w:tabs>
        <w:rPr>
          <w:rStyle w:val="hps"/>
          <w:szCs w:val="22"/>
          <w:lang w:val="fr-BE"/>
        </w:rPr>
      </w:pPr>
      <w:r w:rsidRPr="00BB0A24">
        <w:rPr>
          <w:rStyle w:val="hps"/>
          <w:szCs w:val="22"/>
          <w:lang w:val="fr-BE"/>
        </w:rPr>
        <w:t>Un</w:t>
      </w:r>
      <w:r w:rsidRPr="00BB0A24">
        <w:rPr>
          <w:szCs w:val="22"/>
          <w:lang w:val="fr-BE"/>
        </w:rPr>
        <w:t xml:space="preserve"> </w:t>
      </w:r>
      <w:r w:rsidRPr="00BB0A24">
        <w:rPr>
          <w:rStyle w:val="hps"/>
          <w:szCs w:val="22"/>
          <w:lang w:val="fr-BE"/>
        </w:rPr>
        <w:t>sous</w:t>
      </w:r>
      <w:r w:rsidRPr="00BB0A24">
        <w:rPr>
          <w:rStyle w:val="atn"/>
          <w:szCs w:val="22"/>
          <w:lang w:val="fr-BE"/>
        </w:rPr>
        <w:t>-</w:t>
      </w:r>
      <w:r w:rsidRPr="00BB0A24">
        <w:rPr>
          <w:szCs w:val="22"/>
          <w:lang w:val="fr-BE"/>
        </w:rPr>
        <w:t xml:space="preserve">groupe de </w:t>
      </w:r>
      <w:r w:rsidRPr="00BB0A24">
        <w:rPr>
          <w:rStyle w:val="hps"/>
          <w:szCs w:val="22"/>
          <w:lang w:val="fr-BE"/>
        </w:rPr>
        <w:t>59</w:t>
      </w:r>
      <w:r w:rsidR="009D30A4" w:rsidRPr="00BB0A24">
        <w:rPr>
          <w:szCs w:val="22"/>
          <w:lang w:val="fr-BE"/>
        </w:rPr>
        <w:t> </w:t>
      </w:r>
      <w:r w:rsidRPr="00BB0A24">
        <w:rPr>
          <w:rStyle w:val="hps"/>
          <w:szCs w:val="22"/>
          <w:lang w:val="fr-BE"/>
        </w:rPr>
        <w:t>patients</w:t>
      </w:r>
      <w:r w:rsidRPr="00BB0A24">
        <w:rPr>
          <w:szCs w:val="22"/>
          <w:lang w:val="fr-BE"/>
        </w:rPr>
        <w:t xml:space="preserve"> </w:t>
      </w:r>
      <w:bookmarkStart w:id="9" w:name="OLE_LINK5"/>
      <w:r w:rsidRPr="00BB0A24">
        <w:rPr>
          <w:szCs w:val="22"/>
          <w:lang w:val="fr-BE"/>
        </w:rPr>
        <w:t xml:space="preserve">a préalablement reçu </w:t>
      </w:r>
      <w:r w:rsidRPr="00BB0A24">
        <w:rPr>
          <w:rStyle w:val="hps"/>
          <w:szCs w:val="22"/>
          <w:lang w:val="fr-BE"/>
        </w:rPr>
        <w:t>une dose</w:t>
      </w:r>
      <w:r w:rsidRPr="00BB0A24">
        <w:rPr>
          <w:szCs w:val="22"/>
          <w:lang w:val="fr-BE"/>
        </w:rPr>
        <w:t xml:space="preserve"> </w:t>
      </w:r>
      <w:r w:rsidRPr="00BB0A24">
        <w:rPr>
          <w:rStyle w:val="hps"/>
          <w:szCs w:val="22"/>
          <w:lang w:val="fr-BE"/>
        </w:rPr>
        <w:t>cumulative</w:t>
      </w:r>
      <w:bookmarkEnd w:id="9"/>
      <w:r w:rsidRPr="00BB0A24">
        <w:rPr>
          <w:szCs w:val="22"/>
          <w:lang w:val="fr-BE"/>
        </w:rPr>
        <w:t xml:space="preserve"> </w:t>
      </w:r>
      <w:r w:rsidRPr="00BB0A24">
        <w:rPr>
          <w:rStyle w:val="hps"/>
          <w:szCs w:val="22"/>
          <w:lang w:val="fr-BE"/>
        </w:rPr>
        <w:t>de</w:t>
      </w:r>
      <w:r w:rsidRPr="00BB0A24">
        <w:rPr>
          <w:szCs w:val="22"/>
          <w:lang w:val="fr-BE"/>
        </w:rPr>
        <w:t xml:space="preserve"> </w:t>
      </w:r>
      <w:proofErr w:type="spellStart"/>
      <w:r w:rsidRPr="00BB0A24">
        <w:rPr>
          <w:rStyle w:val="hps"/>
          <w:szCs w:val="22"/>
          <w:lang w:val="fr-BE"/>
        </w:rPr>
        <w:t>docétaxel</w:t>
      </w:r>
      <w:proofErr w:type="spellEnd"/>
      <w:r w:rsidRPr="00BB0A24">
        <w:rPr>
          <w:szCs w:val="22"/>
          <w:lang w:val="fr-BE"/>
        </w:rPr>
        <w:t xml:space="preserve"> </w:t>
      </w:r>
      <w:r w:rsidRPr="00BB0A24">
        <w:rPr>
          <w:rStyle w:val="hpsatn"/>
          <w:szCs w:val="22"/>
          <w:lang w:val="fr-BE"/>
        </w:rPr>
        <w:t>&lt;</w:t>
      </w:r>
      <w:r w:rsidRPr="00BB0A24">
        <w:rPr>
          <w:szCs w:val="22"/>
          <w:lang w:val="fr-BE"/>
        </w:rPr>
        <w:t>225</w:t>
      </w:r>
      <w:r w:rsidR="00FD0F8E" w:rsidRPr="00BB0A24">
        <w:rPr>
          <w:szCs w:val="22"/>
          <w:lang w:val="fr-BE"/>
        </w:rPr>
        <w:t> mg </w:t>
      </w:r>
      <w:r w:rsidR="00FD0F8E" w:rsidRPr="00BB0A24">
        <w:rPr>
          <w:rStyle w:val="hps"/>
          <w:szCs w:val="22"/>
          <w:lang w:val="fr-BE"/>
        </w:rPr>
        <w:t>/</w:t>
      </w:r>
      <w:r w:rsidR="00FD0F8E" w:rsidRPr="00BB0A24">
        <w:rPr>
          <w:szCs w:val="22"/>
          <w:lang w:val="fr-BE"/>
        </w:rPr>
        <w:t> </w:t>
      </w:r>
      <w:r w:rsidRPr="00BB0A24">
        <w:rPr>
          <w:rStyle w:val="hps"/>
          <w:szCs w:val="22"/>
          <w:lang w:val="fr-BE"/>
        </w:rPr>
        <w:t>m²</w:t>
      </w:r>
      <w:r w:rsidRPr="00BB0A24">
        <w:rPr>
          <w:szCs w:val="22"/>
          <w:lang w:val="fr-BE"/>
        </w:rPr>
        <w:t xml:space="preserve"> </w:t>
      </w:r>
      <w:r w:rsidRPr="00BB0A24">
        <w:rPr>
          <w:rStyle w:val="hpsatn"/>
          <w:szCs w:val="22"/>
          <w:lang w:val="fr-BE"/>
        </w:rPr>
        <w:t>(</w:t>
      </w:r>
      <w:r w:rsidRPr="00BB0A24">
        <w:rPr>
          <w:szCs w:val="22"/>
          <w:lang w:val="fr-BE"/>
        </w:rPr>
        <w:t>29</w:t>
      </w:r>
      <w:r w:rsidR="00FD0F8E" w:rsidRPr="00BB0A24">
        <w:rPr>
          <w:szCs w:val="22"/>
          <w:lang w:val="fr-BE"/>
        </w:rPr>
        <w:t> </w:t>
      </w:r>
      <w:r w:rsidRPr="00BB0A24">
        <w:rPr>
          <w:rStyle w:val="hps"/>
          <w:szCs w:val="22"/>
          <w:lang w:val="fr-BE"/>
        </w:rPr>
        <w:t>patients</w:t>
      </w:r>
      <w:r w:rsidRPr="00BB0A24">
        <w:rPr>
          <w:szCs w:val="22"/>
          <w:lang w:val="fr-BE"/>
        </w:rPr>
        <w:t xml:space="preserve"> </w:t>
      </w:r>
      <w:r w:rsidRPr="00BB0A24">
        <w:rPr>
          <w:rStyle w:val="hps"/>
          <w:szCs w:val="22"/>
          <w:lang w:val="fr-BE"/>
        </w:rPr>
        <w:t>dans le</w:t>
      </w:r>
      <w:r w:rsidRPr="00BB0A24">
        <w:rPr>
          <w:szCs w:val="22"/>
          <w:lang w:val="fr-BE"/>
        </w:rPr>
        <w:t xml:space="preserve"> </w:t>
      </w:r>
      <w:r w:rsidRPr="00BB0A24">
        <w:rPr>
          <w:rStyle w:val="hps"/>
          <w:szCs w:val="22"/>
          <w:lang w:val="fr-BE"/>
        </w:rPr>
        <w:t>bras</w:t>
      </w:r>
      <w:r w:rsidRPr="00BB0A24">
        <w:rPr>
          <w:szCs w:val="22"/>
          <w:lang w:val="fr-BE"/>
        </w:rPr>
        <w:t xml:space="preserve"> </w:t>
      </w:r>
      <w:proofErr w:type="spellStart"/>
      <w:r w:rsidR="00FD0F8E" w:rsidRPr="00BB0A24">
        <w:rPr>
          <w:rStyle w:val="hps"/>
          <w:szCs w:val="22"/>
          <w:lang w:val="fr-BE"/>
        </w:rPr>
        <w:t>cabazitaxel</w:t>
      </w:r>
      <w:proofErr w:type="spellEnd"/>
      <w:r w:rsidRPr="00BB0A24">
        <w:rPr>
          <w:szCs w:val="22"/>
          <w:lang w:val="fr-BE"/>
        </w:rPr>
        <w:t xml:space="preserve">, </w:t>
      </w:r>
      <w:r w:rsidRPr="00BB0A24">
        <w:rPr>
          <w:rStyle w:val="hps"/>
          <w:szCs w:val="22"/>
          <w:lang w:val="fr-BE"/>
        </w:rPr>
        <w:t>30</w:t>
      </w:r>
      <w:r w:rsidR="009D30A4" w:rsidRPr="00BB0A24">
        <w:rPr>
          <w:szCs w:val="22"/>
          <w:lang w:val="fr-BE"/>
        </w:rPr>
        <w:t> </w:t>
      </w:r>
      <w:r w:rsidRPr="00BB0A24">
        <w:rPr>
          <w:rStyle w:val="hps"/>
          <w:szCs w:val="22"/>
          <w:lang w:val="fr-BE"/>
        </w:rPr>
        <w:t>patients</w:t>
      </w:r>
      <w:r w:rsidRPr="00BB0A24">
        <w:rPr>
          <w:szCs w:val="22"/>
          <w:lang w:val="fr-BE"/>
        </w:rPr>
        <w:t xml:space="preserve"> </w:t>
      </w:r>
      <w:r w:rsidRPr="00BB0A24">
        <w:rPr>
          <w:rStyle w:val="hps"/>
          <w:szCs w:val="22"/>
          <w:lang w:val="fr-BE"/>
        </w:rPr>
        <w:t>dans le</w:t>
      </w:r>
      <w:r w:rsidRPr="00BB0A24">
        <w:rPr>
          <w:szCs w:val="22"/>
          <w:lang w:val="fr-BE"/>
        </w:rPr>
        <w:t xml:space="preserve"> </w:t>
      </w:r>
      <w:r w:rsidRPr="00BB0A24">
        <w:rPr>
          <w:rStyle w:val="hps"/>
          <w:szCs w:val="22"/>
          <w:lang w:val="fr-BE"/>
        </w:rPr>
        <w:t>bras</w:t>
      </w:r>
      <w:r w:rsidRPr="00BB0A24">
        <w:rPr>
          <w:szCs w:val="22"/>
          <w:lang w:val="fr-BE"/>
        </w:rPr>
        <w:t xml:space="preserve"> </w:t>
      </w:r>
      <w:proofErr w:type="spellStart"/>
      <w:r w:rsidRPr="00BB0A24">
        <w:rPr>
          <w:rStyle w:val="hps"/>
          <w:szCs w:val="22"/>
          <w:lang w:val="fr-BE"/>
        </w:rPr>
        <w:t>mitoxantrone</w:t>
      </w:r>
      <w:proofErr w:type="spellEnd"/>
      <w:r w:rsidRPr="00BB0A24">
        <w:rPr>
          <w:rStyle w:val="hps"/>
          <w:szCs w:val="22"/>
          <w:lang w:val="fr-BE"/>
        </w:rPr>
        <w:t>.</w:t>
      </w:r>
      <w:r w:rsidRPr="00BB0A24">
        <w:rPr>
          <w:szCs w:val="22"/>
          <w:lang w:val="fr-BE"/>
        </w:rPr>
        <w:t xml:space="preserve"> </w:t>
      </w:r>
      <w:r w:rsidRPr="00BB0A24">
        <w:rPr>
          <w:rStyle w:val="hps"/>
          <w:szCs w:val="22"/>
          <w:lang w:val="fr-BE"/>
        </w:rPr>
        <w:t>Il n'y avait</w:t>
      </w:r>
      <w:r w:rsidRPr="00BB0A24">
        <w:rPr>
          <w:szCs w:val="22"/>
          <w:lang w:val="fr-BE"/>
        </w:rPr>
        <w:t xml:space="preserve"> </w:t>
      </w:r>
      <w:r w:rsidRPr="00BB0A24">
        <w:rPr>
          <w:rStyle w:val="hps"/>
          <w:szCs w:val="22"/>
          <w:lang w:val="fr-BE"/>
        </w:rPr>
        <w:t>pas de différence significative</w:t>
      </w:r>
      <w:r w:rsidRPr="00BB0A24">
        <w:rPr>
          <w:szCs w:val="22"/>
          <w:lang w:val="fr-BE"/>
        </w:rPr>
        <w:t xml:space="preserve"> </w:t>
      </w:r>
      <w:r w:rsidRPr="00BB0A24">
        <w:rPr>
          <w:rStyle w:val="hps"/>
          <w:szCs w:val="22"/>
          <w:lang w:val="fr-BE"/>
        </w:rPr>
        <w:t>de la survie globale</w:t>
      </w:r>
      <w:r w:rsidRPr="00BB0A24">
        <w:rPr>
          <w:szCs w:val="22"/>
          <w:lang w:val="fr-BE"/>
        </w:rPr>
        <w:t xml:space="preserve"> dans ce groupe de patients </w:t>
      </w:r>
      <w:r w:rsidRPr="00BB0A24">
        <w:rPr>
          <w:rStyle w:val="hpsatn"/>
          <w:szCs w:val="22"/>
          <w:lang w:val="fr-BE"/>
        </w:rPr>
        <w:t>(</w:t>
      </w:r>
      <w:r w:rsidRPr="00BB0A24">
        <w:rPr>
          <w:szCs w:val="22"/>
          <w:lang w:val="fr-BE"/>
        </w:rPr>
        <w:t>HR</w:t>
      </w:r>
      <w:r w:rsidR="009D30A4" w:rsidRPr="00BB0A24">
        <w:rPr>
          <w:szCs w:val="22"/>
          <w:lang w:val="fr-BE"/>
        </w:rPr>
        <w:t> </w:t>
      </w:r>
      <w:r w:rsidRPr="00BB0A24">
        <w:rPr>
          <w:rStyle w:val="hpsatn"/>
          <w:szCs w:val="22"/>
          <w:lang w:val="fr-BE"/>
        </w:rPr>
        <w:t>(</w:t>
      </w:r>
      <w:r w:rsidRPr="00BB0A24">
        <w:rPr>
          <w:szCs w:val="22"/>
          <w:lang w:val="fr-BE"/>
        </w:rPr>
        <w:t>95</w:t>
      </w:r>
      <w:r w:rsidR="00FD0F8E" w:rsidRPr="00BB0A24">
        <w:rPr>
          <w:szCs w:val="22"/>
          <w:lang w:val="fr-BE"/>
        </w:rPr>
        <w:t> </w:t>
      </w:r>
      <w:r w:rsidRPr="00BB0A24">
        <w:rPr>
          <w:szCs w:val="22"/>
          <w:lang w:val="fr-BE"/>
        </w:rPr>
        <w:t xml:space="preserve">% </w:t>
      </w:r>
      <w:r w:rsidRPr="00BB0A24">
        <w:rPr>
          <w:rStyle w:val="hps"/>
          <w:szCs w:val="22"/>
          <w:lang w:val="fr-BE"/>
        </w:rPr>
        <w:t>CI</w:t>
      </w:r>
      <w:r w:rsidRPr="00BB0A24">
        <w:rPr>
          <w:szCs w:val="22"/>
          <w:lang w:val="fr-BE"/>
        </w:rPr>
        <w:t xml:space="preserve">) </w:t>
      </w:r>
      <w:r w:rsidRPr="00BB0A24">
        <w:rPr>
          <w:rStyle w:val="hps"/>
          <w:szCs w:val="22"/>
          <w:lang w:val="fr-BE"/>
        </w:rPr>
        <w:t>0,96</w:t>
      </w:r>
      <w:r w:rsidR="009D30A4" w:rsidRPr="00BB0A24">
        <w:rPr>
          <w:szCs w:val="22"/>
          <w:lang w:val="fr-BE"/>
        </w:rPr>
        <w:t> </w:t>
      </w:r>
      <w:r w:rsidRPr="00BB0A24">
        <w:rPr>
          <w:rStyle w:val="hpsatn"/>
          <w:szCs w:val="22"/>
          <w:lang w:val="fr-BE"/>
        </w:rPr>
        <w:t>(</w:t>
      </w:r>
      <w:r w:rsidRPr="00BB0A24">
        <w:rPr>
          <w:szCs w:val="22"/>
          <w:lang w:val="fr-BE"/>
        </w:rPr>
        <w:t>0,</w:t>
      </w:r>
      <w:r w:rsidR="00FD0F8E" w:rsidRPr="00BB0A24">
        <w:rPr>
          <w:szCs w:val="22"/>
          <w:lang w:val="fr-BE"/>
        </w:rPr>
        <w:t>49-</w:t>
      </w:r>
      <w:r w:rsidRPr="00BB0A24">
        <w:rPr>
          <w:rStyle w:val="hps"/>
          <w:szCs w:val="22"/>
          <w:lang w:val="fr-BE"/>
        </w:rPr>
        <w:t>1,8</w:t>
      </w:r>
      <w:r w:rsidR="00AC152B" w:rsidRPr="00BB0A24">
        <w:rPr>
          <w:rStyle w:val="hps"/>
          <w:szCs w:val="22"/>
          <w:lang w:val="fr-BE"/>
        </w:rPr>
        <w:t>6</w:t>
      </w:r>
      <w:r w:rsidRPr="00BB0A24">
        <w:rPr>
          <w:rStyle w:val="hps"/>
          <w:szCs w:val="22"/>
          <w:lang w:val="fr-BE"/>
        </w:rPr>
        <w:t>)).</w:t>
      </w:r>
    </w:p>
    <w:p w14:paraId="6E71AE76" w14:textId="77777777" w:rsidR="00575658" w:rsidRPr="00BB0A24" w:rsidRDefault="00575658" w:rsidP="00AA4638">
      <w:pPr>
        <w:widowControl/>
        <w:tabs>
          <w:tab w:val="left" w:pos="567"/>
        </w:tabs>
        <w:rPr>
          <w:szCs w:val="22"/>
          <w:lang w:val="fr-BE"/>
        </w:rPr>
      </w:pPr>
    </w:p>
    <w:p w14:paraId="1A3ED064" w14:textId="77777777" w:rsidR="00575658" w:rsidRPr="00BB0A24" w:rsidRDefault="00575658" w:rsidP="00AA4638">
      <w:pPr>
        <w:widowControl/>
        <w:tabs>
          <w:tab w:val="left" w:pos="567"/>
        </w:tabs>
        <w:jc w:val="center"/>
        <w:rPr>
          <w:szCs w:val="22"/>
          <w:lang w:val="fr-BE"/>
        </w:rPr>
      </w:pPr>
      <w:r w:rsidRPr="00BB0A24">
        <w:rPr>
          <w:szCs w:val="22"/>
          <w:lang w:val="fr-BE"/>
        </w:rPr>
        <w:t>Tableau 3 – Efficacité d</w:t>
      </w:r>
      <w:r w:rsidR="00FD0F8E" w:rsidRPr="00BB0A24">
        <w:rPr>
          <w:szCs w:val="22"/>
          <w:lang w:val="fr-BE"/>
        </w:rPr>
        <w:t xml:space="preserve">u </w:t>
      </w:r>
      <w:proofErr w:type="spellStart"/>
      <w:r w:rsidR="00FD0F8E" w:rsidRPr="00BB0A24">
        <w:rPr>
          <w:szCs w:val="22"/>
          <w:lang w:val="fr-BE"/>
        </w:rPr>
        <w:t>cabazitaxel</w:t>
      </w:r>
      <w:proofErr w:type="spellEnd"/>
      <w:r w:rsidRPr="00BB0A24">
        <w:rPr>
          <w:szCs w:val="22"/>
          <w:lang w:val="fr-BE"/>
        </w:rPr>
        <w:t xml:space="preserve"> </w:t>
      </w:r>
      <w:r w:rsidR="008E490F" w:rsidRPr="00BB0A24">
        <w:rPr>
          <w:szCs w:val="22"/>
          <w:lang w:val="fr-BE"/>
        </w:rPr>
        <w:t xml:space="preserve">dans l’étude EFC6193 </w:t>
      </w:r>
      <w:r w:rsidRPr="00BB0A24">
        <w:rPr>
          <w:szCs w:val="22"/>
          <w:lang w:val="fr-BE"/>
        </w:rPr>
        <w:t>dans le traitement des patients ayant un cancer de la prostate</w:t>
      </w:r>
      <w:r w:rsidR="00DE75DB" w:rsidRPr="00BB0A24">
        <w:rPr>
          <w:szCs w:val="22"/>
          <w:lang w:val="fr-BE"/>
        </w:rPr>
        <w:t xml:space="preserve"> métastatique</w:t>
      </w:r>
      <w:r w:rsidRPr="00BB0A24">
        <w:rPr>
          <w:szCs w:val="22"/>
          <w:lang w:val="fr-BE"/>
        </w:rPr>
        <w:t xml:space="preserve"> </w:t>
      </w:r>
      <w:r w:rsidR="008E490F" w:rsidRPr="00BB0A24">
        <w:rPr>
          <w:szCs w:val="22"/>
          <w:lang w:val="fr-BE"/>
        </w:rPr>
        <w:t>résistant à la castration</w:t>
      </w:r>
      <w:r w:rsidR="00310A1A" w:rsidRPr="00BB0A24">
        <w:rPr>
          <w:szCs w:val="22"/>
          <w:lang w:val="fr-BE"/>
        </w:rPr>
        <w:t xml:space="preserve"> </w:t>
      </w:r>
    </w:p>
    <w:p w14:paraId="76CD58FA" w14:textId="77777777" w:rsidR="00575658" w:rsidRPr="00BB0A24" w:rsidRDefault="00575658" w:rsidP="00AA4638">
      <w:pPr>
        <w:widowControl/>
        <w:tabs>
          <w:tab w:val="left" w:pos="567"/>
        </w:tabs>
        <w:rPr>
          <w:szCs w:val="22"/>
          <w:lang w:val="fr-BE"/>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420"/>
        <w:gridCol w:w="3060"/>
      </w:tblGrid>
      <w:tr w:rsidR="00575658" w:rsidRPr="00BB0A24" w14:paraId="73ABFE5E" w14:textId="77777777" w:rsidTr="00D7197B">
        <w:tc>
          <w:tcPr>
            <w:tcW w:w="3708" w:type="dxa"/>
            <w:tcBorders>
              <w:top w:val="single" w:sz="4" w:space="0" w:color="auto"/>
              <w:left w:val="nil"/>
              <w:bottom w:val="single" w:sz="4" w:space="0" w:color="auto"/>
              <w:right w:val="nil"/>
            </w:tcBorders>
          </w:tcPr>
          <w:p w14:paraId="3EDB680E" w14:textId="77777777" w:rsidR="00575658" w:rsidRPr="00BB0A24" w:rsidRDefault="00575658" w:rsidP="00226EAC">
            <w:pPr>
              <w:widowControl/>
              <w:tabs>
                <w:tab w:val="left" w:pos="567"/>
              </w:tabs>
              <w:rPr>
                <w:szCs w:val="22"/>
                <w:lang w:val="fr-BE"/>
              </w:rPr>
            </w:pPr>
          </w:p>
        </w:tc>
        <w:tc>
          <w:tcPr>
            <w:tcW w:w="3420" w:type="dxa"/>
            <w:tcBorders>
              <w:top w:val="single" w:sz="4" w:space="0" w:color="auto"/>
              <w:left w:val="nil"/>
              <w:bottom w:val="single" w:sz="4" w:space="0" w:color="auto"/>
              <w:right w:val="nil"/>
            </w:tcBorders>
          </w:tcPr>
          <w:p w14:paraId="0233B708" w14:textId="77777777" w:rsidR="00575658" w:rsidRPr="00BB0A24" w:rsidRDefault="00FD0F8E" w:rsidP="00226EAC">
            <w:pPr>
              <w:widowControl/>
              <w:tabs>
                <w:tab w:val="left" w:pos="567"/>
              </w:tabs>
              <w:jc w:val="center"/>
              <w:rPr>
                <w:b/>
                <w:szCs w:val="22"/>
                <w:lang w:val="fr-BE"/>
              </w:rPr>
            </w:pPr>
            <w:proofErr w:type="spellStart"/>
            <w:r w:rsidRPr="00BB0A24">
              <w:rPr>
                <w:b/>
                <w:szCs w:val="22"/>
                <w:lang w:val="fr-BE"/>
              </w:rPr>
              <w:t>Cabazitaxel</w:t>
            </w:r>
            <w:proofErr w:type="spellEnd"/>
            <w:r w:rsidRPr="00BB0A24">
              <w:rPr>
                <w:b/>
                <w:szCs w:val="22"/>
                <w:lang w:val="fr-BE"/>
              </w:rPr>
              <w:t xml:space="preserve"> </w:t>
            </w:r>
            <w:r w:rsidR="00575658" w:rsidRPr="00BB0A24">
              <w:rPr>
                <w:b/>
                <w:szCs w:val="22"/>
                <w:lang w:val="fr-BE"/>
              </w:rPr>
              <w:t>+ prednisone</w:t>
            </w:r>
          </w:p>
          <w:p w14:paraId="15016E7F" w14:textId="77777777" w:rsidR="00575658" w:rsidRPr="00BB0A24" w:rsidRDefault="00575658" w:rsidP="00226EAC">
            <w:pPr>
              <w:widowControl/>
              <w:tabs>
                <w:tab w:val="left" w:pos="567"/>
              </w:tabs>
              <w:jc w:val="center"/>
              <w:rPr>
                <w:b/>
                <w:szCs w:val="22"/>
                <w:lang w:val="fr-BE"/>
              </w:rPr>
            </w:pPr>
            <w:r w:rsidRPr="00BB0A24">
              <w:rPr>
                <w:b/>
                <w:szCs w:val="22"/>
                <w:lang w:val="fr-BE"/>
              </w:rPr>
              <w:t>N=378</w:t>
            </w:r>
          </w:p>
        </w:tc>
        <w:tc>
          <w:tcPr>
            <w:tcW w:w="3060" w:type="dxa"/>
            <w:tcBorders>
              <w:top w:val="single" w:sz="4" w:space="0" w:color="auto"/>
              <w:left w:val="nil"/>
              <w:bottom w:val="single" w:sz="4" w:space="0" w:color="auto"/>
              <w:right w:val="nil"/>
            </w:tcBorders>
          </w:tcPr>
          <w:p w14:paraId="72F8C7A4" w14:textId="77777777" w:rsidR="00575658" w:rsidRPr="00BB0A24" w:rsidRDefault="00575658" w:rsidP="00226EAC">
            <w:pPr>
              <w:widowControl/>
              <w:tabs>
                <w:tab w:val="left" w:pos="567"/>
              </w:tabs>
              <w:jc w:val="center"/>
              <w:rPr>
                <w:b/>
                <w:szCs w:val="22"/>
                <w:lang w:val="fr-BE"/>
              </w:rPr>
            </w:pPr>
            <w:proofErr w:type="spellStart"/>
            <w:proofErr w:type="gramStart"/>
            <w:r w:rsidRPr="00BB0A24">
              <w:rPr>
                <w:b/>
                <w:szCs w:val="22"/>
                <w:lang w:val="fr-BE"/>
              </w:rPr>
              <w:t>mitoxantrone</w:t>
            </w:r>
            <w:proofErr w:type="spellEnd"/>
            <w:proofErr w:type="gramEnd"/>
            <w:r w:rsidRPr="00BB0A24">
              <w:rPr>
                <w:b/>
                <w:szCs w:val="22"/>
                <w:lang w:val="fr-BE"/>
              </w:rPr>
              <w:t xml:space="preserve"> + prednisone</w:t>
            </w:r>
          </w:p>
          <w:p w14:paraId="4D0FD6B0" w14:textId="77777777" w:rsidR="00575658" w:rsidRPr="00BB0A24" w:rsidRDefault="00575658" w:rsidP="00226EAC">
            <w:pPr>
              <w:widowControl/>
              <w:tabs>
                <w:tab w:val="left" w:pos="567"/>
              </w:tabs>
              <w:jc w:val="center"/>
              <w:rPr>
                <w:b/>
                <w:szCs w:val="22"/>
                <w:lang w:val="fr-BE"/>
              </w:rPr>
            </w:pPr>
            <w:proofErr w:type="gramStart"/>
            <w:r w:rsidRPr="00BB0A24">
              <w:rPr>
                <w:b/>
                <w:szCs w:val="22"/>
                <w:lang w:val="fr-BE"/>
              </w:rPr>
              <w:t>n</w:t>
            </w:r>
            <w:proofErr w:type="gramEnd"/>
            <w:r w:rsidRPr="00BB0A24">
              <w:rPr>
                <w:b/>
                <w:szCs w:val="22"/>
                <w:lang w:val="fr-BE"/>
              </w:rPr>
              <w:t>=377</w:t>
            </w:r>
          </w:p>
        </w:tc>
      </w:tr>
      <w:tr w:rsidR="00575658" w:rsidRPr="00BB0A24" w14:paraId="68A1856A" w14:textId="77777777" w:rsidTr="00D7197B">
        <w:tc>
          <w:tcPr>
            <w:tcW w:w="3708" w:type="dxa"/>
            <w:tcBorders>
              <w:top w:val="single" w:sz="4" w:space="0" w:color="auto"/>
              <w:left w:val="nil"/>
              <w:bottom w:val="nil"/>
              <w:right w:val="nil"/>
            </w:tcBorders>
          </w:tcPr>
          <w:p w14:paraId="284A5396" w14:textId="77777777" w:rsidR="00575658" w:rsidRPr="00BB0A24" w:rsidRDefault="00575658" w:rsidP="00226EAC">
            <w:pPr>
              <w:widowControl/>
              <w:tabs>
                <w:tab w:val="left" w:pos="567"/>
              </w:tabs>
              <w:rPr>
                <w:b/>
                <w:szCs w:val="22"/>
                <w:lang w:val="fr-BE"/>
              </w:rPr>
            </w:pPr>
            <w:r w:rsidRPr="00BB0A24">
              <w:rPr>
                <w:b/>
                <w:szCs w:val="22"/>
                <w:lang w:val="fr-BE"/>
              </w:rPr>
              <w:t>Survie Globale</w:t>
            </w:r>
          </w:p>
        </w:tc>
        <w:tc>
          <w:tcPr>
            <w:tcW w:w="3420" w:type="dxa"/>
            <w:tcBorders>
              <w:top w:val="single" w:sz="4" w:space="0" w:color="auto"/>
              <w:left w:val="nil"/>
              <w:bottom w:val="nil"/>
              <w:right w:val="nil"/>
            </w:tcBorders>
          </w:tcPr>
          <w:p w14:paraId="467569A6" w14:textId="77777777" w:rsidR="00575658" w:rsidRPr="00BB0A24" w:rsidRDefault="00575658" w:rsidP="00226EAC">
            <w:pPr>
              <w:widowControl/>
              <w:tabs>
                <w:tab w:val="left" w:pos="567"/>
              </w:tabs>
              <w:jc w:val="center"/>
              <w:rPr>
                <w:szCs w:val="22"/>
                <w:lang w:val="fr-BE"/>
              </w:rPr>
            </w:pPr>
          </w:p>
        </w:tc>
        <w:tc>
          <w:tcPr>
            <w:tcW w:w="3060" w:type="dxa"/>
            <w:tcBorders>
              <w:top w:val="single" w:sz="4" w:space="0" w:color="auto"/>
              <w:left w:val="nil"/>
              <w:bottom w:val="nil"/>
              <w:right w:val="nil"/>
            </w:tcBorders>
          </w:tcPr>
          <w:p w14:paraId="2162DC13" w14:textId="77777777" w:rsidR="00575658" w:rsidRPr="00BB0A24" w:rsidRDefault="00575658" w:rsidP="00226EAC">
            <w:pPr>
              <w:widowControl/>
              <w:tabs>
                <w:tab w:val="left" w:pos="567"/>
              </w:tabs>
              <w:jc w:val="center"/>
              <w:rPr>
                <w:szCs w:val="22"/>
                <w:lang w:val="fr-BE"/>
              </w:rPr>
            </w:pPr>
          </w:p>
        </w:tc>
      </w:tr>
      <w:tr w:rsidR="00575658" w:rsidRPr="00BB0A24" w14:paraId="5988FF18" w14:textId="77777777" w:rsidTr="00D7197B">
        <w:tc>
          <w:tcPr>
            <w:tcW w:w="3708" w:type="dxa"/>
            <w:tcBorders>
              <w:top w:val="nil"/>
              <w:left w:val="nil"/>
              <w:bottom w:val="nil"/>
              <w:right w:val="nil"/>
            </w:tcBorders>
          </w:tcPr>
          <w:p w14:paraId="17881C69" w14:textId="77777777" w:rsidR="00575658" w:rsidRPr="00BB0A24" w:rsidRDefault="00575658" w:rsidP="00226EAC">
            <w:pPr>
              <w:widowControl/>
              <w:tabs>
                <w:tab w:val="left" w:pos="567"/>
              </w:tabs>
              <w:rPr>
                <w:szCs w:val="22"/>
                <w:lang w:val="fr-BE"/>
              </w:rPr>
            </w:pPr>
            <w:r w:rsidRPr="00BB0A24">
              <w:rPr>
                <w:szCs w:val="22"/>
                <w:lang w:val="fr-BE"/>
              </w:rPr>
              <w:t>Nombre de patient décédés (%)</w:t>
            </w:r>
          </w:p>
        </w:tc>
        <w:tc>
          <w:tcPr>
            <w:tcW w:w="3420" w:type="dxa"/>
            <w:tcBorders>
              <w:top w:val="nil"/>
              <w:left w:val="nil"/>
              <w:bottom w:val="nil"/>
              <w:right w:val="nil"/>
            </w:tcBorders>
          </w:tcPr>
          <w:p w14:paraId="5BB6A702" w14:textId="77777777" w:rsidR="00575658" w:rsidRPr="00BB0A24" w:rsidRDefault="00575658" w:rsidP="00226EAC">
            <w:pPr>
              <w:widowControl/>
              <w:tabs>
                <w:tab w:val="left" w:pos="567"/>
              </w:tabs>
              <w:jc w:val="center"/>
              <w:rPr>
                <w:szCs w:val="22"/>
                <w:lang w:val="fr-BE"/>
              </w:rPr>
            </w:pPr>
            <w:r w:rsidRPr="00BB0A24">
              <w:rPr>
                <w:szCs w:val="22"/>
                <w:lang w:val="fr-BE"/>
              </w:rPr>
              <w:t>234 (61,9%)</w:t>
            </w:r>
          </w:p>
        </w:tc>
        <w:tc>
          <w:tcPr>
            <w:tcW w:w="3060" w:type="dxa"/>
            <w:tcBorders>
              <w:top w:val="nil"/>
              <w:left w:val="nil"/>
              <w:bottom w:val="nil"/>
              <w:right w:val="nil"/>
            </w:tcBorders>
          </w:tcPr>
          <w:p w14:paraId="0931E0C8" w14:textId="77777777" w:rsidR="00575658" w:rsidRPr="00BB0A24" w:rsidRDefault="00575658" w:rsidP="00226EAC">
            <w:pPr>
              <w:widowControl/>
              <w:tabs>
                <w:tab w:val="left" w:pos="567"/>
              </w:tabs>
              <w:jc w:val="center"/>
              <w:rPr>
                <w:szCs w:val="22"/>
                <w:lang w:val="fr-BE"/>
              </w:rPr>
            </w:pPr>
            <w:r w:rsidRPr="00BB0A24">
              <w:rPr>
                <w:szCs w:val="22"/>
                <w:lang w:val="fr-BE"/>
              </w:rPr>
              <w:t>279 (74%)</w:t>
            </w:r>
          </w:p>
        </w:tc>
      </w:tr>
      <w:tr w:rsidR="00575658" w:rsidRPr="00BB0A24" w14:paraId="21096220" w14:textId="77777777" w:rsidTr="00D7197B">
        <w:tc>
          <w:tcPr>
            <w:tcW w:w="3708" w:type="dxa"/>
            <w:tcBorders>
              <w:top w:val="nil"/>
              <w:left w:val="nil"/>
              <w:bottom w:val="nil"/>
              <w:right w:val="nil"/>
            </w:tcBorders>
          </w:tcPr>
          <w:p w14:paraId="77AF1C86" w14:textId="77777777" w:rsidR="00575658" w:rsidRPr="00BB0A24" w:rsidRDefault="00575658" w:rsidP="00226EAC">
            <w:pPr>
              <w:widowControl/>
              <w:tabs>
                <w:tab w:val="left" w:pos="567"/>
              </w:tabs>
              <w:rPr>
                <w:szCs w:val="22"/>
                <w:lang w:val="fr-BE"/>
              </w:rPr>
            </w:pPr>
            <w:r w:rsidRPr="00BB0A24">
              <w:rPr>
                <w:szCs w:val="22"/>
                <w:lang w:val="fr-BE"/>
              </w:rPr>
              <w:t>Survie médiane (mois) (95%</w:t>
            </w:r>
            <w:r w:rsidR="008E7C69" w:rsidRPr="00BB0A24">
              <w:rPr>
                <w:szCs w:val="22"/>
                <w:lang w:val="fr-BE"/>
              </w:rPr>
              <w:t> </w:t>
            </w:r>
            <w:r w:rsidRPr="00BB0A24">
              <w:rPr>
                <w:szCs w:val="22"/>
                <w:lang w:val="fr-BE"/>
              </w:rPr>
              <w:t>CI)</w:t>
            </w:r>
          </w:p>
        </w:tc>
        <w:tc>
          <w:tcPr>
            <w:tcW w:w="3420" w:type="dxa"/>
            <w:tcBorders>
              <w:top w:val="nil"/>
              <w:left w:val="nil"/>
              <w:bottom w:val="nil"/>
              <w:right w:val="nil"/>
            </w:tcBorders>
          </w:tcPr>
          <w:p w14:paraId="13E63499" w14:textId="77777777" w:rsidR="00575658" w:rsidRPr="00BB0A24" w:rsidRDefault="00575658" w:rsidP="00226EAC">
            <w:pPr>
              <w:widowControl/>
              <w:tabs>
                <w:tab w:val="left" w:pos="567"/>
              </w:tabs>
              <w:jc w:val="center"/>
              <w:rPr>
                <w:szCs w:val="22"/>
                <w:lang w:val="fr-BE"/>
              </w:rPr>
            </w:pPr>
            <w:r w:rsidRPr="00BB0A24">
              <w:rPr>
                <w:szCs w:val="22"/>
                <w:lang w:val="fr-BE"/>
              </w:rPr>
              <w:t>15,1 (14,1-16,3)</w:t>
            </w:r>
          </w:p>
        </w:tc>
        <w:tc>
          <w:tcPr>
            <w:tcW w:w="3060" w:type="dxa"/>
            <w:tcBorders>
              <w:top w:val="nil"/>
              <w:left w:val="nil"/>
              <w:bottom w:val="nil"/>
              <w:right w:val="nil"/>
            </w:tcBorders>
          </w:tcPr>
          <w:p w14:paraId="017C8510" w14:textId="77777777" w:rsidR="00575658" w:rsidRPr="00BB0A24" w:rsidRDefault="00575658" w:rsidP="00226EAC">
            <w:pPr>
              <w:widowControl/>
              <w:tabs>
                <w:tab w:val="left" w:pos="567"/>
              </w:tabs>
              <w:jc w:val="center"/>
              <w:rPr>
                <w:szCs w:val="22"/>
                <w:lang w:val="fr-BE"/>
              </w:rPr>
            </w:pPr>
            <w:r w:rsidRPr="00BB0A24">
              <w:rPr>
                <w:szCs w:val="22"/>
                <w:lang w:val="fr-BE"/>
              </w:rPr>
              <w:t>12,7 (11,6-13,7)</w:t>
            </w:r>
          </w:p>
        </w:tc>
      </w:tr>
      <w:tr w:rsidR="00575658" w:rsidRPr="00BB0A24" w14:paraId="039F3519" w14:textId="77777777" w:rsidTr="00D7197B">
        <w:tc>
          <w:tcPr>
            <w:tcW w:w="3708" w:type="dxa"/>
            <w:tcBorders>
              <w:top w:val="nil"/>
              <w:left w:val="nil"/>
              <w:bottom w:val="nil"/>
              <w:right w:val="nil"/>
            </w:tcBorders>
          </w:tcPr>
          <w:p w14:paraId="000618A8" w14:textId="77777777" w:rsidR="00575658" w:rsidRPr="00BB0A24" w:rsidRDefault="00575658" w:rsidP="00226EAC">
            <w:pPr>
              <w:widowControl/>
              <w:tabs>
                <w:tab w:val="left" w:pos="567"/>
              </w:tabs>
              <w:rPr>
                <w:szCs w:val="22"/>
                <w:lang w:val="fr-BE"/>
              </w:rPr>
            </w:pPr>
            <w:r w:rsidRPr="00BB0A24">
              <w:rPr>
                <w:szCs w:val="22"/>
                <w:lang w:val="fr-BE"/>
              </w:rPr>
              <w:t>Hazard Ratio (HR)</w:t>
            </w:r>
            <w:r w:rsidRPr="00BB0A24">
              <w:rPr>
                <w:szCs w:val="22"/>
                <w:vertAlign w:val="superscript"/>
                <w:lang w:val="fr-BE"/>
              </w:rPr>
              <w:t>1</w:t>
            </w:r>
            <w:r w:rsidRPr="00BB0A24">
              <w:rPr>
                <w:szCs w:val="22"/>
                <w:lang w:val="fr-BE"/>
              </w:rPr>
              <w:t xml:space="preserve"> (95%</w:t>
            </w:r>
            <w:r w:rsidR="008E7C69" w:rsidRPr="00BB0A24">
              <w:rPr>
                <w:szCs w:val="22"/>
                <w:lang w:val="fr-BE"/>
              </w:rPr>
              <w:t> </w:t>
            </w:r>
            <w:r w:rsidRPr="00BB0A24">
              <w:rPr>
                <w:szCs w:val="22"/>
                <w:lang w:val="fr-BE"/>
              </w:rPr>
              <w:t>CI)</w:t>
            </w:r>
          </w:p>
        </w:tc>
        <w:tc>
          <w:tcPr>
            <w:tcW w:w="6480" w:type="dxa"/>
            <w:gridSpan w:val="2"/>
            <w:tcBorders>
              <w:top w:val="nil"/>
              <w:left w:val="nil"/>
              <w:bottom w:val="nil"/>
              <w:right w:val="nil"/>
            </w:tcBorders>
          </w:tcPr>
          <w:p w14:paraId="04EC9866" w14:textId="77777777" w:rsidR="00575658" w:rsidRPr="00BB0A24" w:rsidRDefault="00575658" w:rsidP="00226EAC">
            <w:pPr>
              <w:widowControl/>
              <w:tabs>
                <w:tab w:val="left" w:pos="567"/>
              </w:tabs>
              <w:jc w:val="center"/>
              <w:rPr>
                <w:szCs w:val="22"/>
                <w:lang w:val="fr-BE"/>
              </w:rPr>
            </w:pPr>
            <w:r w:rsidRPr="00BB0A24">
              <w:rPr>
                <w:szCs w:val="22"/>
                <w:lang w:val="fr-BE"/>
              </w:rPr>
              <w:t>0,70 (0,59-0,83)</w:t>
            </w:r>
          </w:p>
        </w:tc>
      </w:tr>
      <w:tr w:rsidR="00575658" w:rsidRPr="00BB0A24" w14:paraId="4FC8BE5A" w14:textId="77777777" w:rsidTr="00D7197B">
        <w:tc>
          <w:tcPr>
            <w:tcW w:w="3708" w:type="dxa"/>
            <w:tcBorders>
              <w:top w:val="nil"/>
              <w:left w:val="nil"/>
              <w:bottom w:val="single" w:sz="4" w:space="0" w:color="auto"/>
              <w:right w:val="nil"/>
            </w:tcBorders>
          </w:tcPr>
          <w:p w14:paraId="0DC4B3C4" w14:textId="77777777" w:rsidR="00575658" w:rsidRPr="00BB0A24" w:rsidRDefault="00575658" w:rsidP="00226EAC">
            <w:pPr>
              <w:widowControl/>
              <w:tabs>
                <w:tab w:val="left" w:pos="567"/>
              </w:tabs>
              <w:rPr>
                <w:szCs w:val="22"/>
                <w:lang w:val="fr-BE"/>
              </w:rPr>
            </w:pPr>
            <w:r w:rsidRPr="00BB0A24">
              <w:rPr>
                <w:szCs w:val="22"/>
                <w:lang w:val="fr-BE"/>
              </w:rPr>
              <w:t>Valeur de p</w:t>
            </w:r>
          </w:p>
        </w:tc>
        <w:tc>
          <w:tcPr>
            <w:tcW w:w="6480" w:type="dxa"/>
            <w:gridSpan w:val="2"/>
            <w:tcBorders>
              <w:top w:val="nil"/>
              <w:left w:val="nil"/>
              <w:bottom w:val="single" w:sz="4" w:space="0" w:color="auto"/>
              <w:right w:val="nil"/>
            </w:tcBorders>
          </w:tcPr>
          <w:p w14:paraId="4E312E44" w14:textId="77777777" w:rsidR="00575658" w:rsidRPr="00BB0A24" w:rsidRDefault="00575658" w:rsidP="00226EAC">
            <w:pPr>
              <w:widowControl/>
              <w:tabs>
                <w:tab w:val="left" w:pos="567"/>
              </w:tabs>
              <w:jc w:val="center"/>
              <w:rPr>
                <w:szCs w:val="22"/>
                <w:lang w:val="fr-BE"/>
              </w:rPr>
            </w:pPr>
            <w:r w:rsidRPr="00BB0A24">
              <w:rPr>
                <w:szCs w:val="22"/>
                <w:lang w:val="fr-BE"/>
              </w:rPr>
              <w:t>&lt;0,0001</w:t>
            </w:r>
          </w:p>
        </w:tc>
      </w:tr>
      <w:tr w:rsidR="00575658" w:rsidRPr="008902F7" w14:paraId="75C477AC" w14:textId="77777777">
        <w:tc>
          <w:tcPr>
            <w:tcW w:w="10188" w:type="dxa"/>
            <w:gridSpan w:val="3"/>
            <w:tcBorders>
              <w:top w:val="single" w:sz="4" w:space="0" w:color="auto"/>
              <w:left w:val="nil"/>
              <w:bottom w:val="nil"/>
              <w:right w:val="nil"/>
            </w:tcBorders>
          </w:tcPr>
          <w:p w14:paraId="633B51F8" w14:textId="77777777" w:rsidR="00575658" w:rsidRPr="00BB0A24" w:rsidRDefault="00575658" w:rsidP="007E78DA">
            <w:pPr>
              <w:widowControl/>
              <w:tabs>
                <w:tab w:val="left" w:pos="567"/>
              </w:tabs>
              <w:rPr>
                <w:szCs w:val="22"/>
                <w:lang w:val="fr-BE"/>
              </w:rPr>
            </w:pPr>
            <w:r w:rsidRPr="00BB0A24">
              <w:rPr>
                <w:szCs w:val="22"/>
                <w:vertAlign w:val="superscript"/>
                <w:lang w:val="fr-BE"/>
              </w:rPr>
              <w:t>1</w:t>
            </w:r>
            <w:r w:rsidRPr="00BB0A24">
              <w:rPr>
                <w:szCs w:val="22"/>
                <w:lang w:val="fr-BE"/>
              </w:rPr>
              <w:t xml:space="preserve">HR estimé selon le modèle de Cox ; un </w:t>
            </w:r>
            <w:proofErr w:type="spellStart"/>
            <w:r w:rsidRPr="00BB0A24">
              <w:rPr>
                <w:szCs w:val="22"/>
                <w:lang w:val="fr-BE"/>
              </w:rPr>
              <w:t>hazard</w:t>
            </w:r>
            <w:proofErr w:type="spellEnd"/>
            <w:r w:rsidRPr="00BB0A24">
              <w:rPr>
                <w:szCs w:val="22"/>
                <w:lang w:val="fr-BE"/>
              </w:rPr>
              <w:t xml:space="preserve"> ratio inférieur à 1 est en faveur d</w:t>
            </w:r>
            <w:r w:rsidR="00FD0F8E" w:rsidRPr="00BB0A24">
              <w:rPr>
                <w:szCs w:val="22"/>
                <w:lang w:val="fr-BE"/>
              </w:rPr>
              <w:t xml:space="preserve">u </w:t>
            </w:r>
            <w:proofErr w:type="spellStart"/>
            <w:r w:rsidR="00FD0F8E" w:rsidRPr="00BB0A24">
              <w:rPr>
                <w:szCs w:val="22"/>
                <w:lang w:val="fr-BE"/>
              </w:rPr>
              <w:t>cabazitaxel</w:t>
            </w:r>
            <w:proofErr w:type="spellEnd"/>
          </w:p>
        </w:tc>
      </w:tr>
    </w:tbl>
    <w:p w14:paraId="0D3006DC" w14:textId="77777777" w:rsidR="00575658" w:rsidRPr="00BB0A24" w:rsidRDefault="00575658" w:rsidP="00AA4638">
      <w:pPr>
        <w:widowControl/>
        <w:tabs>
          <w:tab w:val="left" w:pos="567"/>
        </w:tabs>
        <w:rPr>
          <w:szCs w:val="22"/>
          <w:lang w:val="fr-BE"/>
        </w:rPr>
      </w:pPr>
    </w:p>
    <w:p w14:paraId="0683E5B1" w14:textId="0CCED789" w:rsidR="00575658" w:rsidRPr="00BB0A24" w:rsidRDefault="008C28E8" w:rsidP="00AA4638">
      <w:pPr>
        <w:widowControl/>
        <w:tabs>
          <w:tab w:val="left" w:pos="567"/>
        </w:tabs>
        <w:rPr>
          <w:szCs w:val="22"/>
          <w:lang w:val="fr-BE"/>
        </w:rPr>
      </w:pPr>
      <w:r w:rsidRPr="00432DFF">
        <w:rPr>
          <w:noProof/>
          <w:szCs w:val="22"/>
          <w:lang w:val="en-IN" w:eastAsia="en-IN"/>
        </w:rPr>
        <mc:AlternateContent>
          <mc:Choice Requires="wpc">
            <w:drawing>
              <wp:inline distT="0" distB="0" distL="0" distR="0" wp14:anchorId="738F6DB3" wp14:editId="257B789D">
                <wp:extent cx="6057900" cy="5029200"/>
                <wp:effectExtent l="0" t="0" r="4445" b="3810"/>
                <wp:docPr id="4338" name="Zone de dessin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3" name="Group 4"/>
                        <wpg:cNvGrpSpPr>
                          <a:grpSpLocks/>
                        </wpg:cNvGrpSpPr>
                        <wpg:grpSpPr bwMode="auto">
                          <a:xfrm>
                            <a:off x="228600" y="571500"/>
                            <a:ext cx="5366385" cy="4272280"/>
                            <a:chOff x="0" y="-1355"/>
                            <a:chExt cx="8451" cy="6728"/>
                          </a:xfrm>
                        </wpg:grpSpPr>
                        <wps:wsp>
                          <wps:cNvPr id="24" name="Rectangle 5"/>
                          <wps:cNvSpPr>
                            <a:spLocks noChangeArrowheads="1"/>
                          </wps:cNvSpPr>
                          <wps:spPr bwMode="auto">
                            <a:xfrm>
                              <a:off x="0" y="4348"/>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A657F" w14:textId="77777777" w:rsidR="00A46316" w:rsidRPr="00BC71A5" w:rsidRDefault="00A46316" w:rsidP="008C28D3"/>
                            </w:txbxContent>
                          </wps:txbx>
                          <wps:bodyPr rot="0" vert="horz" wrap="none" lIns="0" tIns="0" rIns="0" bIns="0" anchor="t" anchorCtr="0" upright="1">
                            <a:spAutoFit/>
                          </wps:bodyPr>
                        </wps:wsp>
                        <wps:wsp>
                          <wps:cNvPr id="25" name="Rectangle 6"/>
                          <wps:cNvSpPr>
                            <a:spLocks noChangeArrowheads="1"/>
                          </wps:cNvSpPr>
                          <wps:spPr bwMode="auto">
                            <a:xfrm>
                              <a:off x="0" y="4613"/>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08530" w14:textId="77777777" w:rsidR="00A46316" w:rsidRPr="00BC71A5" w:rsidRDefault="00A46316" w:rsidP="008C28D3"/>
                            </w:txbxContent>
                          </wps:txbx>
                          <wps:bodyPr rot="0" vert="horz" wrap="none" lIns="0" tIns="0" rIns="0" bIns="0" anchor="t" anchorCtr="0" upright="1">
                            <a:spAutoFit/>
                          </wps:bodyPr>
                        </wps:wsp>
                        <wps:wsp>
                          <wps:cNvPr id="26" name="Rectangle 7"/>
                          <wps:cNvSpPr>
                            <a:spLocks noChangeArrowheads="1"/>
                          </wps:cNvSpPr>
                          <wps:spPr bwMode="auto">
                            <a:xfrm>
                              <a:off x="1411" y="4613"/>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A9AFF" w14:textId="77777777" w:rsidR="00A46316" w:rsidRDefault="00A46316" w:rsidP="008C28D3">
                                <w:r>
                                  <w:rPr>
                                    <w:color w:val="000000"/>
                                  </w:rPr>
                                  <w:t>377</w:t>
                                </w:r>
                              </w:p>
                            </w:txbxContent>
                          </wps:txbx>
                          <wps:bodyPr rot="0" vert="horz" wrap="none" lIns="0" tIns="0" rIns="0" bIns="0" anchor="t" anchorCtr="0" upright="1">
                            <a:spAutoFit/>
                          </wps:bodyPr>
                        </wps:wsp>
                        <wps:wsp>
                          <wps:cNvPr id="27" name="Rectangle 8"/>
                          <wps:cNvSpPr>
                            <a:spLocks noChangeArrowheads="1"/>
                          </wps:cNvSpPr>
                          <wps:spPr bwMode="auto">
                            <a:xfrm>
                              <a:off x="2760" y="4613"/>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2B32" w14:textId="77777777" w:rsidR="00A46316" w:rsidRDefault="00A46316" w:rsidP="008C28D3">
                                <w:r>
                                  <w:rPr>
                                    <w:color w:val="000000"/>
                                  </w:rPr>
                                  <w:t>300</w:t>
                                </w:r>
                              </w:p>
                            </w:txbxContent>
                          </wps:txbx>
                          <wps:bodyPr rot="0" vert="horz" wrap="none" lIns="0" tIns="0" rIns="0" bIns="0" anchor="t" anchorCtr="0" upright="1">
                            <a:spAutoFit/>
                          </wps:bodyPr>
                        </wps:wsp>
                        <wps:wsp>
                          <wps:cNvPr id="28" name="Rectangle 9"/>
                          <wps:cNvSpPr>
                            <a:spLocks noChangeArrowheads="1"/>
                          </wps:cNvSpPr>
                          <wps:spPr bwMode="auto">
                            <a:xfrm>
                              <a:off x="4109" y="4613"/>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1021A" w14:textId="77777777" w:rsidR="00A46316" w:rsidRDefault="00A46316" w:rsidP="008C28D3">
                                <w:r>
                                  <w:rPr>
                                    <w:color w:val="000000"/>
                                  </w:rPr>
                                  <w:t>188</w:t>
                                </w:r>
                              </w:p>
                            </w:txbxContent>
                          </wps:txbx>
                          <wps:bodyPr rot="0" vert="horz" wrap="none" lIns="0" tIns="0" rIns="0" bIns="0" anchor="t" anchorCtr="0" upright="1">
                            <a:spAutoFit/>
                          </wps:bodyPr>
                        </wps:wsp>
                        <wps:wsp>
                          <wps:cNvPr id="29" name="Rectangle 10"/>
                          <wps:cNvSpPr>
                            <a:spLocks noChangeArrowheads="1"/>
                          </wps:cNvSpPr>
                          <wps:spPr bwMode="auto">
                            <a:xfrm>
                              <a:off x="5513" y="4613"/>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9198A" w14:textId="77777777" w:rsidR="00A46316" w:rsidRDefault="00A46316" w:rsidP="008C28D3">
                                <w:r>
                                  <w:rPr>
                                    <w:color w:val="000000"/>
                                  </w:rPr>
                                  <w:t>67</w:t>
                                </w:r>
                              </w:p>
                            </w:txbxContent>
                          </wps:txbx>
                          <wps:bodyPr rot="0" vert="horz" wrap="none" lIns="0" tIns="0" rIns="0" bIns="0" anchor="t" anchorCtr="0" upright="1">
                            <a:spAutoFit/>
                          </wps:bodyPr>
                        </wps:wsp>
                        <wps:wsp>
                          <wps:cNvPr id="30" name="Rectangle 11"/>
                          <wps:cNvSpPr>
                            <a:spLocks noChangeArrowheads="1"/>
                          </wps:cNvSpPr>
                          <wps:spPr bwMode="auto">
                            <a:xfrm>
                              <a:off x="6861" y="4613"/>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3C9E2" w14:textId="77777777" w:rsidR="00A46316" w:rsidRDefault="00A46316" w:rsidP="008C28D3">
                                <w:r>
                                  <w:rPr>
                                    <w:color w:val="000000"/>
                                  </w:rPr>
                                  <w:t>11</w:t>
                                </w:r>
                              </w:p>
                            </w:txbxContent>
                          </wps:txbx>
                          <wps:bodyPr rot="0" vert="horz" wrap="none" lIns="0" tIns="0" rIns="0" bIns="0" anchor="t" anchorCtr="0" upright="1">
                            <a:spAutoFit/>
                          </wps:bodyPr>
                        </wps:wsp>
                        <wps:wsp>
                          <wps:cNvPr id="31" name="Rectangle 12"/>
                          <wps:cNvSpPr>
                            <a:spLocks noChangeArrowheads="1"/>
                          </wps:cNvSpPr>
                          <wps:spPr bwMode="auto">
                            <a:xfrm>
                              <a:off x="8265" y="4613"/>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08F15" w14:textId="77777777" w:rsidR="00A46316" w:rsidRDefault="00A46316" w:rsidP="008C28D3">
                                <w:r>
                                  <w:rPr>
                                    <w:color w:val="000000"/>
                                  </w:rPr>
                                  <w:t>1</w:t>
                                </w:r>
                              </w:p>
                            </w:txbxContent>
                          </wps:txbx>
                          <wps:bodyPr rot="0" vert="horz" wrap="none" lIns="0" tIns="0" rIns="0" bIns="0" anchor="t" anchorCtr="0" upright="1">
                            <a:spAutoFit/>
                          </wps:bodyPr>
                        </wps:wsp>
                        <wps:wsp>
                          <wps:cNvPr id="32" name="Rectangle 13"/>
                          <wps:cNvSpPr>
                            <a:spLocks noChangeArrowheads="1"/>
                          </wps:cNvSpPr>
                          <wps:spPr bwMode="auto">
                            <a:xfrm>
                              <a:off x="0" y="4810"/>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D72DF" w14:textId="77777777" w:rsidR="00A46316" w:rsidRPr="00BC71A5" w:rsidRDefault="00A46316" w:rsidP="008C28D3"/>
                            </w:txbxContent>
                          </wps:txbx>
                          <wps:bodyPr rot="0" vert="horz" wrap="none" lIns="0" tIns="0" rIns="0" bIns="0" anchor="t" anchorCtr="0" upright="1">
                            <a:spAutoFit/>
                          </wps:bodyPr>
                        </wps:wsp>
                        <wps:wsp>
                          <wps:cNvPr id="33" name="Rectangle 14"/>
                          <wps:cNvSpPr>
                            <a:spLocks noChangeArrowheads="1"/>
                          </wps:cNvSpPr>
                          <wps:spPr bwMode="auto">
                            <a:xfrm>
                              <a:off x="1411" y="4810"/>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B5ED7" w14:textId="77777777" w:rsidR="00A46316" w:rsidRDefault="00A46316" w:rsidP="008C28D3">
                                <w:r>
                                  <w:rPr>
                                    <w:color w:val="000000"/>
                                  </w:rPr>
                                  <w:t>378</w:t>
                                </w:r>
                              </w:p>
                            </w:txbxContent>
                          </wps:txbx>
                          <wps:bodyPr rot="0" vert="horz" wrap="none" lIns="0" tIns="0" rIns="0" bIns="0" anchor="t" anchorCtr="0" upright="1">
                            <a:spAutoFit/>
                          </wps:bodyPr>
                        </wps:wsp>
                        <wps:wsp>
                          <wps:cNvPr id="34" name="Rectangle 15"/>
                          <wps:cNvSpPr>
                            <a:spLocks noChangeArrowheads="1"/>
                          </wps:cNvSpPr>
                          <wps:spPr bwMode="auto">
                            <a:xfrm>
                              <a:off x="2760" y="4810"/>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A70EB" w14:textId="77777777" w:rsidR="00A46316" w:rsidRDefault="00A46316" w:rsidP="008C28D3">
                                <w:r>
                                  <w:rPr>
                                    <w:color w:val="000000"/>
                                  </w:rPr>
                                  <w:t>321</w:t>
                                </w:r>
                              </w:p>
                            </w:txbxContent>
                          </wps:txbx>
                          <wps:bodyPr rot="0" vert="horz" wrap="none" lIns="0" tIns="0" rIns="0" bIns="0" anchor="t" anchorCtr="0" upright="1">
                            <a:spAutoFit/>
                          </wps:bodyPr>
                        </wps:wsp>
                        <wps:wsp>
                          <wps:cNvPr id="35" name="Rectangle 16"/>
                          <wps:cNvSpPr>
                            <a:spLocks noChangeArrowheads="1"/>
                          </wps:cNvSpPr>
                          <wps:spPr bwMode="auto">
                            <a:xfrm>
                              <a:off x="4109" y="4810"/>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D10A3" w14:textId="77777777" w:rsidR="00A46316" w:rsidRDefault="00A46316" w:rsidP="008C28D3">
                                <w:r>
                                  <w:rPr>
                                    <w:color w:val="000000"/>
                                  </w:rPr>
                                  <w:t>231</w:t>
                                </w:r>
                              </w:p>
                            </w:txbxContent>
                          </wps:txbx>
                          <wps:bodyPr rot="0" vert="horz" wrap="none" lIns="0" tIns="0" rIns="0" bIns="0" anchor="t" anchorCtr="0" upright="1">
                            <a:spAutoFit/>
                          </wps:bodyPr>
                        </wps:wsp>
                        <wps:wsp>
                          <wps:cNvPr id="36" name="Rectangle 17"/>
                          <wps:cNvSpPr>
                            <a:spLocks noChangeArrowheads="1"/>
                          </wps:cNvSpPr>
                          <wps:spPr bwMode="auto">
                            <a:xfrm>
                              <a:off x="5513" y="4810"/>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3E12D" w14:textId="77777777" w:rsidR="00A46316" w:rsidRDefault="00A46316" w:rsidP="008C28D3">
                                <w:r>
                                  <w:rPr>
                                    <w:color w:val="000000"/>
                                  </w:rPr>
                                  <w:t>90</w:t>
                                </w:r>
                              </w:p>
                            </w:txbxContent>
                          </wps:txbx>
                          <wps:bodyPr rot="0" vert="horz" wrap="none" lIns="0" tIns="0" rIns="0" bIns="0" anchor="t" anchorCtr="0" upright="1">
                            <a:spAutoFit/>
                          </wps:bodyPr>
                        </wps:wsp>
                        <wps:wsp>
                          <wps:cNvPr id="37" name="Rectangle 18"/>
                          <wps:cNvSpPr>
                            <a:spLocks noChangeArrowheads="1"/>
                          </wps:cNvSpPr>
                          <wps:spPr bwMode="auto">
                            <a:xfrm>
                              <a:off x="6861" y="4810"/>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1F3A1" w14:textId="77777777" w:rsidR="00A46316" w:rsidRDefault="00A46316" w:rsidP="008C28D3">
                                <w:r>
                                  <w:rPr>
                                    <w:color w:val="000000"/>
                                  </w:rPr>
                                  <w:t>28</w:t>
                                </w:r>
                              </w:p>
                            </w:txbxContent>
                          </wps:txbx>
                          <wps:bodyPr rot="0" vert="horz" wrap="none" lIns="0" tIns="0" rIns="0" bIns="0" anchor="t" anchorCtr="0" upright="1">
                            <a:spAutoFit/>
                          </wps:bodyPr>
                        </wps:wsp>
                        <wps:wsp>
                          <wps:cNvPr id="38" name="Rectangle 19"/>
                          <wps:cNvSpPr>
                            <a:spLocks noChangeArrowheads="1"/>
                          </wps:cNvSpPr>
                          <wps:spPr bwMode="auto">
                            <a:xfrm>
                              <a:off x="8265" y="4810"/>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0CD35" w14:textId="77777777" w:rsidR="00A46316" w:rsidRDefault="00A46316" w:rsidP="008C28D3">
                                <w:r>
                                  <w:rPr>
                                    <w:color w:val="000000"/>
                                  </w:rPr>
                                  <w:t>4</w:t>
                                </w:r>
                              </w:p>
                            </w:txbxContent>
                          </wps:txbx>
                          <wps:bodyPr rot="0" vert="horz" wrap="none" lIns="0" tIns="0" rIns="0" bIns="0" anchor="t" anchorCtr="0" upright="1">
                            <a:spAutoFit/>
                          </wps:bodyPr>
                        </wps:wsp>
                        <wps:wsp>
                          <wps:cNvPr id="39" name="Rectangle 20"/>
                          <wps:cNvSpPr>
                            <a:spLocks noChangeArrowheads="1"/>
                          </wps:cNvSpPr>
                          <wps:spPr bwMode="auto">
                            <a:xfrm>
                              <a:off x="0" y="5120"/>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4B5AC" w14:textId="77777777" w:rsidR="00A46316" w:rsidRDefault="00A46316" w:rsidP="008C28D3"/>
                            </w:txbxContent>
                          </wps:txbx>
                          <wps:bodyPr rot="0" vert="horz" wrap="none" lIns="0" tIns="0" rIns="0" bIns="0" anchor="t" anchorCtr="0" upright="1">
                            <a:spAutoFit/>
                          </wps:bodyPr>
                        </wps:wsp>
                        <wps:wsp>
                          <wps:cNvPr id="40" name="Rectangle 21"/>
                          <wps:cNvSpPr>
                            <a:spLocks noChangeArrowheads="1"/>
                          </wps:cNvSpPr>
                          <wps:spPr bwMode="auto">
                            <a:xfrm>
                              <a:off x="6172" y="-1351"/>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1EB93" w14:textId="77777777" w:rsidR="00A46316" w:rsidRPr="00BC71A5" w:rsidRDefault="00A46316" w:rsidP="008C28D3"/>
                            </w:txbxContent>
                          </wps:txbx>
                          <wps:bodyPr rot="0" vert="horz" wrap="none" lIns="0" tIns="0" rIns="0" bIns="0" anchor="t" anchorCtr="0" upright="1">
                            <a:spAutoFit/>
                          </wps:bodyPr>
                        </wps:wsp>
                        <wps:wsp>
                          <wps:cNvPr id="41" name="Rectangle 22"/>
                          <wps:cNvSpPr>
                            <a:spLocks noChangeArrowheads="1"/>
                          </wps:cNvSpPr>
                          <wps:spPr bwMode="auto">
                            <a:xfrm>
                              <a:off x="6868" y="-1021"/>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E9411" w14:textId="77777777" w:rsidR="00A46316" w:rsidRPr="00BC71A5" w:rsidRDefault="00A46316" w:rsidP="008C28D3"/>
                            </w:txbxContent>
                          </wps:txbx>
                          <wps:bodyPr rot="0" vert="horz" wrap="none" lIns="0" tIns="0" rIns="0" bIns="0" anchor="t" anchorCtr="0" upright="1">
                            <a:spAutoFit/>
                          </wps:bodyPr>
                        </wps:wsp>
                        <wps:wsp>
                          <wps:cNvPr id="42" name="Rectangle 23"/>
                          <wps:cNvSpPr>
                            <a:spLocks noChangeArrowheads="1"/>
                          </wps:cNvSpPr>
                          <wps:spPr bwMode="auto">
                            <a:xfrm>
                              <a:off x="6868" y="-825"/>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49537" w14:textId="77777777" w:rsidR="00A46316" w:rsidRPr="00BC71A5" w:rsidRDefault="00A46316" w:rsidP="008C28D3"/>
                            </w:txbxContent>
                          </wps:txbx>
                          <wps:bodyPr rot="0" vert="horz" wrap="none" lIns="0" tIns="0" rIns="0" bIns="0" anchor="t" anchorCtr="0" upright="1">
                            <a:spAutoFit/>
                          </wps:bodyPr>
                        </wps:wsp>
                        <wps:wsp>
                          <wps:cNvPr id="43" name="Line 24"/>
                          <wps:cNvCnPr>
                            <a:cxnSpLocks noChangeShapeType="1"/>
                          </wps:cNvCnPr>
                          <wps:spPr bwMode="auto">
                            <a:xfrm>
                              <a:off x="6110" y="-9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4" name="Rectangle 25"/>
                          <wps:cNvSpPr>
                            <a:spLocks noChangeArrowheads="1"/>
                          </wps:cNvSpPr>
                          <wps:spPr bwMode="auto">
                            <a:xfrm>
                              <a:off x="6110" y="-928"/>
                              <a:ext cx="665" cy="8"/>
                            </a:xfrm>
                            <a:prstGeom prst="rect">
                              <a:avLst/>
                            </a:prstGeom>
                            <a:solidFill>
                              <a:srgbClr val="0000FF"/>
                            </a:solidFill>
                            <a:ln w="5080">
                              <a:solidFill>
                                <a:srgbClr val="0000FF"/>
                              </a:solidFill>
                              <a:miter lim="800000"/>
                              <a:headEnd/>
                              <a:tailEnd/>
                            </a:ln>
                          </wps:spPr>
                          <wps:bodyPr rot="0" vert="horz" wrap="square" lIns="91440" tIns="45720" rIns="91440" bIns="45720" anchor="t" anchorCtr="0" upright="1">
                            <a:noAutofit/>
                          </wps:bodyPr>
                        </wps:wsp>
                        <wps:wsp>
                          <wps:cNvPr id="45" name="Line 26"/>
                          <wps:cNvCnPr>
                            <a:cxnSpLocks noChangeShapeType="1"/>
                          </wps:cNvCnPr>
                          <wps:spPr bwMode="auto">
                            <a:xfrm>
                              <a:off x="6110"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46" name="Rectangle 27"/>
                          <wps:cNvSpPr>
                            <a:spLocks noChangeArrowheads="1"/>
                          </wps:cNvSpPr>
                          <wps:spPr bwMode="auto">
                            <a:xfrm>
                              <a:off x="6110" y="-729"/>
                              <a:ext cx="665" cy="4"/>
                            </a:xfrm>
                            <a:prstGeom prst="rect">
                              <a:avLst/>
                            </a:prstGeom>
                            <a:solidFill>
                              <a:srgbClr val="FF0000"/>
                            </a:solidFill>
                            <a:ln w="5080">
                              <a:solidFill>
                                <a:srgbClr val="FF0000"/>
                              </a:solidFill>
                              <a:miter lim="800000"/>
                              <a:headEnd/>
                              <a:tailEnd/>
                            </a:ln>
                          </wps:spPr>
                          <wps:bodyPr rot="0" vert="horz" wrap="square" lIns="91440" tIns="45720" rIns="91440" bIns="45720" anchor="t" anchorCtr="0" upright="1">
                            <a:noAutofit/>
                          </wps:bodyPr>
                        </wps:wsp>
                        <wps:wsp>
                          <wps:cNvPr id="47" name="Line 28"/>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29"/>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49" name="Line 30"/>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0" name="Line 31"/>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1" name="Line 32"/>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 name="Line 33"/>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3" name="Line 34"/>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4" name="Line 35"/>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5" name="Line 36"/>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6" name="Line 37"/>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7" name="Line 38"/>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8" name="Line 39"/>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9" name="Line 40"/>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0" name="Line 41"/>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1" name="Line 42"/>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2" name="Line 43"/>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63" name="Line 44"/>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40" name="Line 45"/>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41" name="Line 46"/>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42" name="Line 47"/>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43" name="Line 48"/>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44" name="Line 49"/>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45" name="Line 50"/>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46" name="Rectangle 51"/>
                          <wps:cNvSpPr>
                            <a:spLocks noChangeArrowheads="1"/>
                          </wps:cNvSpPr>
                          <wps:spPr bwMode="auto">
                            <a:xfrm rot="16200000">
                              <a:off x="721" y="-77"/>
                              <a:ext cx="253"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30ED2" w14:textId="77777777" w:rsidR="00A46316" w:rsidRPr="00BC71A5" w:rsidRDefault="00A46316" w:rsidP="008C28D3"/>
                            </w:txbxContent>
                          </wps:txbx>
                          <wps:bodyPr rot="0" vert="horz" wrap="none" lIns="0" tIns="0" rIns="0" bIns="0" anchor="t" anchorCtr="0" upright="1">
                            <a:spAutoFit/>
                          </wps:bodyPr>
                        </wps:wsp>
                        <wps:wsp>
                          <wps:cNvPr id="2247" name="Rectangle 52"/>
                          <wps:cNvSpPr>
                            <a:spLocks noChangeArrowheads="1"/>
                          </wps:cNvSpPr>
                          <wps:spPr bwMode="auto">
                            <a:xfrm>
                              <a:off x="1135" y="3790"/>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7C5B6" w14:textId="77777777" w:rsidR="00A46316" w:rsidRDefault="00A46316" w:rsidP="008C28D3">
                                <w:r>
                                  <w:rPr>
                                    <w:color w:val="000000"/>
                                  </w:rPr>
                                  <w:t xml:space="preserve">  0</w:t>
                                </w:r>
                              </w:p>
                            </w:txbxContent>
                          </wps:txbx>
                          <wps:bodyPr rot="0" vert="horz" wrap="none" lIns="0" tIns="0" rIns="0" bIns="0" anchor="t" anchorCtr="0" upright="1">
                            <a:spAutoFit/>
                          </wps:bodyPr>
                        </wps:wsp>
                        <wps:wsp>
                          <wps:cNvPr id="2248" name="Rectangle 53"/>
                          <wps:cNvSpPr>
                            <a:spLocks noChangeArrowheads="1"/>
                          </wps:cNvSpPr>
                          <wps:spPr bwMode="auto">
                            <a:xfrm>
                              <a:off x="1081" y="3275"/>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E7593" w14:textId="77777777" w:rsidR="00A46316" w:rsidRDefault="00A46316" w:rsidP="008C28D3">
                                <w:r>
                                  <w:rPr>
                                    <w:color w:val="000000"/>
                                  </w:rPr>
                                  <w:t xml:space="preserve"> 10</w:t>
                                </w:r>
                              </w:p>
                            </w:txbxContent>
                          </wps:txbx>
                          <wps:bodyPr rot="0" vert="horz" wrap="none" lIns="0" tIns="0" rIns="0" bIns="0" anchor="t" anchorCtr="0" upright="1">
                            <a:spAutoFit/>
                          </wps:bodyPr>
                        </wps:wsp>
                        <wps:wsp>
                          <wps:cNvPr id="2249" name="Rectangle 54"/>
                          <wps:cNvSpPr>
                            <a:spLocks noChangeArrowheads="1"/>
                          </wps:cNvSpPr>
                          <wps:spPr bwMode="auto">
                            <a:xfrm>
                              <a:off x="1081" y="2761"/>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E9D41" w14:textId="77777777" w:rsidR="00A46316" w:rsidRDefault="00A46316" w:rsidP="008C28D3">
                                <w:r>
                                  <w:rPr>
                                    <w:color w:val="000000"/>
                                  </w:rPr>
                                  <w:t xml:space="preserve"> 20</w:t>
                                </w:r>
                              </w:p>
                            </w:txbxContent>
                          </wps:txbx>
                          <wps:bodyPr rot="0" vert="horz" wrap="none" lIns="0" tIns="0" rIns="0" bIns="0" anchor="t" anchorCtr="0" upright="1">
                            <a:spAutoFit/>
                          </wps:bodyPr>
                        </wps:wsp>
                        <wps:wsp>
                          <wps:cNvPr id="2250" name="Rectangle 55"/>
                          <wps:cNvSpPr>
                            <a:spLocks noChangeArrowheads="1"/>
                          </wps:cNvSpPr>
                          <wps:spPr bwMode="auto">
                            <a:xfrm>
                              <a:off x="1081" y="2246"/>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7F993" w14:textId="77777777" w:rsidR="00A46316" w:rsidRDefault="00A46316" w:rsidP="008C28D3">
                                <w:r>
                                  <w:rPr>
                                    <w:color w:val="000000"/>
                                  </w:rPr>
                                  <w:t xml:space="preserve"> 30</w:t>
                                </w:r>
                              </w:p>
                            </w:txbxContent>
                          </wps:txbx>
                          <wps:bodyPr rot="0" vert="horz" wrap="none" lIns="0" tIns="0" rIns="0" bIns="0" anchor="t" anchorCtr="0" upright="1">
                            <a:spAutoFit/>
                          </wps:bodyPr>
                        </wps:wsp>
                        <wps:wsp>
                          <wps:cNvPr id="2251" name="Rectangle 56"/>
                          <wps:cNvSpPr>
                            <a:spLocks noChangeArrowheads="1"/>
                          </wps:cNvSpPr>
                          <wps:spPr bwMode="auto">
                            <a:xfrm>
                              <a:off x="1081" y="1732"/>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A82A8" w14:textId="77777777" w:rsidR="00A46316" w:rsidRDefault="00A46316" w:rsidP="008C28D3">
                                <w:r>
                                  <w:rPr>
                                    <w:color w:val="000000"/>
                                  </w:rPr>
                                  <w:t xml:space="preserve"> 40</w:t>
                                </w:r>
                              </w:p>
                            </w:txbxContent>
                          </wps:txbx>
                          <wps:bodyPr rot="0" vert="horz" wrap="none" lIns="0" tIns="0" rIns="0" bIns="0" anchor="t" anchorCtr="0" upright="1">
                            <a:spAutoFit/>
                          </wps:bodyPr>
                        </wps:wsp>
                        <wps:wsp>
                          <wps:cNvPr id="2252" name="Rectangle 57"/>
                          <wps:cNvSpPr>
                            <a:spLocks noChangeArrowheads="1"/>
                          </wps:cNvSpPr>
                          <wps:spPr bwMode="auto">
                            <a:xfrm>
                              <a:off x="1081" y="1217"/>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05FCB" w14:textId="77777777" w:rsidR="00A46316" w:rsidRDefault="00A46316" w:rsidP="008C28D3">
                                <w:r>
                                  <w:rPr>
                                    <w:color w:val="000000"/>
                                  </w:rPr>
                                  <w:t xml:space="preserve"> 50</w:t>
                                </w:r>
                              </w:p>
                            </w:txbxContent>
                          </wps:txbx>
                          <wps:bodyPr rot="0" vert="horz" wrap="none" lIns="0" tIns="0" rIns="0" bIns="0" anchor="t" anchorCtr="0" upright="1">
                            <a:spAutoFit/>
                          </wps:bodyPr>
                        </wps:wsp>
                        <wps:wsp>
                          <wps:cNvPr id="2253" name="Rectangle 58"/>
                          <wps:cNvSpPr>
                            <a:spLocks noChangeArrowheads="1"/>
                          </wps:cNvSpPr>
                          <wps:spPr bwMode="auto">
                            <a:xfrm>
                              <a:off x="1081" y="704"/>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82F22" w14:textId="77777777" w:rsidR="00A46316" w:rsidRDefault="00A46316" w:rsidP="008C28D3">
                                <w:r>
                                  <w:rPr>
                                    <w:color w:val="000000"/>
                                  </w:rPr>
                                  <w:t xml:space="preserve"> 60</w:t>
                                </w:r>
                              </w:p>
                            </w:txbxContent>
                          </wps:txbx>
                          <wps:bodyPr rot="0" vert="horz" wrap="none" lIns="0" tIns="0" rIns="0" bIns="0" anchor="t" anchorCtr="0" upright="1">
                            <a:spAutoFit/>
                          </wps:bodyPr>
                        </wps:wsp>
                        <wps:wsp>
                          <wps:cNvPr id="2254" name="Rectangle 59"/>
                          <wps:cNvSpPr>
                            <a:spLocks noChangeArrowheads="1"/>
                          </wps:cNvSpPr>
                          <wps:spPr bwMode="auto">
                            <a:xfrm>
                              <a:off x="1081" y="189"/>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C9112" w14:textId="77777777" w:rsidR="00A46316" w:rsidRDefault="00A46316" w:rsidP="008C28D3">
                                <w:r>
                                  <w:rPr>
                                    <w:color w:val="000000"/>
                                  </w:rPr>
                                  <w:t xml:space="preserve"> 70</w:t>
                                </w:r>
                              </w:p>
                            </w:txbxContent>
                          </wps:txbx>
                          <wps:bodyPr rot="0" vert="horz" wrap="none" lIns="0" tIns="0" rIns="0" bIns="0" anchor="t" anchorCtr="0" upright="1">
                            <a:spAutoFit/>
                          </wps:bodyPr>
                        </wps:wsp>
                        <wps:wsp>
                          <wps:cNvPr id="2255" name="Rectangle 60"/>
                          <wps:cNvSpPr>
                            <a:spLocks noChangeArrowheads="1"/>
                          </wps:cNvSpPr>
                          <wps:spPr bwMode="auto">
                            <a:xfrm>
                              <a:off x="1081" y="-325"/>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C9F1E" w14:textId="77777777" w:rsidR="00A46316" w:rsidRDefault="00A46316" w:rsidP="008C28D3">
                                <w:r>
                                  <w:rPr>
                                    <w:color w:val="000000"/>
                                  </w:rPr>
                                  <w:t xml:space="preserve"> 80</w:t>
                                </w:r>
                              </w:p>
                            </w:txbxContent>
                          </wps:txbx>
                          <wps:bodyPr rot="0" vert="horz" wrap="none" lIns="0" tIns="0" rIns="0" bIns="0" anchor="t" anchorCtr="0" upright="1">
                            <a:spAutoFit/>
                          </wps:bodyPr>
                        </wps:wsp>
                        <wps:wsp>
                          <wps:cNvPr id="2256" name="Rectangle 61"/>
                          <wps:cNvSpPr>
                            <a:spLocks noChangeArrowheads="1"/>
                          </wps:cNvSpPr>
                          <wps:spPr bwMode="auto">
                            <a:xfrm>
                              <a:off x="1081" y="-840"/>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00D6" w14:textId="77777777" w:rsidR="00A46316" w:rsidRDefault="00A46316" w:rsidP="008C28D3">
                                <w:r>
                                  <w:rPr>
                                    <w:color w:val="000000"/>
                                  </w:rPr>
                                  <w:t xml:space="preserve"> 90</w:t>
                                </w:r>
                              </w:p>
                            </w:txbxContent>
                          </wps:txbx>
                          <wps:bodyPr rot="0" vert="horz" wrap="none" lIns="0" tIns="0" rIns="0" bIns="0" anchor="t" anchorCtr="0" upright="1">
                            <a:spAutoFit/>
                          </wps:bodyPr>
                        </wps:wsp>
                        <wps:wsp>
                          <wps:cNvPr id="2257" name="Rectangle 62"/>
                          <wps:cNvSpPr>
                            <a:spLocks noChangeArrowheads="1"/>
                          </wps:cNvSpPr>
                          <wps:spPr bwMode="auto">
                            <a:xfrm>
                              <a:off x="1027" y="-1355"/>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63B49" w14:textId="77777777" w:rsidR="00A46316" w:rsidRDefault="00A46316" w:rsidP="008C28D3">
                                <w:r>
                                  <w:rPr>
                                    <w:color w:val="000000"/>
                                  </w:rPr>
                                  <w:t>100</w:t>
                                </w:r>
                              </w:p>
                            </w:txbxContent>
                          </wps:txbx>
                          <wps:bodyPr rot="0" vert="horz" wrap="none" lIns="0" tIns="0" rIns="0" bIns="0" anchor="t" anchorCtr="0" upright="1">
                            <a:spAutoFit/>
                          </wps:bodyPr>
                        </wps:wsp>
                        <wps:wsp>
                          <wps:cNvPr id="2258" name="Line 63"/>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59" name="Rectangle 64"/>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2260" name="Line 65"/>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1" name="Line 66"/>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2" name="Line 67"/>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3" name="Line 68"/>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4" name="Line 69"/>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5" name="Line 70"/>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6" name="Line 71"/>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7" name="Line 72"/>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8" name="Line 73"/>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69" name="Line 74"/>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70" name="Line 75"/>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72" name="Rectangle 76"/>
                          <wps:cNvSpPr>
                            <a:spLocks noChangeArrowheads="1"/>
                          </wps:cNvSpPr>
                          <wps:spPr bwMode="auto">
                            <a:xfrm>
                              <a:off x="4250" y="4397"/>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6CEBF" w14:textId="77777777" w:rsidR="00A46316" w:rsidRPr="00BC71A5" w:rsidRDefault="00A46316" w:rsidP="008C28D3"/>
                            </w:txbxContent>
                          </wps:txbx>
                          <wps:bodyPr rot="0" vert="horz" wrap="none" lIns="0" tIns="0" rIns="0" bIns="0" anchor="t" anchorCtr="0" upright="1">
                            <a:spAutoFit/>
                          </wps:bodyPr>
                        </wps:wsp>
                        <wps:wsp>
                          <wps:cNvPr id="2273" name="Rectangle 77"/>
                          <wps:cNvSpPr>
                            <a:spLocks noChangeArrowheads="1"/>
                          </wps:cNvSpPr>
                          <wps:spPr bwMode="auto">
                            <a:xfrm>
                              <a:off x="1523" y="4103"/>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532B2" w14:textId="77777777" w:rsidR="00A46316" w:rsidRDefault="00A46316" w:rsidP="008C28D3">
                                <w:r>
                                  <w:rPr>
                                    <w:color w:val="000000"/>
                                  </w:rPr>
                                  <w:t>0</w:t>
                                </w:r>
                              </w:p>
                            </w:txbxContent>
                          </wps:txbx>
                          <wps:bodyPr rot="0" vert="horz" wrap="none" lIns="0" tIns="0" rIns="0" bIns="0" anchor="t" anchorCtr="0" upright="1">
                            <a:spAutoFit/>
                          </wps:bodyPr>
                        </wps:wsp>
                        <wps:wsp>
                          <wps:cNvPr id="2274" name="Rectangle 78"/>
                          <wps:cNvSpPr>
                            <a:spLocks noChangeArrowheads="1"/>
                          </wps:cNvSpPr>
                          <wps:spPr bwMode="auto">
                            <a:xfrm>
                              <a:off x="2872" y="4103"/>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BDE8F" w14:textId="77777777" w:rsidR="00A46316" w:rsidRDefault="00A46316" w:rsidP="008C28D3">
                                <w:r>
                                  <w:rPr>
                                    <w:color w:val="000000"/>
                                  </w:rPr>
                                  <w:t>6</w:t>
                                </w:r>
                              </w:p>
                            </w:txbxContent>
                          </wps:txbx>
                          <wps:bodyPr rot="0" vert="horz" wrap="none" lIns="0" tIns="0" rIns="0" bIns="0" anchor="t" anchorCtr="0" upright="1">
                            <a:spAutoFit/>
                          </wps:bodyPr>
                        </wps:wsp>
                        <wps:wsp>
                          <wps:cNvPr id="2275" name="Rectangle 79"/>
                          <wps:cNvSpPr>
                            <a:spLocks noChangeArrowheads="1"/>
                          </wps:cNvSpPr>
                          <wps:spPr bwMode="auto">
                            <a:xfrm>
                              <a:off x="4166" y="4103"/>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B098B" w14:textId="77777777" w:rsidR="00A46316" w:rsidRDefault="00A46316" w:rsidP="008C28D3">
                                <w:r>
                                  <w:rPr>
                                    <w:color w:val="000000"/>
                                  </w:rPr>
                                  <w:t>12</w:t>
                                </w:r>
                              </w:p>
                            </w:txbxContent>
                          </wps:txbx>
                          <wps:bodyPr rot="0" vert="horz" wrap="none" lIns="0" tIns="0" rIns="0" bIns="0" anchor="t" anchorCtr="0" upright="1">
                            <a:spAutoFit/>
                          </wps:bodyPr>
                        </wps:wsp>
                        <wps:wsp>
                          <wps:cNvPr id="2276" name="Rectangle 80"/>
                          <wps:cNvSpPr>
                            <a:spLocks noChangeArrowheads="1"/>
                          </wps:cNvSpPr>
                          <wps:spPr bwMode="auto">
                            <a:xfrm>
                              <a:off x="5515" y="4103"/>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5E44F" w14:textId="77777777" w:rsidR="00A46316" w:rsidRDefault="00A46316" w:rsidP="008C28D3">
                                <w:r>
                                  <w:rPr>
                                    <w:color w:val="000000"/>
                                  </w:rPr>
                                  <w:t>18</w:t>
                                </w:r>
                              </w:p>
                            </w:txbxContent>
                          </wps:txbx>
                          <wps:bodyPr rot="0" vert="horz" wrap="none" lIns="0" tIns="0" rIns="0" bIns="0" anchor="t" anchorCtr="0" upright="1">
                            <a:spAutoFit/>
                          </wps:bodyPr>
                        </wps:wsp>
                        <wps:wsp>
                          <wps:cNvPr id="2277" name="Rectangle 81"/>
                          <wps:cNvSpPr>
                            <a:spLocks noChangeArrowheads="1"/>
                          </wps:cNvSpPr>
                          <wps:spPr bwMode="auto">
                            <a:xfrm>
                              <a:off x="6863" y="4103"/>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FFA5" w14:textId="77777777" w:rsidR="00A46316" w:rsidRDefault="00A46316" w:rsidP="008C28D3">
                                <w:r>
                                  <w:rPr>
                                    <w:color w:val="000000"/>
                                  </w:rPr>
                                  <w:t>24</w:t>
                                </w:r>
                              </w:p>
                            </w:txbxContent>
                          </wps:txbx>
                          <wps:bodyPr rot="0" vert="horz" wrap="none" lIns="0" tIns="0" rIns="0" bIns="0" anchor="t" anchorCtr="0" upright="1">
                            <a:spAutoFit/>
                          </wps:bodyPr>
                        </wps:wsp>
                        <wps:wsp>
                          <wps:cNvPr id="2278" name="Rectangle 82"/>
                          <wps:cNvSpPr>
                            <a:spLocks noChangeArrowheads="1"/>
                          </wps:cNvSpPr>
                          <wps:spPr bwMode="auto">
                            <a:xfrm>
                              <a:off x="8212" y="4103"/>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F6D90" w14:textId="77777777" w:rsidR="00A46316" w:rsidRDefault="00A46316" w:rsidP="008C28D3">
                                <w:r>
                                  <w:rPr>
                                    <w:color w:val="000000"/>
                                  </w:rPr>
                                  <w:t>30</w:t>
                                </w:r>
                              </w:p>
                            </w:txbxContent>
                          </wps:txbx>
                          <wps:bodyPr rot="0" vert="horz" wrap="none" lIns="0" tIns="0" rIns="0" bIns="0" anchor="t" anchorCtr="0" upright="1">
                            <a:spAutoFit/>
                          </wps:bodyPr>
                        </wps:wsp>
                        <wps:wsp>
                          <wps:cNvPr id="2279" name="Line 83"/>
                          <wps:cNvCnPr>
                            <a:cxnSpLocks noChangeShapeType="1"/>
                          </wps:cNvCnPr>
                          <wps:spPr bwMode="auto">
                            <a:xfrm>
                              <a:off x="1622"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0" name="Freeform 84"/>
                          <wps:cNvSpPr>
                            <a:spLocks/>
                          </wps:cNvSpPr>
                          <wps:spPr bwMode="auto">
                            <a:xfrm>
                              <a:off x="1618" y="-1246"/>
                              <a:ext cx="208" cy="7"/>
                            </a:xfrm>
                            <a:custGeom>
                              <a:avLst/>
                              <a:gdLst>
                                <a:gd name="T0" fmla="*/ 9 w 417"/>
                                <a:gd name="T1" fmla="*/ 0 h 16"/>
                                <a:gd name="T2" fmla="*/ 5 w 417"/>
                                <a:gd name="T3" fmla="*/ 3 h 16"/>
                                <a:gd name="T4" fmla="*/ 3 w 417"/>
                                <a:gd name="T5" fmla="*/ 3 h 16"/>
                                <a:gd name="T6" fmla="*/ 3 w 417"/>
                                <a:gd name="T7" fmla="*/ 3 h 16"/>
                                <a:gd name="T8" fmla="*/ 0 w 417"/>
                                <a:gd name="T9" fmla="*/ 5 h 16"/>
                                <a:gd name="T10" fmla="*/ 0 w 417"/>
                                <a:gd name="T11" fmla="*/ 8 h 16"/>
                                <a:gd name="T12" fmla="*/ 0 w 417"/>
                                <a:gd name="T13" fmla="*/ 8 h 16"/>
                                <a:gd name="T14" fmla="*/ 0 w 417"/>
                                <a:gd name="T15" fmla="*/ 10 h 16"/>
                                <a:gd name="T16" fmla="*/ 0 w 417"/>
                                <a:gd name="T17" fmla="*/ 13 h 16"/>
                                <a:gd name="T18" fmla="*/ 3 w 417"/>
                                <a:gd name="T19" fmla="*/ 16 h 16"/>
                                <a:gd name="T20" fmla="*/ 3 w 417"/>
                                <a:gd name="T21" fmla="*/ 16 h 16"/>
                                <a:gd name="T22" fmla="*/ 5 w 417"/>
                                <a:gd name="T23" fmla="*/ 16 h 16"/>
                                <a:gd name="T24" fmla="*/ 404 w 417"/>
                                <a:gd name="T25" fmla="*/ 16 h 16"/>
                                <a:gd name="T26" fmla="*/ 410 w 417"/>
                                <a:gd name="T27" fmla="*/ 16 h 16"/>
                                <a:gd name="T28" fmla="*/ 412 w 417"/>
                                <a:gd name="T29" fmla="*/ 16 h 16"/>
                                <a:gd name="T30" fmla="*/ 414 w 417"/>
                                <a:gd name="T31" fmla="*/ 16 h 16"/>
                                <a:gd name="T32" fmla="*/ 414 w 417"/>
                                <a:gd name="T33" fmla="*/ 13 h 16"/>
                                <a:gd name="T34" fmla="*/ 414 w 417"/>
                                <a:gd name="T35" fmla="*/ 10 h 16"/>
                                <a:gd name="T36" fmla="*/ 417 w 417"/>
                                <a:gd name="T37" fmla="*/ 8 h 16"/>
                                <a:gd name="T38" fmla="*/ 414 w 417"/>
                                <a:gd name="T39" fmla="*/ 8 h 16"/>
                                <a:gd name="T40" fmla="*/ 414 w 417"/>
                                <a:gd name="T41" fmla="*/ 5 h 16"/>
                                <a:gd name="T42" fmla="*/ 414 w 417"/>
                                <a:gd name="T43" fmla="*/ 3 h 16"/>
                                <a:gd name="T44" fmla="*/ 412 w 417"/>
                                <a:gd name="T45" fmla="*/ 3 h 16"/>
                                <a:gd name="T46" fmla="*/ 410 w 417"/>
                                <a:gd name="T47" fmla="*/ 3 h 16"/>
                                <a:gd name="T48" fmla="*/ 407 w 417"/>
                                <a:gd name="T49" fmla="*/ 0 h 16"/>
                                <a:gd name="T50" fmla="*/ 9 w 41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7" h="16">
                                  <a:moveTo>
                                    <a:pt x="9" y="0"/>
                                  </a:moveTo>
                                  <a:lnTo>
                                    <a:pt x="5" y="3"/>
                                  </a:lnTo>
                                  <a:lnTo>
                                    <a:pt x="3" y="3"/>
                                  </a:lnTo>
                                  <a:lnTo>
                                    <a:pt x="0" y="5"/>
                                  </a:lnTo>
                                  <a:lnTo>
                                    <a:pt x="0" y="8"/>
                                  </a:lnTo>
                                  <a:lnTo>
                                    <a:pt x="0" y="10"/>
                                  </a:lnTo>
                                  <a:lnTo>
                                    <a:pt x="0" y="13"/>
                                  </a:lnTo>
                                  <a:lnTo>
                                    <a:pt x="3" y="16"/>
                                  </a:lnTo>
                                  <a:lnTo>
                                    <a:pt x="5" y="16"/>
                                  </a:lnTo>
                                  <a:lnTo>
                                    <a:pt x="404" y="16"/>
                                  </a:lnTo>
                                  <a:lnTo>
                                    <a:pt x="410" y="16"/>
                                  </a:lnTo>
                                  <a:lnTo>
                                    <a:pt x="412" y="16"/>
                                  </a:lnTo>
                                  <a:lnTo>
                                    <a:pt x="414" y="16"/>
                                  </a:lnTo>
                                  <a:lnTo>
                                    <a:pt x="414" y="13"/>
                                  </a:lnTo>
                                  <a:lnTo>
                                    <a:pt x="414" y="10"/>
                                  </a:lnTo>
                                  <a:lnTo>
                                    <a:pt x="417" y="8"/>
                                  </a:lnTo>
                                  <a:lnTo>
                                    <a:pt x="414" y="8"/>
                                  </a:lnTo>
                                  <a:lnTo>
                                    <a:pt x="414" y="5"/>
                                  </a:lnTo>
                                  <a:lnTo>
                                    <a:pt x="414" y="3"/>
                                  </a:lnTo>
                                  <a:lnTo>
                                    <a:pt x="412" y="3"/>
                                  </a:lnTo>
                                  <a:lnTo>
                                    <a:pt x="410" y="3"/>
                                  </a:lnTo>
                                  <a:lnTo>
                                    <a:pt x="40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81" name="Line 85"/>
                          <wps:cNvCnPr>
                            <a:cxnSpLocks noChangeShapeType="1"/>
                          </wps:cNvCnPr>
                          <wps:spPr bwMode="auto">
                            <a:xfrm>
                              <a:off x="182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2" name="Freeform 86"/>
                          <wps:cNvSpPr>
                            <a:spLocks/>
                          </wps:cNvSpPr>
                          <wps:spPr bwMode="auto">
                            <a:xfrm>
                              <a:off x="1818" y="-1246"/>
                              <a:ext cx="8" cy="21"/>
                            </a:xfrm>
                            <a:custGeom>
                              <a:avLst/>
                              <a:gdLst>
                                <a:gd name="T0" fmla="*/ 16 w 16"/>
                                <a:gd name="T1" fmla="*/ 8 h 44"/>
                                <a:gd name="T2" fmla="*/ 13 w 16"/>
                                <a:gd name="T3" fmla="*/ 8 h 44"/>
                                <a:gd name="T4" fmla="*/ 13 w 16"/>
                                <a:gd name="T5" fmla="*/ 5 h 44"/>
                                <a:gd name="T6" fmla="*/ 13 w 16"/>
                                <a:gd name="T7" fmla="*/ 3 h 44"/>
                                <a:gd name="T8" fmla="*/ 11 w 16"/>
                                <a:gd name="T9" fmla="*/ 3 h 44"/>
                                <a:gd name="T10" fmla="*/ 9 w 16"/>
                                <a:gd name="T11" fmla="*/ 3 h 44"/>
                                <a:gd name="T12" fmla="*/ 9 w 16"/>
                                <a:gd name="T13" fmla="*/ 0 h 44"/>
                                <a:gd name="T14" fmla="*/ 6 w 16"/>
                                <a:gd name="T15" fmla="*/ 3 h 44"/>
                                <a:gd name="T16" fmla="*/ 3 w 16"/>
                                <a:gd name="T17" fmla="*/ 3 h 44"/>
                                <a:gd name="T18" fmla="*/ 0 w 16"/>
                                <a:gd name="T19" fmla="*/ 3 h 44"/>
                                <a:gd name="T20" fmla="*/ 0 w 16"/>
                                <a:gd name="T21" fmla="*/ 5 h 44"/>
                                <a:gd name="T22" fmla="*/ 0 w 16"/>
                                <a:gd name="T23" fmla="*/ 8 h 44"/>
                                <a:gd name="T24" fmla="*/ 0 w 16"/>
                                <a:gd name="T25" fmla="*/ 37 h 44"/>
                                <a:gd name="T26" fmla="*/ 0 w 16"/>
                                <a:gd name="T27" fmla="*/ 39 h 44"/>
                                <a:gd name="T28" fmla="*/ 0 w 16"/>
                                <a:gd name="T29" fmla="*/ 42 h 44"/>
                                <a:gd name="T30" fmla="*/ 0 w 16"/>
                                <a:gd name="T31" fmla="*/ 42 h 44"/>
                                <a:gd name="T32" fmla="*/ 3 w 16"/>
                                <a:gd name="T33" fmla="*/ 44 h 44"/>
                                <a:gd name="T34" fmla="*/ 6 w 16"/>
                                <a:gd name="T35" fmla="*/ 44 h 44"/>
                                <a:gd name="T36" fmla="*/ 9 w 16"/>
                                <a:gd name="T37" fmla="*/ 44 h 44"/>
                                <a:gd name="T38" fmla="*/ 9 w 16"/>
                                <a:gd name="T39" fmla="*/ 44 h 44"/>
                                <a:gd name="T40" fmla="*/ 11 w 16"/>
                                <a:gd name="T41" fmla="*/ 44 h 44"/>
                                <a:gd name="T42" fmla="*/ 13 w 16"/>
                                <a:gd name="T43" fmla="*/ 42 h 44"/>
                                <a:gd name="T44" fmla="*/ 13 w 16"/>
                                <a:gd name="T45" fmla="*/ 42 h 44"/>
                                <a:gd name="T46" fmla="*/ 13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3" y="8"/>
                                  </a:lnTo>
                                  <a:lnTo>
                                    <a:pt x="13" y="5"/>
                                  </a:lnTo>
                                  <a:lnTo>
                                    <a:pt x="13" y="3"/>
                                  </a:lnTo>
                                  <a:lnTo>
                                    <a:pt x="11" y="3"/>
                                  </a:lnTo>
                                  <a:lnTo>
                                    <a:pt x="9" y="3"/>
                                  </a:lnTo>
                                  <a:lnTo>
                                    <a:pt x="9" y="0"/>
                                  </a:lnTo>
                                  <a:lnTo>
                                    <a:pt x="6" y="3"/>
                                  </a:lnTo>
                                  <a:lnTo>
                                    <a:pt x="3" y="3"/>
                                  </a:lnTo>
                                  <a:lnTo>
                                    <a:pt x="0" y="3"/>
                                  </a:lnTo>
                                  <a:lnTo>
                                    <a:pt x="0" y="5"/>
                                  </a:lnTo>
                                  <a:lnTo>
                                    <a:pt x="0" y="8"/>
                                  </a:lnTo>
                                  <a:lnTo>
                                    <a:pt x="0" y="37"/>
                                  </a:lnTo>
                                  <a:lnTo>
                                    <a:pt x="0" y="39"/>
                                  </a:lnTo>
                                  <a:lnTo>
                                    <a:pt x="0" y="42"/>
                                  </a:lnTo>
                                  <a:lnTo>
                                    <a:pt x="3" y="44"/>
                                  </a:lnTo>
                                  <a:lnTo>
                                    <a:pt x="6" y="44"/>
                                  </a:lnTo>
                                  <a:lnTo>
                                    <a:pt x="9" y="44"/>
                                  </a:lnTo>
                                  <a:lnTo>
                                    <a:pt x="11" y="44"/>
                                  </a:lnTo>
                                  <a:lnTo>
                                    <a:pt x="13" y="42"/>
                                  </a:lnTo>
                                  <a:lnTo>
                                    <a:pt x="13"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83" name="Line 87"/>
                          <wps:cNvCnPr>
                            <a:cxnSpLocks noChangeShapeType="1"/>
                          </wps:cNvCnPr>
                          <wps:spPr bwMode="auto">
                            <a:xfrm>
                              <a:off x="1822" y="-12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4" name="Freeform 88"/>
                          <wps:cNvSpPr>
                            <a:spLocks/>
                          </wps:cNvSpPr>
                          <wps:spPr bwMode="auto">
                            <a:xfrm>
                              <a:off x="1818" y="-1232"/>
                              <a:ext cx="14" cy="7"/>
                            </a:xfrm>
                            <a:custGeom>
                              <a:avLst/>
                              <a:gdLst>
                                <a:gd name="T0" fmla="*/ 9 w 28"/>
                                <a:gd name="T1" fmla="*/ 0 h 16"/>
                                <a:gd name="T2" fmla="*/ 6 w 28"/>
                                <a:gd name="T3" fmla="*/ 0 h 16"/>
                                <a:gd name="T4" fmla="*/ 3 w 28"/>
                                <a:gd name="T5" fmla="*/ 0 h 16"/>
                                <a:gd name="T6" fmla="*/ 0 w 28"/>
                                <a:gd name="T7" fmla="*/ 3 h 16"/>
                                <a:gd name="T8" fmla="*/ 0 w 28"/>
                                <a:gd name="T9" fmla="*/ 5 h 16"/>
                                <a:gd name="T10" fmla="*/ 0 w 28"/>
                                <a:gd name="T11" fmla="*/ 5 h 16"/>
                                <a:gd name="T12" fmla="*/ 0 w 28"/>
                                <a:gd name="T13" fmla="*/ 9 h 16"/>
                                <a:gd name="T14" fmla="*/ 0 w 28"/>
                                <a:gd name="T15" fmla="*/ 11 h 16"/>
                                <a:gd name="T16" fmla="*/ 0 w 28"/>
                                <a:gd name="T17" fmla="*/ 14 h 16"/>
                                <a:gd name="T18" fmla="*/ 0 w 28"/>
                                <a:gd name="T19" fmla="*/ 14 h 16"/>
                                <a:gd name="T20" fmla="*/ 3 w 28"/>
                                <a:gd name="T21" fmla="*/ 16 h 16"/>
                                <a:gd name="T22" fmla="*/ 6 w 28"/>
                                <a:gd name="T23" fmla="*/ 16 h 16"/>
                                <a:gd name="T24" fmla="*/ 18 w 28"/>
                                <a:gd name="T25" fmla="*/ 16 h 16"/>
                                <a:gd name="T26" fmla="*/ 23 w 28"/>
                                <a:gd name="T27" fmla="*/ 16 h 16"/>
                                <a:gd name="T28" fmla="*/ 23 w 28"/>
                                <a:gd name="T29" fmla="*/ 16 h 16"/>
                                <a:gd name="T30" fmla="*/ 26 w 28"/>
                                <a:gd name="T31" fmla="*/ 14 h 16"/>
                                <a:gd name="T32" fmla="*/ 26 w 28"/>
                                <a:gd name="T33" fmla="*/ 14 h 16"/>
                                <a:gd name="T34" fmla="*/ 28 w 28"/>
                                <a:gd name="T35" fmla="*/ 11 h 16"/>
                                <a:gd name="T36" fmla="*/ 28 w 28"/>
                                <a:gd name="T37" fmla="*/ 9 h 16"/>
                                <a:gd name="T38" fmla="*/ 28 w 28"/>
                                <a:gd name="T39" fmla="*/ 5 h 16"/>
                                <a:gd name="T40" fmla="*/ 26 w 28"/>
                                <a:gd name="T41" fmla="*/ 5 h 16"/>
                                <a:gd name="T42" fmla="*/ 26 w 28"/>
                                <a:gd name="T43" fmla="*/ 3 h 16"/>
                                <a:gd name="T44" fmla="*/ 23 w 28"/>
                                <a:gd name="T45" fmla="*/ 0 h 16"/>
                                <a:gd name="T46" fmla="*/ 23 w 28"/>
                                <a:gd name="T47" fmla="*/ 0 h 16"/>
                                <a:gd name="T48" fmla="*/ 21 w 28"/>
                                <a:gd name="T49" fmla="*/ 0 h 16"/>
                                <a:gd name="T50" fmla="*/ 9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9" y="0"/>
                                  </a:moveTo>
                                  <a:lnTo>
                                    <a:pt x="6" y="0"/>
                                  </a:lnTo>
                                  <a:lnTo>
                                    <a:pt x="3" y="0"/>
                                  </a:lnTo>
                                  <a:lnTo>
                                    <a:pt x="0" y="3"/>
                                  </a:lnTo>
                                  <a:lnTo>
                                    <a:pt x="0" y="5"/>
                                  </a:lnTo>
                                  <a:lnTo>
                                    <a:pt x="0" y="9"/>
                                  </a:lnTo>
                                  <a:lnTo>
                                    <a:pt x="0" y="11"/>
                                  </a:lnTo>
                                  <a:lnTo>
                                    <a:pt x="0" y="14"/>
                                  </a:lnTo>
                                  <a:lnTo>
                                    <a:pt x="3" y="16"/>
                                  </a:lnTo>
                                  <a:lnTo>
                                    <a:pt x="6" y="16"/>
                                  </a:lnTo>
                                  <a:lnTo>
                                    <a:pt x="18" y="16"/>
                                  </a:lnTo>
                                  <a:lnTo>
                                    <a:pt x="23" y="16"/>
                                  </a:lnTo>
                                  <a:lnTo>
                                    <a:pt x="26" y="14"/>
                                  </a:lnTo>
                                  <a:lnTo>
                                    <a:pt x="28" y="11"/>
                                  </a:lnTo>
                                  <a:lnTo>
                                    <a:pt x="28" y="9"/>
                                  </a:lnTo>
                                  <a:lnTo>
                                    <a:pt x="28" y="5"/>
                                  </a:lnTo>
                                  <a:lnTo>
                                    <a:pt x="26" y="5"/>
                                  </a:lnTo>
                                  <a:lnTo>
                                    <a:pt x="26" y="3"/>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85" name="Line 89"/>
                          <wps:cNvCnPr>
                            <a:cxnSpLocks noChangeShapeType="1"/>
                          </wps:cNvCnPr>
                          <wps:spPr bwMode="auto">
                            <a:xfrm>
                              <a:off x="1832" y="-12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6" name="Freeform 90"/>
                          <wps:cNvSpPr>
                            <a:spLocks/>
                          </wps:cNvSpPr>
                          <wps:spPr bwMode="auto">
                            <a:xfrm>
                              <a:off x="1824" y="-1232"/>
                              <a:ext cx="8" cy="22"/>
                            </a:xfrm>
                            <a:custGeom>
                              <a:avLst/>
                              <a:gdLst>
                                <a:gd name="T0" fmla="*/ 15 w 15"/>
                                <a:gd name="T1" fmla="*/ 9 h 45"/>
                                <a:gd name="T2" fmla="*/ 15 w 15"/>
                                <a:gd name="T3" fmla="*/ 5 h 45"/>
                                <a:gd name="T4" fmla="*/ 13 w 15"/>
                                <a:gd name="T5" fmla="*/ 5 h 45"/>
                                <a:gd name="T6" fmla="*/ 13 w 15"/>
                                <a:gd name="T7" fmla="*/ 3 h 45"/>
                                <a:gd name="T8" fmla="*/ 10 w 15"/>
                                <a:gd name="T9" fmla="*/ 0 h 45"/>
                                <a:gd name="T10" fmla="*/ 10 w 15"/>
                                <a:gd name="T11" fmla="*/ 0 h 45"/>
                                <a:gd name="T12" fmla="*/ 8 w 15"/>
                                <a:gd name="T13" fmla="*/ 0 h 45"/>
                                <a:gd name="T14" fmla="*/ 5 w 15"/>
                                <a:gd name="T15" fmla="*/ 0 h 45"/>
                                <a:gd name="T16" fmla="*/ 3 w 15"/>
                                <a:gd name="T17" fmla="*/ 0 h 45"/>
                                <a:gd name="T18" fmla="*/ 3 w 15"/>
                                <a:gd name="T19" fmla="*/ 3 h 45"/>
                                <a:gd name="T20" fmla="*/ 0 w 15"/>
                                <a:gd name="T21" fmla="*/ 5 h 45"/>
                                <a:gd name="T22" fmla="*/ 0 w 15"/>
                                <a:gd name="T23" fmla="*/ 5 h 45"/>
                                <a:gd name="T24" fmla="*/ 0 w 15"/>
                                <a:gd name="T25" fmla="*/ 35 h 45"/>
                                <a:gd name="T26" fmla="*/ 0 w 15"/>
                                <a:gd name="T27" fmla="*/ 37 h 45"/>
                                <a:gd name="T28" fmla="*/ 0 w 15"/>
                                <a:gd name="T29" fmla="*/ 40 h 45"/>
                                <a:gd name="T30" fmla="*/ 3 w 15"/>
                                <a:gd name="T31" fmla="*/ 42 h 45"/>
                                <a:gd name="T32" fmla="*/ 3 w 15"/>
                                <a:gd name="T33" fmla="*/ 42 h 45"/>
                                <a:gd name="T34" fmla="*/ 5 w 15"/>
                                <a:gd name="T35" fmla="*/ 45 h 45"/>
                                <a:gd name="T36" fmla="*/ 8 w 15"/>
                                <a:gd name="T37" fmla="*/ 45 h 45"/>
                                <a:gd name="T38" fmla="*/ 10 w 15"/>
                                <a:gd name="T39" fmla="*/ 45 h 45"/>
                                <a:gd name="T40" fmla="*/ 10 w 15"/>
                                <a:gd name="T41" fmla="*/ 42 h 45"/>
                                <a:gd name="T42" fmla="*/ 13 w 15"/>
                                <a:gd name="T43" fmla="*/ 42 h 45"/>
                                <a:gd name="T44" fmla="*/ 13 w 15"/>
                                <a:gd name="T45" fmla="*/ 40 h 45"/>
                                <a:gd name="T46" fmla="*/ 15 w 15"/>
                                <a:gd name="T47" fmla="*/ 37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5"/>
                                  </a:lnTo>
                                  <a:lnTo>
                                    <a:pt x="13" y="5"/>
                                  </a:lnTo>
                                  <a:lnTo>
                                    <a:pt x="13" y="3"/>
                                  </a:lnTo>
                                  <a:lnTo>
                                    <a:pt x="10" y="0"/>
                                  </a:lnTo>
                                  <a:lnTo>
                                    <a:pt x="8" y="0"/>
                                  </a:lnTo>
                                  <a:lnTo>
                                    <a:pt x="5" y="0"/>
                                  </a:lnTo>
                                  <a:lnTo>
                                    <a:pt x="3" y="0"/>
                                  </a:lnTo>
                                  <a:lnTo>
                                    <a:pt x="3" y="3"/>
                                  </a:lnTo>
                                  <a:lnTo>
                                    <a:pt x="0" y="5"/>
                                  </a:lnTo>
                                  <a:lnTo>
                                    <a:pt x="0" y="35"/>
                                  </a:lnTo>
                                  <a:lnTo>
                                    <a:pt x="0" y="37"/>
                                  </a:lnTo>
                                  <a:lnTo>
                                    <a:pt x="0" y="40"/>
                                  </a:lnTo>
                                  <a:lnTo>
                                    <a:pt x="3" y="42"/>
                                  </a:lnTo>
                                  <a:lnTo>
                                    <a:pt x="5" y="45"/>
                                  </a:lnTo>
                                  <a:lnTo>
                                    <a:pt x="8" y="45"/>
                                  </a:lnTo>
                                  <a:lnTo>
                                    <a:pt x="10" y="45"/>
                                  </a:lnTo>
                                  <a:lnTo>
                                    <a:pt x="10" y="42"/>
                                  </a:lnTo>
                                  <a:lnTo>
                                    <a:pt x="13" y="42"/>
                                  </a:lnTo>
                                  <a:lnTo>
                                    <a:pt x="13"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87" name="Line 91"/>
                          <wps:cNvCnPr>
                            <a:cxnSpLocks noChangeShapeType="1"/>
                          </wps:cNvCnPr>
                          <wps:spPr bwMode="auto">
                            <a:xfrm>
                              <a:off x="1829" y="-1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8" name="Freeform 92"/>
                          <wps:cNvSpPr>
                            <a:spLocks/>
                          </wps:cNvSpPr>
                          <wps:spPr bwMode="auto">
                            <a:xfrm>
                              <a:off x="1824" y="-1218"/>
                              <a:ext cx="15" cy="8"/>
                            </a:xfrm>
                            <a:custGeom>
                              <a:avLst/>
                              <a:gdLst>
                                <a:gd name="T0" fmla="*/ 8 w 29"/>
                                <a:gd name="T1" fmla="*/ 0 h 16"/>
                                <a:gd name="T2" fmla="*/ 5 w 29"/>
                                <a:gd name="T3" fmla="*/ 0 h 16"/>
                                <a:gd name="T4" fmla="*/ 3 w 29"/>
                                <a:gd name="T5" fmla="*/ 0 h 16"/>
                                <a:gd name="T6" fmla="*/ 3 w 29"/>
                                <a:gd name="T7" fmla="*/ 2 h 16"/>
                                <a:gd name="T8" fmla="*/ 0 w 29"/>
                                <a:gd name="T9" fmla="*/ 2 h 16"/>
                                <a:gd name="T10" fmla="*/ 0 w 29"/>
                                <a:gd name="T11" fmla="*/ 6 h 16"/>
                                <a:gd name="T12" fmla="*/ 0 w 29"/>
                                <a:gd name="T13" fmla="*/ 8 h 16"/>
                                <a:gd name="T14" fmla="*/ 0 w 29"/>
                                <a:gd name="T15" fmla="*/ 8 h 16"/>
                                <a:gd name="T16" fmla="*/ 0 w 29"/>
                                <a:gd name="T17" fmla="*/ 11 h 16"/>
                                <a:gd name="T18" fmla="*/ 3 w 29"/>
                                <a:gd name="T19" fmla="*/ 13 h 16"/>
                                <a:gd name="T20" fmla="*/ 3 w 29"/>
                                <a:gd name="T21" fmla="*/ 13 h 16"/>
                                <a:gd name="T22" fmla="*/ 5 w 29"/>
                                <a:gd name="T23" fmla="*/ 16 h 16"/>
                                <a:gd name="T24" fmla="*/ 19 w 29"/>
                                <a:gd name="T25" fmla="*/ 16 h 16"/>
                                <a:gd name="T26" fmla="*/ 24 w 29"/>
                                <a:gd name="T27" fmla="*/ 16 h 16"/>
                                <a:gd name="T28" fmla="*/ 24 w 29"/>
                                <a:gd name="T29" fmla="*/ 13 h 16"/>
                                <a:gd name="T30" fmla="*/ 26 w 29"/>
                                <a:gd name="T31" fmla="*/ 13 h 16"/>
                                <a:gd name="T32" fmla="*/ 29 w 29"/>
                                <a:gd name="T33" fmla="*/ 11 h 16"/>
                                <a:gd name="T34" fmla="*/ 29 w 29"/>
                                <a:gd name="T35" fmla="*/ 8 h 16"/>
                                <a:gd name="T36" fmla="*/ 29 w 29"/>
                                <a:gd name="T37" fmla="*/ 8 h 16"/>
                                <a:gd name="T38" fmla="*/ 29 w 29"/>
                                <a:gd name="T39" fmla="*/ 6 h 16"/>
                                <a:gd name="T40" fmla="*/ 29 w 29"/>
                                <a:gd name="T41" fmla="*/ 2 h 16"/>
                                <a:gd name="T42" fmla="*/ 26 w 29"/>
                                <a:gd name="T43" fmla="*/ 2 h 16"/>
                                <a:gd name="T44" fmla="*/ 24 w 29"/>
                                <a:gd name="T45" fmla="*/ 0 h 16"/>
                                <a:gd name="T46" fmla="*/ 24 w 29"/>
                                <a:gd name="T47" fmla="*/ 0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5" y="0"/>
                                  </a:lnTo>
                                  <a:lnTo>
                                    <a:pt x="3" y="0"/>
                                  </a:lnTo>
                                  <a:lnTo>
                                    <a:pt x="3" y="2"/>
                                  </a:lnTo>
                                  <a:lnTo>
                                    <a:pt x="0" y="2"/>
                                  </a:lnTo>
                                  <a:lnTo>
                                    <a:pt x="0" y="6"/>
                                  </a:lnTo>
                                  <a:lnTo>
                                    <a:pt x="0" y="8"/>
                                  </a:lnTo>
                                  <a:lnTo>
                                    <a:pt x="0" y="11"/>
                                  </a:lnTo>
                                  <a:lnTo>
                                    <a:pt x="3" y="13"/>
                                  </a:lnTo>
                                  <a:lnTo>
                                    <a:pt x="5" y="16"/>
                                  </a:lnTo>
                                  <a:lnTo>
                                    <a:pt x="19" y="16"/>
                                  </a:lnTo>
                                  <a:lnTo>
                                    <a:pt x="24" y="16"/>
                                  </a:lnTo>
                                  <a:lnTo>
                                    <a:pt x="24" y="13"/>
                                  </a:lnTo>
                                  <a:lnTo>
                                    <a:pt x="26" y="13"/>
                                  </a:lnTo>
                                  <a:lnTo>
                                    <a:pt x="29" y="11"/>
                                  </a:lnTo>
                                  <a:lnTo>
                                    <a:pt x="29" y="8"/>
                                  </a:lnTo>
                                  <a:lnTo>
                                    <a:pt x="29" y="6"/>
                                  </a:lnTo>
                                  <a:lnTo>
                                    <a:pt x="29" y="2"/>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89" name="Line 93"/>
                          <wps:cNvCnPr>
                            <a:cxnSpLocks noChangeShapeType="1"/>
                          </wps:cNvCnPr>
                          <wps:spPr bwMode="auto">
                            <a:xfrm>
                              <a:off x="1839" y="-12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0" name="Freeform 94"/>
                          <wps:cNvSpPr>
                            <a:spLocks/>
                          </wps:cNvSpPr>
                          <wps:spPr bwMode="auto">
                            <a:xfrm>
                              <a:off x="1831" y="-1218"/>
                              <a:ext cx="8" cy="21"/>
                            </a:xfrm>
                            <a:custGeom>
                              <a:avLst/>
                              <a:gdLst>
                                <a:gd name="T0" fmla="*/ 16 w 16"/>
                                <a:gd name="T1" fmla="*/ 8 h 41"/>
                                <a:gd name="T2" fmla="*/ 16 w 16"/>
                                <a:gd name="T3" fmla="*/ 6 h 41"/>
                                <a:gd name="T4" fmla="*/ 16 w 16"/>
                                <a:gd name="T5" fmla="*/ 2 h 41"/>
                                <a:gd name="T6" fmla="*/ 13 w 16"/>
                                <a:gd name="T7" fmla="*/ 2 h 41"/>
                                <a:gd name="T8" fmla="*/ 11 w 16"/>
                                <a:gd name="T9" fmla="*/ 0 h 41"/>
                                <a:gd name="T10" fmla="*/ 11 w 16"/>
                                <a:gd name="T11" fmla="*/ 0 h 41"/>
                                <a:gd name="T12" fmla="*/ 8 w 16"/>
                                <a:gd name="T13" fmla="*/ 0 h 41"/>
                                <a:gd name="T14" fmla="*/ 6 w 16"/>
                                <a:gd name="T15" fmla="*/ 0 h 41"/>
                                <a:gd name="T16" fmla="*/ 2 w 16"/>
                                <a:gd name="T17" fmla="*/ 0 h 41"/>
                                <a:gd name="T18" fmla="*/ 2 w 16"/>
                                <a:gd name="T19" fmla="*/ 2 h 41"/>
                                <a:gd name="T20" fmla="*/ 0 w 16"/>
                                <a:gd name="T21" fmla="*/ 2 h 41"/>
                                <a:gd name="T22" fmla="*/ 0 w 16"/>
                                <a:gd name="T23" fmla="*/ 6 h 41"/>
                                <a:gd name="T24" fmla="*/ 0 w 16"/>
                                <a:gd name="T25" fmla="*/ 34 h 41"/>
                                <a:gd name="T26" fmla="*/ 0 w 16"/>
                                <a:gd name="T27" fmla="*/ 36 h 41"/>
                                <a:gd name="T28" fmla="*/ 0 w 16"/>
                                <a:gd name="T29" fmla="*/ 39 h 41"/>
                                <a:gd name="T30" fmla="*/ 2 w 16"/>
                                <a:gd name="T31" fmla="*/ 39 h 41"/>
                                <a:gd name="T32" fmla="*/ 2 w 16"/>
                                <a:gd name="T33" fmla="*/ 41 h 41"/>
                                <a:gd name="T34" fmla="*/ 6 w 16"/>
                                <a:gd name="T35" fmla="*/ 41 h 41"/>
                                <a:gd name="T36" fmla="*/ 8 w 16"/>
                                <a:gd name="T37" fmla="*/ 41 h 41"/>
                                <a:gd name="T38" fmla="*/ 11 w 16"/>
                                <a:gd name="T39" fmla="*/ 41 h 41"/>
                                <a:gd name="T40" fmla="*/ 11 w 16"/>
                                <a:gd name="T41" fmla="*/ 41 h 41"/>
                                <a:gd name="T42" fmla="*/ 13 w 16"/>
                                <a:gd name="T43" fmla="*/ 39 h 41"/>
                                <a:gd name="T44" fmla="*/ 16 w 16"/>
                                <a:gd name="T45" fmla="*/ 39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6"/>
                                  </a:lnTo>
                                  <a:lnTo>
                                    <a:pt x="16" y="2"/>
                                  </a:lnTo>
                                  <a:lnTo>
                                    <a:pt x="13" y="2"/>
                                  </a:lnTo>
                                  <a:lnTo>
                                    <a:pt x="11" y="0"/>
                                  </a:lnTo>
                                  <a:lnTo>
                                    <a:pt x="8" y="0"/>
                                  </a:lnTo>
                                  <a:lnTo>
                                    <a:pt x="6" y="0"/>
                                  </a:lnTo>
                                  <a:lnTo>
                                    <a:pt x="2" y="0"/>
                                  </a:lnTo>
                                  <a:lnTo>
                                    <a:pt x="2" y="2"/>
                                  </a:lnTo>
                                  <a:lnTo>
                                    <a:pt x="0" y="2"/>
                                  </a:lnTo>
                                  <a:lnTo>
                                    <a:pt x="0" y="6"/>
                                  </a:lnTo>
                                  <a:lnTo>
                                    <a:pt x="0" y="34"/>
                                  </a:lnTo>
                                  <a:lnTo>
                                    <a:pt x="0" y="36"/>
                                  </a:lnTo>
                                  <a:lnTo>
                                    <a:pt x="0" y="39"/>
                                  </a:lnTo>
                                  <a:lnTo>
                                    <a:pt x="2" y="39"/>
                                  </a:lnTo>
                                  <a:lnTo>
                                    <a:pt x="2" y="41"/>
                                  </a:lnTo>
                                  <a:lnTo>
                                    <a:pt x="6" y="41"/>
                                  </a:lnTo>
                                  <a:lnTo>
                                    <a:pt x="8" y="41"/>
                                  </a:lnTo>
                                  <a:lnTo>
                                    <a:pt x="11" y="41"/>
                                  </a:lnTo>
                                  <a:lnTo>
                                    <a:pt x="13" y="39"/>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91" name="Line 95"/>
                          <wps:cNvCnPr>
                            <a:cxnSpLocks noChangeShapeType="1"/>
                          </wps:cNvCnPr>
                          <wps:spPr bwMode="auto">
                            <a:xfrm>
                              <a:off x="1835" y="-12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2" name="Freeform 96"/>
                          <wps:cNvSpPr>
                            <a:spLocks/>
                          </wps:cNvSpPr>
                          <wps:spPr bwMode="auto">
                            <a:xfrm>
                              <a:off x="1831" y="-1205"/>
                              <a:ext cx="68" cy="8"/>
                            </a:xfrm>
                            <a:custGeom>
                              <a:avLst/>
                              <a:gdLst>
                                <a:gd name="T0" fmla="*/ 8 w 137"/>
                                <a:gd name="T1" fmla="*/ 0 h 16"/>
                                <a:gd name="T2" fmla="*/ 6 w 137"/>
                                <a:gd name="T3" fmla="*/ 0 h 16"/>
                                <a:gd name="T4" fmla="*/ 2 w 137"/>
                                <a:gd name="T5" fmla="*/ 4 h 16"/>
                                <a:gd name="T6" fmla="*/ 2 w 137"/>
                                <a:gd name="T7" fmla="*/ 4 h 16"/>
                                <a:gd name="T8" fmla="*/ 0 w 137"/>
                                <a:gd name="T9" fmla="*/ 6 h 16"/>
                                <a:gd name="T10" fmla="*/ 0 w 137"/>
                                <a:gd name="T11" fmla="*/ 9 h 16"/>
                                <a:gd name="T12" fmla="*/ 0 w 137"/>
                                <a:gd name="T13" fmla="*/ 9 h 16"/>
                                <a:gd name="T14" fmla="*/ 0 w 137"/>
                                <a:gd name="T15" fmla="*/ 11 h 16"/>
                                <a:gd name="T16" fmla="*/ 0 w 137"/>
                                <a:gd name="T17" fmla="*/ 14 h 16"/>
                                <a:gd name="T18" fmla="*/ 2 w 137"/>
                                <a:gd name="T19" fmla="*/ 14 h 16"/>
                                <a:gd name="T20" fmla="*/ 2 w 137"/>
                                <a:gd name="T21" fmla="*/ 16 h 16"/>
                                <a:gd name="T22" fmla="*/ 6 w 137"/>
                                <a:gd name="T23" fmla="*/ 16 h 16"/>
                                <a:gd name="T24" fmla="*/ 124 w 137"/>
                                <a:gd name="T25" fmla="*/ 16 h 16"/>
                                <a:gd name="T26" fmla="*/ 132 w 137"/>
                                <a:gd name="T27" fmla="*/ 16 h 16"/>
                                <a:gd name="T28" fmla="*/ 132 w 137"/>
                                <a:gd name="T29" fmla="*/ 16 h 16"/>
                                <a:gd name="T30" fmla="*/ 135 w 137"/>
                                <a:gd name="T31" fmla="*/ 14 h 16"/>
                                <a:gd name="T32" fmla="*/ 135 w 137"/>
                                <a:gd name="T33" fmla="*/ 14 h 16"/>
                                <a:gd name="T34" fmla="*/ 137 w 137"/>
                                <a:gd name="T35" fmla="*/ 11 h 16"/>
                                <a:gd name="T36" fmla="*/ 137 w 137"/>
                                <a:gd name="T37" fmla="*/ 9 h 16"/>
                                <a:gd name="T38" fmla="*/ 137 w 137"/>
                                <a:gd name="T39" fmla="*/ 9 h 16"/>
                                <a:gd name="T40" fmla="*/ 135 w 137"/>
                                <a:gd name="T41" fmla="*/ 6 h 16"/>
                                <a:gd name="T42" fmla="*/ 135 w 137"/>
                                <a:gd name="T43" fmla="*/ 4 h 16"/>
                                <a:gd name="T44" fmla="*/ 132 w 137"/>
                                <a:gd name="T45" fmla="*/ 4 h 16"/>
                                <a:gd name="T46" fmla="*/ 132 w 137"/>
                                <a:gd name="T47" fmla="*/ 0 h 16"/>
                                <a:gd name="T48" fmla="*/ 128 w 137"/>
                                <a:gd name="T49" fmla="*/ 0 h 16"/>
                                <a:gd name="T50" fmla="*/ 8 w 13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 h="16">
                                  <a:moveTo>
                                    <a:pt x="8" y="0"/>
                                  </a:moveTo>
                                  <a:lnTo>
                                    <a:pt x="6" y="0"/>
                                  </a:lnTo>
                                  <a:lnTo>
                                    <a:pt x="2" y="4"/>
                                  </a:lnTo>
                                  <a:lnTo>
                                    <a:pt x="0" y="6"/>
                                  </a:lnTo>
                                  <a:lnTo>
                                    <a:pt x="0" y="9"/>
                                  </a:lnTo>
                                  <a:lnTo>
                                    <a:pt x="0" y="11"/>
                                  </a:lnTo>
                                  <a:lnTo>
                                    <a:pt x="0" y="14"/>
                                  </a:lnTo>
                                  <a:lnTo>
                                    <a:pt x="2" y="14"/>
                                  </a:lnTo>
                                  <a:lnTo>
                                    <a:pt x="2" y="16"/>
                                  </a:lnTo>
                                  <a:lnTo>
                                    <a:pt x="6" y="16"/>
                                  </a:lnTo>
                                  <a:lnTo>
                                    <a:pt x="124" y="16"/>
                                  </a:lnTo>
                                  <a:lnTo>
                                    <a:pt x="132" y="16"/>
                                  </a:lnTo>
                                  <a:lnTo>
                                    <a:pt x="135" y="14"/>
                                  </a:lnTo>
                                  <a:lnTo>
                                    <a:pt x="137" y="11"/>
                                  </a:lnTo>
                                  <a:lnTo>
                                    <a:pt x="137" y="9"/>
                                  </a:lnTo>
                                  <a:lnTo>
                                    <a:pt x="135" y="6"/>
                                  </a:lnTo>
                                  <a:lnTo>
                                    <a:pt x="135" y="4"/>
                                  </a:lnTo>
                                  <a:lnTo>
                                    <a:pt x="132" y="4"/>
                                  </a:lnTo>
                                  <a:lnTo>
                                    <a:pt x="132" y="0"/>
                                  </a:lnTo>
                                  <a:lnTo>
                                    <a:pt x="12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93" name="Line 97"/>
                          <wps:cNvCnPr>
                            <a:cxnSpLocks noChangeShapeType="1"/>
                          </wps:cNvCnPr>
                          <wps:spPr bwMode="auto">
                            <a:xfrm>
                              <a:off x="1899"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4" name="Freeform 98"/>
                          <wps:cNvSpPr>
                            <a:spLocks/>
                          </wps:cNvSpPr>
                          <wps:spPr bwMode="auto">
                            <a:xfrm>
                              <a:off x="1892" y="-1205"/>
                              <a:ext cx="7" cy="22"/>
                            </a:xfrm>
                            <a:custGeom>
                              <a:avLst/>
                              <a:gdLst>
                                <a:gd name="T0" fmla="*/ 15 w 15"/>
                                <a:gd name="T1" fmla="*/ 9 h 45"/>
                                <a:gd name="T2" fmla="*/ 15 w 15"/>
                                <a:gd name="T3" fmla="*/ 9 h 45"/>
                                <a:gd name="T4" fmla="*/ 13 w 15"/>
                                <a:gd name="T5" fmla="*/ 6 h 45"/>
                                <a:gd name="T6" fmla="*/ 13 w 15"/>
                                <a:gd name="T7" fmla="*/ 4 h 45"/>
                                <a:gd name="T8" fmla="*/ 10 w 15"/>
                                <a:gd name="T9" fmla="*/ 4 h 45"/>
                                <a:gd name="T10" fmla="*/ 10 w 15"/>
                                <a:gd name="T11" fmla="*/ 0 h 45"/>
                                <a:gd name="T12" fmla="*/ 8 w 15"/>
                                <a:gd name="T13" fmla="*/ 0 h 45"/>
                                <a:gd name="T14" fmla="*/ 6 w 15"/>
                                <a:gd name="T15" fmla="*/ 0 h 45"/>
                                <a:gd name="T16" fmla="*/ 2 w 15"/>
                                <a:gd name="T17" fmla="*/ 4 h 45"/>
                                <a:gd name="T18" fmla="*/ 2 w 15"/>
                                <a:gd name="T19" fmla="*/ 4 h 45"/>
                                <a:gd name="T20" fmla="*/ 0 w 15"/>
                                <a:gd name="T21" fmla="*/ 6 h 45"/>
                                <a:gd name="T22" fmla="*/ 0 w 15"/>
                                <a:gd name="T23" fmla="*/ 9 h 45"/>
                                <a:gd name="T24" fmla="*/ 0 w 15"/>
                                <a:gd name="T25" fmla="*/ 37 h 45"/>
                                <a:gd name="T26" fmla="*/ 0 w 15"/>
                                <a:gd name="T27" fmla="*/ 40 h 45"/>
                                <a:gd name="T28" fmla="*/ 0 w 15"/>
                                <a:gd name="T29" fmla="*/ 40 h 45"/>
                                <a:gd name="T30" fmla="*/ 2 w 15"/>
                                <a:gd name="T31" fmla="*/ 42 h 45"/>
                                <a:gd name="T32" fmla="*/ 2 w 15"/>
                                <a:gd name="T33" fmla="*/ 45 h 45"/>
                                <a:gd name="T34" fmla="*/ 6 w 15"/>
                                <a:gd name="T35" fmla="*/ 45 h 45"/>
                                <a:gd name="T36" fmla="*/ 8 w 15"/>
                                <a:gd name="T37" fmla="*/ 45 h 45"/>
                                <a:gd name="T38" fmla="*/ 10 w 15"/>
                                <a:gd name="T39" fmla="*/ 45 h 45"/>
                                <a:gd name="T40" fmla="*/ 10 w 15"/>
                                <a:gd name="T41" fmla="*/ 45 h 45"/>
                                <a:gd name="T42" fmla="*/ 13 w 15"/>
                                <a:gd name="T43" fmla="*/ 42 h 45"/>
                                <a:gd name="T44" fmla="*/ 13 w 15"/>
                                <a:gd name="T45" fmla="*/ 40 h 45"/>
                                <a:gd name="T46" fmla="*/ 15 w 15"/>
                                <a:gd name="T47" fmla="*/ 40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9"/>
                                  </a:lnTo>
                                  <a:lnTo>
                                    <a:pt x="13" y="6"/>
                                  </a:lnTo>
                                  <a:lnTo>
                                    <a:pt x="13" y="4"/>
                                  </a:lnTo>
                                  <a:lnTo>
                                    <a:pt x="10" y="4"/>
                                  </a:lnTo>
                                  <a:lnTo>
                                    <a:pt x="10" y="0"/>
                                  </a:lnTo>
                                  <a:lnTo>
                                    <a:pt x="8" y="0"/>
                                  </a:lnTo>
                                  <a:lnTo>
                                    <a:pt x="6" y="0"/>
                                  </a:lnTo>
                                  <a:lnTo>
                                    <a:pt x="2" y="4"/>
                                  </a:lnTo>
                                  <a:lnTo>
                                    <a:pt x="0" y="6"/>
                                  </a:lnTo>
                                  <a:lnTo>
                                    <a:pt x="0" y="9"/>
                                  </a:lnTo>
                                  <a:lnTo>
                                    <a:pt x="0" y="37"/>
                                  </a:lnTo>
                                  <a:lnTo>
                                    <a:pt x="0" y="40"/>
                                  </a:lnTo>
                                  <a:lnTo>
                                    <a:pt x="2" y="42"/>
                                  </a:lnTo>
                                  <a:lnTo>
                                    <a:pt x="2" y="45"/>
                                  </a:lnTo>
                                  <a:lnTo>
                                    <a:pt x="6" y="45"/>
                                  </a:lnTo>
                                  <a:lnTo>
                                    <a:pt x="8" y="45"/>
                                  </a:lnTo>
                                  <a:lnTo>
                                    <a:pt x="10" y="45"/>
                                  </a:lnTo>
                                  <a:lnTo>
                                    <a:pt x="13" y="42"/>
                                  </a:lnTo>
                                  <a:lnTo>
                                    <a:pt x="13" y="40"/>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95" name="Line 99"/>
                          <wps:cNvCnPr>
                            <a:cxnSpLocks noChangeShapeType="1"/>
                          </wps:cNvCnPr>
                          <wps:spPr bwMode="auto">
                            <a:xfrm>
                              <a:off x="1896" y="-11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6" name="Freeform 100"/>
                          <wps:cNvSpPr>
                            <a:spLocks/>
                          </wps:cNvSpPr>
                          <wps:spPr bwMode="auto">
                            <a:xfrm>
                              <a:off x="1892" y="-1191"/>
                              <a:ext cx="20" cy="8"/>
                            </a:xfrm>
                            <a:custGeom>
                              <a:avLst/>
                              <a:gdLst>
                                <a:gd name="T0" fmla="*/ 8 w 41"/>
                                <a:gd name="T1" fmla="*/ 0 h 15"/>
                                <a:gd name="T2" fmla="*/ 6 w 41"/>
                                <a:gd name="T3" fmla="*/ 0 h 15"/>
                                <a:gd name="T4" fmla="*/ 2 w 41"/>
                                <a:gd name="T5" fmla="*/ 0 h 15"/>
                                <a:gd name="T6" fmla="*/ 2 w 41"/>
                                <a:gd name="T7" fmla="*/ 2 h 15"/>
                                <a:gd name="T8" fmla="*/ 0 w 41"/>
                                <a:gd name="T9" fmla="*/ 2 h 15"/>
                                <a:gd name="T10" fmla="*/ 0 w 41"/>
                                <a:gd name="T11" fmla="*/ 5 h 15"/>
                                <a:gd name="T12" fmla="*/ 0 w 41"/>
                                <a:gd name="T13" fmla="*/ 7 h 15"/>
                                <a:gd name="T14" fmla="*/ 0 w 41"/>
                                <a:gd name="T15" fmla="*/ 10 h 15"/>
                                <a:gd name="T16" fmla="*/ 0 w 41"/>
                                <a:gd name="T17" fmla="*/ 10 h 15"/>
                                <a:gd name="T18" fmla="*/ 2 w 41"/>
                                <a:gd name="T19" fmla="*/ 12 h 15"/>
                                <a:gd name="T20" fmla="*/ 2 w 41"/>
                                <a:gd name="T21" fmla="*/ 15 h 15"/>
                                <a:gd name="T22" fmla="*/ 6 w 41"/>
                                <a:gd name="T23" fmla="*/ 15 h 15"/>
                                <a:gd name="T24" fmla="*/ 31 w 41"/>
                                <a:gd name="T25" fmla="*/ 15 h 15"/>
                                <a:gd name="T26" fmla="*/ 36 w 41"/>
                                <a:gd name="T27" fmla="*/ 15 h 15"/>
                                <a:gd name="T28" fmla="*/ 39 w 41"/>
                                <a:gd name="T29" fmla="*/ 15 h 15"/>
                                <a:gd name="T30" fmla="*/ 39 w 41"/>
                                <a:gd name="T31" fmla="*/ 12 h 15"/>
                                <a:gd name="T32" fmla="*/ 41 w 41"/>
                                <a:gd name="T33" fmla="*/ 10 h 15"/>
                                <a:gd name="T34" fmla="*/ 41 w 41"/>
                                <a:gd name="T35" fmla="*/ 10 h 15"/>
                                <a:gd name="T36" fmla="*/ 41 w 41"/>
                                <a:gd name="T37" fmla="*/ 7 h 15"/>
                                <a:gd name="T38" fmla="*/ 41 w 41"/>
                                <a:gd name="T39" fmla="*/ 5 h 15"/>
                                <a:gd name="T40" fmla="*/ 41 w 41"/>
                                <a:gd name="T41" fmla="*/ 2 h 15"/>
                                <a:gd name="T42" fmla="*/ 39 w 41"/>
                                <a:gd name="T43" fmla="*/ 2 h 15"/>
                                <a:gd name="T44" fmla="*/ 39 w 41"/>
                                <a:gd name="T45" fmla="*/ 0 h 15"/>
                                <a:gd name="T46" fmla="*/ 36 w 41"/>
                                <a:gd name="T47" fmla="*/ 0 h 15"/>
                                <a:gd name="T48" fmla="*/ 34 w 41"/>
                                <a:gd name="T49" fmla="*/ 0 h 15"/>
                                <a:gd name="T50" fmla="*/ 8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8" y="0"/>
                                  </a:moveTo>
                                  <a:lnTo>
                                    <a:pt x="6" y="0"/>
                                  </a:lnTo>
                                  <a:lnTo>
                                    <a:pt x="2" y="0"/>
                                  </a:lnTo>
                                  <a:lnTo>
                                    <a:pt x="2" y="2"/>
                                  </a:lnTo>
                                  <a:lnTo>
                                    <a:pt x="0" y="2"/>
                                  </a:lnTo>
                                  <a:lnTo>
                                    <a:pt x="0" y="5"/>
                                  </a:lnTo>
                                  <a:lnTo>
                                    <a:pt x="0" y="7"/>
                                  </a:lnTo>
                                  <a:lnTo>
                                    <a:pt x="0" y="10"/>
                                  </a:lnTo>
                                  <a:lnTo>
                                    <a:pt x="2" y="12"/>
                                  </a:lnTo>
                                  <a:lnTo>
                                    <a:pt x="2" y="15"/>
                                  </a:lnTo>
                                  <a:lnTo>
                                    <a:pt x="6" y="15"/>
                                  </a:lnTo>
                                  <a:lnTo>
                                    <a:pt x="31" y="15"/>
                                  </a:lnTo>
                                  <a:lnTo>
                                    <a:pt x="36" y="15"/>
                                  </a:lnTo>
                                  <a:lnTo>
                                    <a:pt x="39" y="15"/>
                                  </a:lnTo>
                                  <a:lnTo>
                                    <a:pt x="39" y="12"/>
                                  </a:lnTo>
                                  <a:lnTo>
                                    <a:pt x="41" y="10"/>
                                  </a:lnTo>
                                  <a:lnTo>
                                    <a:pt x="41" y="7"/>
                                  </a:lnTo>
                                  <a:lnTo>
                                    <a:pt x="41" y="5"/>
                                  </a:lnTo>
                                  <a:lnTo>
                                    <a:pt x="41" y="2"/>
                                  </a:lnTo>
                                  <a:lnTo>
                                    <a:pt x="39" y="2"/>
                                  </a:lnTo>
                                  <a:lnTo>
                                    <a:pt x="39" y="0"/>
                                  </a:lnTo>
                                  <a:lnTo>
                                    <a:pt x="36"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97" name="Line 101"/>
                          <wps:cNvCnPr>
                            <a:cxnSpLocks noChangeShapeType="1"/>
                          </wps:cNvCnPr>
                          <wps:spPr bwMode="auto">
                            <a:xfrm>
                              <a:off x="1912" y="-1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8" name="Freeform 102"/>
                          <wps:cNvSpPr>
                            <a:spLocks/>
                          </wps:cNvSpPr>
                          <wps:spPr bwMode="auto">
                            <a:xfrm>
                              <a:off x="1905" y="-1191"/>
                              <a:ext cx="7" cy="22"/>
                            </a:xfrm>
                            <a:custGeom>
                              <a:avLst/>
                              <a:gdLst>
                                <a:gd name="T0" fmla="*/ 16 w 16"/>
                                <a:gd name="T1" fmla="*/ 7 h 43"/>
                                <a:gd name="T2" fmla="*/ 16 w 16"/>
                                <a:gd name="T3" fmla="*/ 5 h 43"/>
                                <a:gd name="T4" fmla="*/ 16 w 16"/>
                                <a:gd name="T5" fmla="*/ 2 h 43"/>
                                <a:gd name="T6" fmla="*/ 14 w 16"/>
                                <a:gd name="T7" fmla="*/ 2 h 43"/>
                                <a:gd name="T8" fmla="*/ 14 w 16"/>
                                <a:gd name="T9" fmla="*/ 0 h 43"/>
                                <a:gd name="T10" fmla="*/ 11 w 16"/>
                                <a:gd name="T11" fmla="*/ 0 h 43"/>
                                <a:gd name="T12" fmla="*/ 9 w 16"/>
                                <a:gd name="T13" fmla="*/ 0 h 43"/>
                                <a:gd name="T14" fmla="*/ 9 w 16"/>
                                <a:gd name="T15" fmla="*/ 0 h 43"/>
                                <a:gd name="T16" fmla="*/ 6 w 16"/>
                                <a:gd name="T17" fmla="*/ 0 h 43"/>
                                <a:gd name="T18" fmla="*/ 3 w 16"/>
                                <a:gd name="T19" fmla="*/ 2 h 43"/>
                                <a:gd name="T20" fmla="*/ 3 w 16"/>
                                <a:gd name="T21" fmla="*/ 2 h 43"/>
                                <a:gd name="T22" fmla="*/ 0 w 16"/>
                                <a:gd name="T23" fmla="*/ 5 h 43"/>
                                <a:gd name="T24" fmla="*/ 0 w 16"/>
                                <a:gd name="T25" fmla="*/ 33 h 43"/>
                                <a:gd name="T26" fmla="*/ 0 w 16"/>
                                <a:gd name="T27" fmla="*/ 36 h 43"/>
                                <a:gd name="T28" fmla="*/ 3 w 16"/>
                                <a:gd name="T29" fmla="*/ 38 h 43"/>
                                <a:gd name="T30" fmla="*/ 3 w 16"/>
                                <a:gd name="T31" fmla="*/ 41 h 43"/>
                                <a:gd name="T32" fmla="*/ 6 w 16"/>
                                <a:gd name="T33" fmla="*/ 41 h 43"/>
                                <a:gd name="T34" fmla="*/ 9 w 16"/>
                                <a:gd name="T35" fmla="*/ 41 h 43"/>
                                <a:gd name="T36" fmla="*/ 9 w 16"/>
                                <a:gd name="T37" fmla="*/ 43 h 43"/>
                                <a:gd name="T38" fmla="*/ 11 w 16"/>
                                <a:gd name="T39" fmla="*/ 41 h 43"/>
                                <a:gd name="T40" fmla="*/ 14 w 16"/>
                                <a:gd name="T41" fmla="*/ 41 h 43"/>
                                <a:gd name="T42" fmla="*/ 14 w 16"/>
                                <a:gd name="T43" fmla="*/ 41 h 43"/>
                                <a:gd name="T44" fmla="*/ 16 w 16"/>
                                <a:gd name="T45" fmla="*/ 38 h 43"/>
                                <a:gd name="T46" fmla="*/ 16 w 16"/>
                                <a:gd name="T47" fmla="*/ 36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2"/>
                                  </a:lnTo>
                                  <a:lnTo>
                                    <a:pt x="14" y="2"/>
                                  </a:lnTo>
                                  <a:lnTo>
                                    <a:pt x="14" y="0"/>
                                  </a:lnTo>
                                  <a:lnTo>
                                    <a:pt x="11" y="0"/>
                                  </a:lnTo>
                                  <a:lnTo>
                                    <a:pt x="9" y="0"/>
                                  </a:lnTo>
                                  <a:lnTo>
                                    <a:pt x="6" y="0"/>
                                  </a:lnTo>
                                  <a:lnTo>
                                    <a:pt x="3" y="2"/>
                                  </a:lnTo>
                                  <a:lnTo>
                                    <a:pt x="0" y="5"/>
                                  </a:lnTo>
                                  <a:lnTo>
                                    <a:pt x="0" y="33"/>
                                  </a:lnTo>
                                  <a:lnTo>
                                    <a:pt x="0" y="36"/>
                                  </a:lnTo>
                                  <a:lnTo>
                                    <a:pt x="3" y="38"/>
                                  </a:lnTo>
                                  <a:lnTo>
                                    <a:pt x="3" y="41"/>
                                  </a:lnTo>
                                  <a:lnTo>
                                    <a:pt x="6" y="41"/>
                                  </a:lnTo>
                                  <a:lnTo>
                                    <a:pt x="9" y="41"/>
                                  </a:lnTo>
                                  <a:lnTo>
                                    <a:pt x="9"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99" name="Line 103"/>
                          <wps:cNvCnPr>
                            <a:cxnSpLocks noChangeShapeType="1"/>
                          </wps:cNvCnPr>
                          <wps:spPr bwMode="auto">
                            <a:xfrm>
                              <a:off x="1909" y="-1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0" name="Freeform 104"/>
                          <wps:cNvSpPr>
                            <a:spLocks/>
                          </wps:cNvSpPr>
                          <wps:spPr bwMode="auto">
                            <a:xfrm>
                              <a:off x="1905" y="-1177"/>
                              <a:ext cx="104" cy="7"/>
                            </a:xfrm>
                            <a:custGeom>
                              <a:avLst/>
                              <a:gdLst>
                                <a:gd name="T0" fmla="*/ 9 w 210"/>
                                <a:gd name="T1" fmla="*/ 0 h 13"/>
                                <a:gd name="T2" fmla="*/ 9 w 210"/>
                                <a:gd name="T3" fmla="*/ 0 h 13"/>
                                <a:gd name="T4" fmla="*/ 6 w 210"/>
                                <a:gd name="T5" fmla="*/ 0 h 13"/>
                                <a:gd name="T6" fmla="*/ 3 w 210"/>
                                <a:gd name="T7" fmla="*/ 0 h 13"/>
                                <a:gd name="T8" fmla="*/ 3 w 210"/>
                                <a:gd name="T9" fmla="*/ 3 h 13"/>
                                <a:gd name="T10" fmla="*/ 0 w 210"/>
                                <a:gd name="T11" fmla="*/ 5 h 13"/>
                                <a:gd name="T12" fmla="*/ 0 w 210"/>
                                <a:gd name="T13" fmla="*/ 8 h 13"/>
                                <a:gd name="T14" fmla="*/ 0 w 210"/>
                                <a:gd name="T15" fmla="*/ 8 h 13"/>
                                <a:gd name="T16" fmla="*/ 3 w 210"/>
                                <a:gd name="T17" fmla="*/ 10 h 13"/>
                                <a:gd name="T18" fmla="*/ 3 w 210"/>
                                <a:gd name="T19" fmla="*/ 13 h 13"/>
                                <a:gd name="T20" fmla="*/ 6 w 210"/>
                                <a:gd name="T21" fmla="*/ 13 h 13"/>
                                <a:gd name="T22" fmla="*/ 9 w 210"/>
                                <a:gd name="T23" fmla="*/ 13 h 13"/>
                                <a:gd name="T24" fmla="*/ 200 w 210"/>
                                <a:gd name="T25" fmla="*/ 13 h 13"/>
                                <a:gd name="T26" fmla="*/ 205 w 210"/>
                                <a:gd name="T27" fmla="*/ 13 h 13"/>
                                <a:gd name="T28" fmla="*/ 208 w 210"/>
                                <a:gd name="T29" fmla="*/ 13 h 13"/>
                                <a:gd name="T30" fmla="*/ 208 w 210"/>
                                <a:gd name="T31" fmla="*/ 13 h 13"/>
                                <a:gd name="T32" fmla="*/ 210 w 210"/>
                                <a:gd name="T33" fmla="*/ 10 h 13"/>
                                <a:gd name="T34" fmla="*/ 210 w 210"/>
                                <a:gd name="T35" fmla="*/ 8 h 13"/>
                                <a:gd name="T36" fmla="*/ 210 w 210"/>
                                <a:gd name="T37" fmla="*/ 8 h 13"/>
                                <a:gd name="T38" fmla="*/ 210 w 210"/>
                                <a:gd name="T39" fmla="*/ 5 h 13"/>
                                <a:gd name="T40" fmla="*/ 210 w 210"/>
                                <a:gd name="T41" fmla="*/ 3 h 13"/>
                                <a:gd name="T42" fmla="*/ 208 w 210"/>
                                <a:gd name="T43" fmla="*/ 0 h 13"/>
                                <a:gd name="T44" fmla="*/ 208 w 210"/>
                                <a:gd name="T45" fmla="*/ 0 h 13"/>
                                <a:gd name="T46" fmla="*/ 205 w 210"/>
                                <a:gd name="T47" fmla="*/ 0 h 13"/>
                                <a:gd name="T48" fmla="*/ 200 w 210"/>
                                <a:gd name="T49" fmla="*/ 0 h 13"/>
                                <a:gd name="T50" fmla="*/ 9 w 210"/>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0" h="13">
                                  <a:moveTo>
                                    <a:pt x="9" y="0"/>
                                  </a:moveTo>
                                  <a:lnTo>
                                    <a:pt x="9" y="0"/>
                                  </a:lnTo>
                                  <a:lnTo>
                                    <a:pt x="6" y="0"/>
                                  </a:lnTo>
                                  <a:lnTo>
                                    <a:pt x="3" y="0"/>
                                  </a:lnTo>
                                  <a:lnTo>
                                    <a:pt x="3" y="3"/>
                                  </a:lnTo>
                                  <a:lnTo>
                                    <a:pt x="0" y="5"/>
                                  </a:lnTo>
                                  <a:lnTo>
                                    <a:pt x="0" y="8"/>
                                  </a:lnTo>
                                  <a:lnTo>
                                    <a:pt x="3" y="10"/>
                                  </a:lnTo>
                                  <a:lnTo>
                                    <a:pt x="3" y="13"/>
                                  </a:lnTo>
                                  <a:lnTo>
                                    <a:pt x="6" y="13"/>
                                  </a:lnTo>
                                  <a:lnTo>
                                    <a:pt x="9" y="13"/>
                                  </a:lnTo>
                                  <a:lnTo>
                                    <a:pt x="200" y="13"/>
                                  </a:lnTo>
                                  <a:lnTo>
                                    <a:pt x="205" y="13"/>
                                  </a:lnTo>
                                  <a:lnTo>
                                    <a:pt x="208" y="13"/>
                                  </a:lnTo>
                                  <a:lnTo>
                                    <a:pt x="210" y="10"/>
                                  </a:lnTo>
                                  <a:lnTo>
                                    <a:pt x="210" y="8"/>
                                  </a:lnTo>
                                  <a:lnTo>
                                    <a:pt x="210" y="5"/>
                                  </a:lnTo>
                                  <a:lnTo>
                                    <a:pt x="210" y="3"/>
                                  </a:lnTo>
                                  <a:lnTo>
                                    <a:pt x="208" y="0"/>
                                  </a:lnTo>
                                  <a:lnTo>
                                    <a:pt x="205" y="0"/>
                                  </a:lnTo>
                                  <a:lnTo>
                                    <a:pt x="20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01" name="Line 105"/>
                          <wps:cNvCnPr>
                            <a:cxnSpLocks noChangeShapeType="1"/>
                          </wps:cNvCnPr>
                          <wps:spPr bwMode="auto">
                            <a:xfrm>
                              <a:off x="2009"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2" name="Freeform 106"/>
                          <wps:cNvSpPr>
                            <a:spLocks/>
                          </wps:cNvSpPr>
                          <wps:spPr bwMode="auto">
                            <a:xfrm>
                              <a:off x="2002" y="-1177"/>
                              <a:ext cx="7" cy="21"/>
                            </a:xfrm>
                            <a:custGeom>
                              <a:avLst/>
                              <a:gdLst>
                                <a:gd name="T0" fmla="*/ 15 w 15"/>
                                <a:gd name="T1" fmla="*/ 8 h 41"/>
                                <a:gd name="T2" fmla="*/ 15 w 15"/>
                                <a:gd name="T3" fmla="*/ 5 h 41"/>
                                <a:gd name="T4" fmla="*/ 15 w 15"/>
                                <a:gd name="T5" fmla="*/ 3 h 41"/>
                                <a:gd name="T6" fmla="*/ 13 w 15"/>
                                <a:gd name="T7" fmla="*/ 0 h 41"/>
                                <a:gd name="T8" fmla="*/ 13 w 15"/>
                                <a:gd name="T9" fmla="*/ 0 h 41"/>
                                <a:gd name="T10" fmla="*/ 10 w 15"/>
                                <a:gd name="T11" fmla="*/ 0 h 41"/>
                                <a:gd name="T12" fmla="*/ 7 w 15"/>
                                <a:gd name="T13" fmla="*/ 0 h 41"/>
                                <a:gd name="T14" fmla="*/ 5 w 15"/>
                                <a:gd name="T15" fmla="*/ 0 h 41"/>
                                <a:gd name="T16" fmla="*/ 5 w 15"/>
                                <a:gd name="T17" fmla="*/ 0 h 41"/>
                                <a:gd name="T18" fmla="*/ 2 w 15"/>
                                <a:gd name="T19" fmla="*/ 0 h 41"/>
                                <a:gd name="T20" fmla="*/ 0 w 15"/>
                                <a:gd name="T21" fmla="*/ 3 h 41"/>
                                <a:gd name="T22" fmla="*/ 0 w 15"/>
                                <a:gd name="T23" fmla="*/ 5 h 41"/>
                                <a:gd name="T24" fmla="*/ 0 w 15"/>
                                <a:gd name="T25" fmla="*/ 33 h 41"/>
                                <a:gd name="T26" fmla="*/ 0 w 15"/>
                                <a:gd name="T27" fmla="*/ 36 h 41"/>
                                <a:gd name="T28" fmla="*/ 0 w 15"/>
                                <a:gd name="T29" fmla="*/ 38 h 41"/>
                                <a:gd name="T30" fmla="*/ 2 w 15"/>
                                <a:gd name="T31" fmla="*/ 38 h 41"/>
                                <a:gd name="T32" fmla="*/ 5 w 15"/>
                                <a:gd name="T33" fmla="*/ 41 h 41"/>
                                <a:gd name="T34" fmla="*/ 5 w 15"/>
                                <a:gd name="T35" fmla="*/ 41 h 41"/>
                                <a:gd name="T36" fmla="*/ 7 w 15"/>
                                <a:gd name="T37" fmla="*/ 41 h 41"/>
                                <a:gd name="T38" fmla="*/ 10 w 15"/>
                                <a:gd name="T39" fmla="*/ 41 h 41"/>
                                <a:gd name="T40" fmla="*/ 13 w 15"/>
                                <a:gd name="T41" fmla="*/ 41 h 41"/>
                                <a:gd name="T42" fmla="*/ 13 w 15"/>
                                <a:gd name="T43" fmla="*/ 38 h 41"/>
                                <a:gd name="T44" fmla="*/ 15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5" y="3"/>
                                  </a:lnTo>
                                  <a:lnTo>
                                    <a:pt x="13" y="0"/>
                                  </a:lnTo>
                                  <a:lnTo>
                                    <a:pt x="10" y="0"/>
                                  </a:lnTo>
                                  <a:lnTo>
                                    <a:pt x="7" y="0"/>
                                  </a:lnTo>
                                  <a:lnTo>
                                    <a:pt x="5" y="0"/>
                                  </a:lnTo>
                                  <a:lnTo>
                                    <a:pt x="2" y="0"/>
                                  </a:lnTo>
                                  <a:lnTo>
                                    <a:pt x="0" y="3"/>
                                  </a:lnTo>
                                  <a:lnTo>
                                    <a:pt x="0" y="5"/>
                                  </a:lnTo>
                                  <a:lnTo>
                                    <a:pt x="0" y="33"/>
                                  </a:lnTo>
                                  <a:lnTo>
                                    <a:pt x="0" y="36"/>
                                  </a:lnTo>
                                  <a:lnTo>
                                    <a:pt x="0" y="38"/>
                                  </a:lnTo>
                                  <a:lnTo>
                                    <a:pt x="2" y="38"/>
                                  </a:lnTo>
                                  <a:lnTo>
                                    <a:pt x="5" y="41"/>
                                  </a:lnTo>
                                  <a:lnTo>
                                    <a:pt x="7" y="41"/>
                                  </a:lnTo>
                                  <a:lnTo>
                                    <a:pt x="10" y="41"/>
                                  </a:lnTo>
                                  <a:lnTo>
                                    <a:pt x="13" y="41"/>
                                  </a:lnTo>
                                  <a:lnTo>
                                    <a:pt x="13" y="38"/>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03" name="Line 107"/>
                          <wps:cNvCnPr>
                            <a:cxnSpLocks noChangeShapeType="1"/>
                          </wps:cNvCnPr>
                          <wps:spPr bwMode="auto">
                            <a:xfrm>
                              <a:off x="2006" y="-11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4" name="Freeform 108"/>
                          <wps:cNvSpPr>
                            <a:spLocks/>
                          </wps:cNvSpPr>
                          <wps:spPr bwMode="auto">
                            <a:xfrm>
                              <a:off x="2002" y="-1164"/>
                              <a:ext cx="72" cy="8"/>
                            </a:xfrm>
                            <a:custGeom>
                              <a:avLst/>
                              <a:gdLst>
                                <a:gd name="T0" fmla="*/ 7 w 145"/>
                                <a:gd name="T1" fmla="*/ 0 h 15"/>
                                <a:gd name="T2" fmla="*/ 5 w 145"/>
                                <a:gd name="T3" fmla="*/ 0 h 15"/>
                                <a:gd name="T4" fmla="*/ 5 w 145"/>
                                <a:gd name="T5" fmla="*/ 2 h 15"/>
                                <a:gd name="T6" fmla="*/ 2 w 145"/>
                                <a:gd name="T7" fmla="*/ 2 h 15"/>
                                <a:gd name="T8" fmla="*/ 0 w 145"/>
                                <a:gd name="T9" fmla="*/ 5 h 15"/>
                                <a:gd name="T10" fmla="*/ 0 w 145"/>
                                <a:gd name="T11" fmla="*/ 5 h 15"/>
                                <a:gd name="T12" fmla="*/ 0 w 145"/>
                                <a:gd name="T13" fmla="*/ 7 h 15"/>
                                <a:gd name="T14" fmla="*/ 0 w 145"/>
                                <a:gd name="T15" fmla="*/ 10 h 15"/>
                                <a:gd name="T16" fmla="*/ 0 w 145"/>
                                <a:gd name="T17" fmla="*/ 12 h 15"/>
                                <a:gd name="T18" fmla="*/ 2 w 145"/>
                                <a:gd name="T19" fmla="*/ 12 h 15"/>
                                <a:gd name="T20" fmla="*/ 5 w 145"/>
                                <a:gd name="T21" fmla="*/ 15 h 15"/>
                                <a:gd name="T22" fmla="*/ 5 w 145"/>
                                <a:gd name="T23" fmla="*/ 15 h 15"/>
                                <a:gd name="T24" fmla="*/ 135 w 145"/>
                                <a:gd name="T25" fmla="*/ 15 h 15"/>
                                <a:gd name="T26" fmla="*/ 140 w 145"/>
                                <a:gd name="T27" fmla="*/ 15 h 15"/>
                                <a:gd name="T28" fmla="*/ 142 w 145"/>
                                <a:gd name="T29" fmla="*/ 15 h 15"/>
                                <a:gd name="T30" fmla="*/ 145 w 145"/>
                                <a:gd name="T31" fmla="*/ 12 h 15"/>
                                <a:gd name="T32" fmla="*/ 145 w 145"/>
                                <a:gd name="T33" fmla="*/ 12 h 15"/>
                                <a:gd name="T34" fmla="*/ 145 w 145"/>
                                <a:gd name="T35" fmla="*/ 10 h 15"/>
                                <a:gd name="T36" fmla="*/ 145 w 145"/>
                                <a:gd name="T37" fmla="*/ 7 h 15"/>
                                <a:gd name="T38" fmla="*/ 145 w 145"/>
                                <a:gd name="T39" fmla="*/ 5 h 15"/>
                                <a:gd name="T40" fmla="*/ 145 w 145"/>
                                <a:gd name="T41" fmla="*/ 5 h 15"/>
                                <a:gd name="T42" fmla="*/ 145 w 145"/>
                                <a:gd name="T43" fmla="*/ 2 h 15"/>
                                <a:gd name="T44" fmla="*/ 142 w 145"/>
                                <a:gd name="T45" fmla="*/ 2 h 15"/>
                                <a:gd name="T46" fmla="*/ 140 w 145"/>
                                <a:gd name="T47" fmla="*/ 0 h 15"/>
                                <a:gd name="T48" fmla="*/ 137 w 145"/>
                                <a:gd name="T49" fmla="*/ 0 h 15"/>
                                <a:gd name="T50" fmla="*/ 7 w 1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5" h="15">
                                  <a:moveTo>
                                    <a:pt x="7" y="0"/>
                                  </a:moveTo>
                                  <a:lnTo>
                                    <a:pt x="5" y="0"/>
                                  </a:lnTo>
                                  <a:lnTo>
                                    <a:pt x="5" y="2"/>
                                  </a:lnTo>
                                  <a:lnTo>
                                    <a:pt x="2" y="2"/>
                                  </a:lnTo>
                                  <a:lnTo>
                                    <a:pt x="0" y="5"/>
                                  </a:lnTo>
                                  <a:lnTo>
                                    <a:pt x="0" y="7"/>
                                  </a:lnTo>
                                  <a:lnTo>
                                    <a:pt x="0" y="10"/>
                                  </a:lnTo>
                                  <a:lnTo>
                                    <a:pt x="0" y="12"/>
                                  </a:lnTo>
                                  <a:lnTo>
                                    <a:pt x="2" y="12"/>
                                  </a:lnTo>
                                  <a:lnTo>
                                    <a:pt x="5" y="15"/>
                                  </a:lnTo>
                                  <a:lnTo>
                                    <a:pt x="135" y="15"/>
                                  </a:lnTo>
                                  <a:lnTo>
                                    <a:pt x="140" y="15"/>
                                  </a:lnTo>
                                  <a:lnTo>
                                    <a:pt x="142" y="15"/>
                                  </a:lnTo>
                                  <a:lnTo>
                                    <a:pt x="145" y="12"/>
                                  </a:lnTo>
                                  <a:lnTo>
                                    <a:pt x="145" y="10"/>
                                  </a:lnTo>
                                  <a:lnTo>
                                    <a:pt x="145" y="7"/>
                                  </a:lnTo>
                                  <a:lnTo>
                                    <a:pt x="145" y="5"/>
                                  </a:lnTo>
                                  <a:lnTo>
                                    <a:pt x="145" y="2"/>
                                  </a:lnTo>
                                  <a:lnTo>
                                    <a:pt x="142" y="2"/>
                                  </a:lnTo>
                                  <a:lnTo>
                                    <a:pt x="140" y="0"/>
                                  </a:lnTo>
                                  <a:lnTo>
                                    <a:pt x="13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05" name="Line 109"/>
                          <wps:cNvCnPr>
                            <a:cxnSpLocks noChangeShapeType="1"/>
                          </wps:cNvCnPr>
                          <wps:spPr bwMode="auto">
                            <a:xfrm>
                              <a:off x="2074" y="-11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6" name="Freeform 110"/>
                          <wps:cNvSpPr>
                            <a:spLocks/>
                          </wps:cNvSpPr>
                          <wps:spPr bwMode="auto">
                            <a:xfrm>
                              <a:off x="2068" y="-1164"/>
                              <a:ext cx="6" cy="22"/>
                            </a:xfrm>
                            <a:custGeom>
                              <a:avLst/>
                              <a:gdLst>
                                <a:gd name="T0" fmla="*/ 14 w 14"/>
                                <a:gd name="T1" fmla="*/ 7 h 44"/>
                                <a:gd name="T2" fmla="*/ 14 w 14"/>
                                <a:gd name="T3" fmla="*/ 5 h 44"/>
                                <a:gd name="T4" fmla="*/ 14 w 14"/>
                                <a:gd name="T5" fmla="*/ 5 h 44"/>
                                <a:gd name="T6" fmla="*/ 14 w 14"/>
                                <a:gd name="T7" fmla="*/ 2 h 44"/>
                                <a:gd name="T8" fmla="*/ 11 w 14"/>
                                <a:gd name="T9" fmla="*/ 2 h 44"/>
                                <a:gd name="T10" fmla="*/ 9 w 14"/>
                                <a:gd name="T11" fmla="*/ 0 h 44"/>
                                <a:gd name="T12" fmla="*/ 6 w 14"/>
                                <a:gd name="T13" fmla="*/ 0 h 44"/>
                                <a:gd name="T14" fmla="*/ 6 w 14"/>
                                <a:gd name="T15" fmla="*/ 0 h 44"/>
                                <a:gd name="T16" fmla="*/ 4 w 14"/>
                                <a:gd name="T17" fmla="*/ 2 h 44"/>
                                <a:gd name="T18" fmla="*/ 0 w 14"/>
                                <a:gd name="T19" fmla="*/ 2 h 44"/>
                                <a:gd name="T20" fmla="*/ 0 w 14"/>
                                <a:gd name="T21" fmla="*/ 5 h 44"/>
                                <a:gd name="T22" fmla="*/ 0 w 14"/>
                                <a:gd name="T23" fmla="*/ 5 h 44"/>
                                <a:gd name="T24" fmla="*/ 0 w 14"/>
                                <a:gd name="T25" fmla="*/ 33 h 44"/>
                                <a:gd name="T26" fmla="*/ 0 w 14"/>
                                <a:gd name="T27" fmla="*/ 38 h 44"/>
                                <a:gd name="T28" fmla="*/ 0 w 14"/>
                                <a:gd name="T29" fmla="*/ 38 h 44"/>
                                <a:gd name="T30" fmla="*/ 0 w 14"/>
                                <a:gd name="T31" fmla="*/ 42 h 44"/>
                                <a:gd name="T32" fmla="*/ 4 w 14"/>
                                <a:gd name="T33" fmla="*/ 42 h 44"/>
                                <a:gd name="T34" fmla="*/ 6 w 14"/>
                                <a:gd name="T35" fmla="*/ 44 h 44"/>
                                <a:gd name="T36" fmla="*/ 6 w 14"/>
                                <a:gd name="T37" fmla="*/ 44 h 44"/>
                                <a:gd name="T38" fmla="*/ 9 w 14"/>
                                <a:gd name="T39" fmla="*/ 44 h 44"/>
                                <a:gd name="T40" fmla="*/ 11 w 14"/>
                                <a:gd name="T41" fmla="*/ 42 h 44"/>
                                <a:gd name="T42" fmla="*/ 14 w 14"/>
                                <a:gd name="T43" fmla="*/ 42 h 44"/>
                                <a:gd name="T44" fmla="*/ 14 w 14"/>
                                <a:gd name="T45" fmla="*/ 38 h 44"/>
                                <a:gd name="T46" fmla="*/ 14 w 14"/>
                                <a:gd name="T47" fmla="*/ 38 h 44"/>
                                <a:gd name="T48" fmla="*/ 14 w 14"/>
                                <a:gd name="T49" fmla="*/ 36 h 44"/>
                                <a:gd name="T50" fmla="*/ 14 w 14"/>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4">
                                  <a:moveTo>
                                    <a:pt x="14" y="7"/>
                                  </a:moveTo>
                                  <a:lnTo>
                                    <a:pt x="14" y="5"/>
                                  </a:lnTo>
                                  <a:lnTo>
                                    <a:pt x="14" y="2"/>
                                  </a:lnTo>
                                  <a:lnTo>
                                    <a:pt x="11" y="2"/>
                                  </a:lnTo>
                                  <a:lnTo>
                                    <a:pt x="9" y="0"/>
                                  </a:lnTo>
                                  <a:lnTo>
                                    <a:pt x="6" y="0"/>
                                  </a:lnTo>
                                  <a:lnTo>
                                    <a:pt x="4" y="2"/>
                                  </a:lnTo>
                                  <a:lnTo>
                                    <a:pt x="0" y="2"/>
                                  </a:lnTo>
                                  <a:lnTo>
                                    <a:pt x="0" y="5"/>
                                  </a:lnTo>
                                  <a:lnTo>
                                    <a:pt x="0" y="33"/>
                                  </a:lnTo>
                                  <a:lnTo>
                                    <a:pt x="0" y="38"/>
                                  </a:lnTo>
                                  <a:lnTo>
                                    <a:pt x="0" y="42"/>
                                  </a:lnTo>
                                  <a:lnTo>
                                    <a:pt x="4" y="42"/>
                                  </a:lnTo>
                                  <a:lnTo>
                                    <a:pt x="6" y="44"/>
                                  </a:lnTo>
                                  <a:lnTo>
                                    <a:pt x="9" y="44"/>
                                  </a:lnTo>
                                  <a:lnTo>
                                    <a:pt x="11" y="42"/>
                                  </a:lnTo>
                                  <a:lnTo>
                                    <a:pt x="14" y="42"/>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07" name="Line 111"/>
                          <wps:cNvCnPr>
                            <a:cxnSpLocks noChangeShapeType="1"/>
                          </wps:cNvCnPr>
                          <wps:spPr bwMode="auto">
                            <a:xfrm>
                              <a:off x="2070" y="-11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8" name="Freeform 112"/>
                          <wps:cNvSpPr>
                            <a:spLocks/>
                          </wps:cNvSpPr>
                          <wps:spPr bwMode="auto">
                            <a:xfrm>
                              <a:off x="2067" y="-1150"/>
                              <a:ext cx="16" cy="8"/>
                            </a:xfrm>
                            <a:custGeom>
                              <a:avLst/>
                              <a:gdLst>
                                <a:gd name="T0" fmla="*/ 8 w 34"/>
                                <a:gd name="T1" fmla="*/ 0 h 16"/>
                                <a:gd name="T2" fmla="*/ 8 w 34"/>
                                <a:gd name="T3" fmla="*/ 0 h 16"/>
                                <a:gd name="T4" fmla="*/ 6 w 34"/>
                                <a:gd name="T5" fmla="*/ 0 h 16"/>
                                <a:gd name="T6" fmla="*/ 2 w 34"/>
                                <a:gd name="T7" fmla="*/ 3 h 16"/>
                                <a:gd name="T8" fmla="*/ 2 w 34"/>
                                <a:gd name="T9" fmla="*/ 3 h 16"/>
                                <a:gd name="T10" fmla="*/ 2 w 34"/>
                                <a:gd name="T11" fmla="*/ 5 h 16"/>
                                <a:gd name="T12" fmla="*/ 0 w 34"/>
                                <a:gd name="T13" fmla="*/ 8 h 16"/>
                                <a:gd name="T14" fmla="*/ 2 w 34"/>
                                <a:gd name="T15" fmla="*/ 10 h 16"/>
                                <a:gd name="T16" fmla="*/ 2 w 34"/>
                                <a:gd name="T17" fmla="*/ 10 h 16"/>
                                <a:gd name="T18" fmla="*/ 2 w 34"/>
                                <a:gd name="T19" fmla="*/ 14 h 16"/>
                                <a:gd name="T20" fmla="*/ 6 w 34"/>
                                <a:gd name="T21" fmla="*/ 14 h 16"/>
                                <a:gd name="T22" fmla="*/ 8 w 34"/>
                                <a:gd name="T23" fmla="*/ 16 h 16"/>
                                <a:gd name="T24" fmla="*/ 23 w 34"/>
                                <a:gd name="T25" fmla="*/ 16 h 16"/>
                                <a:gd name="T26" fmla="*/ 28 w 34"/>
                                <a:gd name="T27" fmla="*/ 16 h 16"/>
                                <a:gd name="T28" fmla="*/ 31 w 34"/>
                                <a:gd name="T29" fmla="*/ 14 h 16"/>
                                <a:gd name="T30" fmla="*/ 34 w 34"/>
                                <a:gd name="T31" fmla="*/ 14 h 16"/>
                                <a:gd name="T32" fmla="*/ 34 w 34"/>
                                <a:gd name="T33" fmla="*/ 10 h 16"/>
                                <a:gd name="T34" fmla="*/ 34 w 34"/>
                                <a:gd name="T35" fmla="*/ 10 h 16"/>
                                <a:gd name="T36" fmla="*/ 34 w 34"/>
                                <a:gd name="T37" fmla="*/ 8 h 16"/>
                                <a:gd name="T38" fmla="*/ 34 w 34"/>
                                <a:gd name="T39" fmla="*/ 5 h 16"/>
                                <a:gd name="T40" fmla="*/ 34 w 34"/>
                                <a:gd name="T41" fmla="*/ 3 h 16"/>
                                <a:gd name="T42" fmla="*/ 34 w 34"/>
                                <a:gd name="T43" fmla="*/ 3 h 16"/>
                                <a:gd name="T44" fmla="*/ 31 w 34"/>
                                <a:gd name="T45" fmla="*/ 0 h 16"/>
                                <a:gd name="T46" fmla="*/ 28 w 34"/>
                                <a:gd name="T47" fmla="*/ 0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8" y="0"/>
                                  </a:lnTo>
                                  <a:lnTo>
                                    <a:pt x="6" y="0"/>
                                  </a:lnTo>
                                  <a:lnTo>
                                    <a:pt x="2" y="3"/>
                                  </a:lnTo>
                                  <a:lnTo>
                                    <a:pt x="2" y="5"/>
                                  </a:lnTo>
                                  <a:lnTo>
                                    <a:pt x="0" y="8"/>
                                  </a:lnTo>
                                  <a:lnTo>
                                    <a:pt x="2" y="10"/>
                                  </a:lnTo>
                                  <a:lnTo>
                                    <a:pt x="2" y="14"/>
                                  </a:lnTo>
                                  <a:lnTo>
                                    <a:pt x="6" y="14"/>
                                  </a:lnTo>
                                  <a:lnTo>
                                    <a:pt x="8" y="16"/>
                                  </a:lnTo>
                                  <a:lnTo>
                                    <a:pt x="23" y="16"/>
                                  </a:lnTo>
                                  <a:lnTo>
                                    <a:pt x="28" y="16"/>
                                  </a:lnTo>
                                  <a:lnTo>
                                    <a:pt x="31" y="14"/>
                                  </a:lnTo>
                                  <a:lnTo>
                                    <a:pt x="34" y="14"/>
                                  </a:lnTo>
                                  <a:lnTo>
                                    <a:pt x="34" y="10"/>
                                  </a:lnTo>
                                  <a:lnTo>
                                    <a:pt x="34" y="8"/>
                                  </a:lnTo>
                                  <a:lnTo>
                                    <a:pt x="34" y="5"/>
                                  </a:lnTo>
                                  <a:lnTo>
                                    <a:pt x="34" y="3"/>
                                  </a:lnTo>
                                  <a:lnTo>
                                    <a:pt x="31" y="0"/>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09" name="Line 113"/>
                          <wps:cNvCnPr>
                            <a:cxnSpLocks noChangeShapeType="1"/>
                          </wps:cNvCnPr>
                          <wps:spPr bwMode="auto">
                            <a:xfrm>
                              <a:off x="2083" y="-11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0" name="Freeform 114"/>
                          <wps:cNvSpPr>
                            <a:spLocks/>
                          </wps:cNvSpPr>
                          <wps:spPr bwMode="auto">
                            <a:xfrm>
                              <a:off x="2077" y="-1150"/>
                              <a:ext cx="6" cy="21"/>
                            </a:xfrm>
                            <a:custGeom>
                              <a:avLst/>
                              <a:gdLst>
                                <a:gd name="T0" fmla="*/ 13 w 13"/>
                                <a:gd name="T1" fmla="*/ 8 h 42"/>
                                <a:gd name="T2" fmla="*/ 13 w 13"/>
                                <a:gd name="T3" fmla="*/ 5 h 42"/>
                                <a:gd name="T4" fmla="*/ 13 w 13"/>
                                <a:gd name="T5" fmla="*/ 3 h 42"/>
                                <a:gd name="T6" fmla="*/ 13 w 13"/>
                                <a:gd name="T7" fmla="*/ 3 h 42"/>
                                <a:gd name="T8" fmla="*/ 10 w 13"/>
                                <a:gd name="T9" fmla="*/ 0 h 42"/>
                                <a:gd name="T10" fmla="*/ 7 w 13"/>
                                <a:gd name="T11" fmla="*/ 0 h 42"/>
                                <a:gd name="T12" fmla="*/ 4 w 13"/>
                                <a:gd name="T13" fmla="*/ 0 h 42"/>
                                <a:gd name="T14" fmla="*/ 4 w 13"/>
                                <a:gd name="T15" fmla="*/ 0 h 42"/>
                                <a:gd name="T16" fmla="*/ 2 w 13"/>
                                <a:gd name="T17" fmla="*/ 0 h 42"/>
                                <a:gd name="T18" fmla="*/ 0 w 13"/>
                                <a:gd name="T19" fmla="*/ 3 h 42"/>
                                <a:gd name="T20" fmla="*/ 0 w 13"/>
                                <a:gd name="T21" fmla="*/ 3 h 42"/>
                                <a:gd name="T22" fmla="*/ 0 w 13"/>
                                <a:gd name="T23" fmla="*/ 5 h 42"/>
                                <a:gd name="T24" fmla="*/ 0 w 13"/>
                                <a:gd name="T25" fmla="*/ 34 h 42"/>
                                <a:gd name="T26" fmla="*/ 0 w 13"/>
                                <a:gd name="T27" fmla="*/ 36 h 42"/>
                                <a:gd name="T28" fmla="*/ 0 w 13"/>
                                <a:gd name="T29" fmla="*/ 39 h 42"/>
                                <a:gd name="T30" fmla="*/ 0 w 13"/>
                                <a:gd name="T31" fmla="*/ 42 h 42"/>
                                <a:gd name="T32" fmla="*/ 2 w 13"/>
                                <a:gd name="T33" fmla="*/ 42 h 42"/>
                                <a:gd name="T34" fmla="*/ 4 w 13"/>
                                <a:gd name="T35" fmla="*/ 42 h 42"/>
                                <a:gd name="T36" fmla="*/ 4 w 13"/>
                                <a:gd name="T37" fmla="*/ 42 h 42"/>
                                <a:gd name="T38" fmla="*/ 7 w 13"/>
                                <a:gd name="T39" fmla="*/ 42 h 42"/>
                                <a:gd name="T40" fmla="*/ 10 w 13"/>
                                <a:gd name="T41" fmla="*/ 42 h 42"/>
                                <a:gd name="T42" fmla="*/ 13 w 13"/>
                                <a:gd name="T43" fmla="*/ 42 h 42"/>
                                <a:gd name="T44" fmla="*/ 13 w 13"/>
                                <a:gd name="T45" fmla="*/ 39 h 42"/>
                                <a:gd name="T46" fmla="*/ 13 w 13"/>
                                <a:gd name="T47" fmla="*/ 36 h 42"/>
                                <a:gd name="T48" fmla="*/ 13 w 13"/>
                                <a:gd name="T49" fmla="*/ 36 h 42"/>
                                <a:gd name="T50" fmla="*/ 13 w 13"/>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2">
                                  <a:moveTo>
                                    <a:pt x="13" y="8"/>
                                  </a:moveTo>
                                  <a:lnTo>
                                    <a:pt x="13" y="5"/>
                                  </a:lnTo>
                                  <a:lnTo>
                                    <a:pt x="13" y="3"/>
                                  </a:lnTo>
                                  <a:lnTo>
                                    <a:pt x="10" y="0"/>
                                  </a:lnTo>
                                  <a:lnTo>
                                    <a:pt x="7" y="0"/>
                                  </a:lnTo>
                                  <a:lnTo>
                                    <a:pt x="4" y="0"/>
                                  </a:lnTo>
                                  <a:lnTo>
                                    <a:pt x="2" y="0"/>
                                  </a:lnTo>
                                  <a:lnTo>
                                    <a:pt x="0" y="3"/>
                                  </a:lnTo>
                                  <a:lnTo>
                                    <a:pt x="0" y="5"/>
                                  </a:lnTo>
                                  <a:lnTo>
                                    <a:pt x="0" y="34"/>
                                  </a:lnTo>
                                  <a:lnTo>
                                    <a:pt x="0" y="36"/>
                                  </a:lnTo>
                                  <a:lnTo>
                                    <a:pt x="0" y="39"/>
                                  </a:lnTo>
                                  <a:lnTo>
                                    <a:pt x="0" y="42"/>
                                  </a:lnTo>
                                  <a:lnTo>
                                    <a:pt x="2" y="42"/>
                                  </a:lnTo>
                                  <a:lnTo>
                                    <a:pt x="4" y="42"/>
                                  </a:lnTo>
                                  <a:lnTo>
                                    <a:pt x="7" y="42"/>
                                  </a:lnTo>
                                  <a:lnTo>
                                    <a:pt x="10" y="42"/>
                                  </a:lnTo>
                                  <a:lnTo>
                                    <a:pt x="13" y="42"/>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11" name="Line 115"/>
                          <wps:cNvCnPr>
                            <a:cxnSpLocks noChangeShapeType="1"/>
                          </wps:cNvCnPr>
                          <wps:spPr bwMode="auto">
                            <a:xfrm>
                              <a:off x="2079" y="-11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2" name="Freeform 116"/>
                          <wps:cNvSpPr>
                            <a:spLocks/>
                          </wps:cNvSpPr>
                          <wps:spPr bwMode="auto">
                            <a:xfrm>
                              <a:off x="2076" y="-1136"/>
                              <a:ext cx="21" cy="7"/>
                            </a:xfrm>
                            <a:custGeom>
                              <a:avLst/>
                              <a:gdLst>
                                <a:gd name="T0" fmla="*/ 7 w 44"/>
                                <a:gd name="T1" fmla="*/ 0 h 16"/>
                                <a:gd name="T2" fmla="*/ 7 w 44"/>
                                <a:gd name="T3" fmla="*/ 3 h 16"/>
                                <a:gd name="T4" fmla="*/ 5 w 44"/>
                                <a:gd name="T5" fmla="*/ 3 h 16"/>
                                <a:gd name="T6" fmla="*/ 3 w 44"/>
                                <a:gd name="T7" fmla="*/ 3 h 16"/>
                                <a:gd name="T8" fmla="*/ 3 w 44"/>
                                <a:gd name="T9" fmla="*/ 5 h 16"/>
                                <a:gd name="T10" fmla="*/ 3 w 44"/>
                                <a:gd name="T11" fmla="*/ 8 h 16"/>
                                <a:gd name="T12" fmla="*/ 0 w 44"/>
                                <a:gd name="T13" fmla="*/ 8 h 16"/>
                                <a:gd name="T14" fmla="*/ 3 w 44"/>
                                <a:gd name="T15" fmla="*/ 10 h 16"/>
                                <a:gd name="T16" fmla="*/ 3 w 44"/>
                                <a:gd name="T17" fmla="*/ 13 h 16"/>
                                <a:gd name="T18" fmla="*/ 3 w 44"/>
                                <a:gd name="T19" fmla="*/ 16 h 16"/>
                                <a:gd name="T20" fmla="*/ 5 w 44"/>
                                <a:gd name="T21" fmla="*/ 16 h 16"/>
                                <a:gd name="T22" fmla="*/ 7 w 44"/>
                                <a:gd name="T23" fmla="*/ 16 h 16"/>
                                <a:gd name="T24" fmla="*/ 33 w 44"/>
                                <a:gd name="T25" fmla="*/ 16 h 16"/>
                                <a:gd name="T26" fmla="*/ 39 w 44"/>
                                <a:gd name="T27" fmla="*/ 16 h 16"/>
                                <a:gd name="T28" fmla="*/ 39 w 44"/>
                                <a:gd name="T29" fmla="*/ 16 h 16"/>
                                <a:gd name="T30" fmla="*/ 42 w 44"/>
                                <a:gd name="T31" fmla="*/ 16 h 16"/>
                                <a:gd name="T32" fmla="*/ 42 w 44"/>
                                <a:gd name="T33" fmla="*/ 13 h 16"/>
                                <a:gd name="T34" fmla="*/ 44 w 44"/>
                                <a:gd name="T35" fmla="*/ 10 h 16"/>
                                <a:gd name="T36" fmla="*/ 44 w 44"/>
                                <a:gd name="T37" fmla="*/ 8 h 16"/>
                                <a:gd name="T38" fmla="*/ 44 w 44"/>
                                <a:gd name="T39" fmla="*/ 8 h 16"/>
                                <a:gd name="T40" fmla="*/ 42 w 44"/>
                                <a:gd name="T41" fmla="*/ 5 h 16"/>
                                <a:gd name="T42" fmla="*/ 42 w 44"/>
                                <a:gd name="T43" fmla="*/ 3 h 16"/>
                                <a:gd name="T44" fmla="*/ 39 w 44"/>
                                <a:gd name="T45" fmla="*/ 3 h 16"/>
                                <a:gd name="T46" fmla="*/ 39 w 44"/>
                                <a:gd name="T47" fmla="*/ 3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7" y="3"/>
                                  </a:lnTo>
                                  <a:lnTo>
                                    <a:pt x="5" y="3"/>
                                  </a:lnTo>
                                  <a:lnTo>
                                    <a:pt x="3" y="3"/>
                                  </a:lnTo>
                                  <a:lnTo>
                                    <a:pt x="3" y="5"/>
                                  </a:lnTo>
                                  <a:lnTo>
                                    <a:pt x="3" y="8"/>
                                  </a:lnTo>
                                  <a:lnTo>
                                    <a:pt x="0" y="8"/>
                                  </a:lnTo>
                                  <a:lnTo>
                                    <a:pt x="3" y="10"/>
                                  </a:lnTo>
                                  <a:lnTo>
                                    <a:pt x="3" y="13"/>
                                  </a:lnTo>
                                  <a:lnTo>
                                    <a:pt x="3" y="16"/>
                                  </a:lnTo>
                                  <a:lnTo>
                                    <a:pt x="5" y="16"/>
                                  </a:lnTo>
                                  <a:lnTo>
                                    <a:pt x="7" y="16"/>
                                  </a:lnTo>
                                  <a:lnTo>
                                    <a:pt x="33" y="16"/>
                                  </a:lnTo>
                                  <a:lnTo>
                                    <a:pt x="39" y="16"/>
                                  </a:lnTo>
                                  <a:lnTo>
                                    <a:pt x="42" y="16"/>
                                  </a:lnTo>
                                  <a:lnTo>
                                    <a:pt x="42" y="13"/>
                                  </a:lnTo>
                                  <a:lnTo>
                                    <a:pt x="44" y="10"/>
                                  </a:lnTo>
                                  <a:lnTo>
                                    <a:pt x="44" y="8"/>
                                  </a:lnTo>
                                  <a:lnTo>
                                    <a:pt x="42" y="5"/>
                                  </a:lnTo>
                                  <a:lnTo>
                                    <a:pt x="42" y="3"/>
                                  </a:lnTo>
                                  <a:lnTo>
                                    <a:pt x="39"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13" name="Line 117"/>
                          <wps:cNvCnPr>
                            <a:cxnSpLocks noChangeShapeType="1"/>
                          </wps:cNvCnPr>
                          <wps:spPr bwMode="auto">
                            <a:xfrm>
                              <a:off x="2097" y="-11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4" name="Freeform 118"/>
                          <wps:cNvSpPr>
                            <a:spLocks/>
                          </wps:cNvSpPr>
                          <wps:spPr bwMode="auto">
                            <a:xfrm>
                              <a:off x="2090" y="-1136"/>
                              <a:ext cx="7" cy="21"/>
                            </a:xfrm>
                            <a:custGeom>
                              <a:avLst/>
                              <a:gdLst>
                                <a:gd name="T0" fmla="*/ 16 w 16"/>
                                <a:gd name="T1" fmla="*/ 8 h 44"/>
                                <a:gd name="T2" fmla="*/ 16 w 16"/>
                                <a:gd name="T3" fmla="*/ 8 h 44"/>
                                <a:gd name="T4" fmla="*/ 14 w 16"/>
                                <a:gd name="T5" fmla="*/ 5 h 44"/>
                                <a:gd name="T6" fmla="*/ 14 w 16"/>
                                <a:gd name="T7" fmla="*/ 3 h 44"/>
                                <a:gd name="T8" fmla="*/ 11 w 16"/>
                                <a:gd name="T9" fmla="*/ 3 h 44"/>
                                <a:gd name="T10" fmla="*/ 11 w 16"/>
                                <a:gd name="T11" fmla="*/ 3 h 44"/>
                                <a:gd name="T12" fmla="*/ 9 w 16"/>
                                <a:gd name="T13" fmla="*/ 0 h 44"/>
                                <a:gd name="T14" fmla="*/ 5 w 16"/>
                                <a:gd name="T15" fmla="*/ 3 h 44"/>
                                <a:gd name="T16" fmla="*/ 3 w 16"/>
                                <a:gd name="T17" fmla="*/ 3 h 44"/>
                                <a:gd name="T18" fmla="*/ 3 w 16"/>
                                <a:gd name="T19" fmla="*/ 3 h 44"/>
                                <a:gd name="T20" fmla="*/ 0 w 16"/>
                                <a:gd name="T21" fmla="*/ 5 h 44"/>
                                <a:gd name="T22" fmla="*/ 0 w 16"/>
                                <a:gd name="T23" fmla="*/ 8 h 44"/>
                                <a:gd name="T24" fmla="*/ 0 w 16"/>
                                <a:gd name="T25" fmla="*/ 37 h 44"/>
                                <a:gd name="T26" fmla="*/ 0 w 16"/>
                                <a:gd name="T27" fmla="*/ 39 h 44"/>
                                <a:gd name="T28" fmla="*/ 0 w 16"/>
                                <a:gd name="T29" fmla="*/ 42 h 44"/>
                                <a:gd name="T30" fmla="*/ 3 w 16"/>
                                <a:gd name="T31" fmla="*/ 42 h 44"/>
                                <a:gd name="T32" fmla="*/ 3 w 16"/>
                                <a:gd name="T33" fmla="*/ 44 h 44"/>
                                <a:gd name="T34" fmla="*/ 5 w 16"/>
                                <a:gd name="T35" fmla="*/ 44 h 44"/>
                                <a:gd name="T36" fmla="*/ 9 w 16"/>
                                <a:gd name="T37" fmla="*/ 44 h 44"/>
                                <a:gd name="T38" fmla="*/ 11 w 16"/>
                                <a:gd name="T39" fmla="*/ 44 h 44"/>
                                <a:gd name="T40" fmla="*/ 11 w 16"/>
                                <a:gd name="T41" fmla="*/ 44 h 44"/>
                                <a:gd name="T42" fmla="*/ 14 w 16"/>
                                <a:gd name="T43" fmla="*/ 42 h 44"/>
                                <a:gd name="T44" fmla="*/ 14 w 16"/>
                                <a:gd name="T45" fmla="*/ 42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4" y="5"/>
                                  </a:lnTo>
                                  <a:lnTo>
                                    <a:pt x="14" y="3"/>
                                  </a:lnTo>
                                  <a:lnTo>
                                    <a:pt x="11" y="3"/>
                                  </a:lnTo>
                                  <a:lnTo>
                                    <a:pt x="9" y="0"/>
                                  </a:lnTo>
                                  <a:lnTo>
                                    <a:pt x="5" y="3"/>
                                  </a:lnTo>
                                  <a:lnTo>
                                    <a:pt x="3" y="3"/>
                                  </a:lnTo>
                                  <a:lnTo>
                                    <a:pt x="0" y="5"/>
                                  </a:lnTo>
                                  <a:lnTo>
                                    <a:pt x="0" y="8"/>
                                  </a:lnTo>
                                  <a:lnTo>
                                    <a:pt x="0" y="37"/>
                                  </a:lnTo>
                                  <a:lnTo>
                                    <a:pt x="0" y="39"/>
                                  </a:lnTo>
                                  <a:lnTo>
                                    <a:pt x="0" y="42"/>
                                  </a:lnTo>
                                  <a:lnTo>
                                    <a:pt x="3" y="42"/>
                                  </a:lnTo>
                                  <a:lnTo>
                                    <a:pt x="3" y="44"/>
                                  </a:lnTo>
                                  <a:lnTo>
                                    <a:pt x="5" y="44"/>
                                  </a:lnTo>
                                  <a:lnTo>
                                    <a:pt x="9" y="44"/>
                                  </a:lnTo>
                                  <a:lnTo>
                                    <a:pt x="11" y="44"/>
                                  </a:lnTo>
                                  <a:lnTo>
                                    <a:pt x="14" y="42"/>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15" name="Line 119"/>
                          <wps:cNvCnPr>
                            <a:cxnSpLocks noChangeShapeType="1"/>
                          </wps:cNvCnPr>
                          <wps:spPr bwMode="auto">
                            <a:xfrm>
                              <a:off x="2094" y="-11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6" name="Freeform 120"/>
                          <wps:cNvSpPr>
                            <a:spLocks/>
                          </wps:cNvSpPr>
                          <wps:spPr bwMode="auto">
                            <a:xfrm>
                              <a:off x="2090" y="-1122"/>
                              <a:ext cx="23" cy="7"/>
                            </a:xfrm>
                            <a:custGeom>
                              <a:avLst/>
                              <a:gdLst>
                                <a:gd name="T0" fmla="*/ 9 w 47"/>
                                <a:gd name="T1" fmla="*/ 0 h 16"/>
                                <a:gd name="T2" fmla="*/ 5 w 47"/>
                                <a:gd name="T3" fmla="*/ 0 h 16"/>
                                <a:gd name="T4" fmla="*/ 3 w 47"/>
                                <a:gd name="T5" fmla="*/ 0 h 16"/>
                                <a:gd name="T6" fmla="*/ 3 w 47"/>
                                <a:gd name="T7" fmla="*/ 3 h 16"/>
                                <a:gd name="T8" fmla="*/ 0 w 47"/>
                                <a:gd name="T9" fmla="*/ 5 h 16"/>
                                <a:gd name="T10" fmla="*/ 0 w 47"/>
                                <a:gd name="T11" fmla="*/ 5 h 16"/>
                                <a:gd name="T12" fmla="*/ 0 w 47"/>
                                <a:gd name="T13" fmla="*/ 9 h 16"/>
                                <a:gd name="T14" fmla="*/ 0 w 47"/>
                                <a:gd name="T15" fmla="*/ 11 h 16"/>
                                <a:gd name="T16" fmla="*/ 0 w 47"/>
                                <a:gd name="T17" fmla="*/ 14 h 16"/>
                                <a:gd name="T18" fmla="*/ 3 w 47"/>
                                <a:gd name="T19" fmla="*/ 14 h 16"/>
                                <a:gd name="T20" fmla="*/ 3 w 47"/>
                                <a:gd name="T21" fmla="*/ 16 h 16"/>
                                <a:gd name="T22" fmla="*/ 5 w 47"/>
                                <a:gd name="T23" fmla="*/ 16 h 16"/>
                                <a:gd name="T24" fmla="*/ 37 w 47"/>
                                <a:gd name="T25" fmla="*/ 16 h 16"/>
                                <a:gd name="T26" fmla="*/ 42 w 47"/>
                                <a:gd name="T27" fmla="*/ 16 h 16"/>
                                <a:gd name="T28" fmla="*/ 45 w 47"/>
                                <a:gd name="T29" fmla="*/ 16 h 16"/>
                                <a:gd name="T30" fmla="*/ 45 w 47"/>
                                <a:gd name="T31" fmla="*/ 14 h 16"/>
                                <a:gd name="T32" fmla="*/ 47 w 47"/>
                                <a:gd name="T33" fmla="*/ 14 h 16"/>
                                <a:gd name="T34" fmla="*/ 47 w 47"/>
                                <a:gd name="T35" fmla="*/ 11 h 16"/>
                                <a:gd name="T36" fmla="*/ 47 w 47"/>
                                <a:gd name="T37" fmla="*/ 9 h 16"/>
                                <a:gd name="T38" fmla="*/ 47 w 47"/>
                                <a:gd name="T39" fmla="*/ 5 h 16"/>
                                <a:gd name="T40" fmla="*/ 47 w 47"/>
                                <a:gd name="T41" fmla="*/ 5 h 16"/>
                                <a:gd name="T42" fmla="*/ 45 w 47"/>
                                <a:gd name="T43" fmla="*/ 3 h 16"/>
                                <a:gd name="T44" fmla="*/ 45 w 47"/>
                                <a:gd name="T45" fmla="*/ 0 h 16"/>
                                <a:gd name="T46" fmla="*/ 42 w 47"/>
                                <a:gd name="T47" fmla="*/ 0 h 16"/>
                                <a:gd name="T48" fmla="*/ 40 w 47"/>
                                <a:gd name="T49" fmla="*/ 0 h 16"/>
                                <a:gd name="T50" fmla="*/ 9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9" y="0"/>
                                  </a:moveTo>
                                  <a:lnTo>
                                    <a:pt x="5" y="0"/>
                                  </a:lnTo>
                                  <a:lnTo>
                                    <a:pt x="3" y="0"/>
                                  </a:lnTo>
                                  <a:lnTo>
                                    <a:pt x="3" y="3"/>
                                  </a:lnTo>
                                  <a:lnTo>
                                    <a:pt x="0" y="5"/>
                                  </a:lnTo>
                                  <a:lnTo>
                                    <a:pt x="0" y="9"/>
                                  </a:lnTo>
                                  <a:lnTo>
                                    <a:pt x="0" y="11"/>
                                  </a:lnTo>
                                  <a:lnTo>
                                    <a:pt x="0" y="14"/>
                                  </a:lnTo>
                                  <a:lnTo>
                                    <a:pt x="3" y="14"/>
                                  </a:lnTo>
                                  <a:lnTo>
                                    <a:pt x="3" y="16"/>
                                  </a:lnTo>
                                  <a:lnTo>
                                    <a:pt x="5" y="16"/>
                                  </a:lnTo>
                                  <a:lnTo>
                                    <a:pt x="37" y="16"/>
                                  </a:lnTo>
                                  <a:lnTo>
                                    <a:pt x="42" y="16"/>
                                  </a:lnTo>
                                  <a:lnTo>
                                    <a:pt x="45" y="16"/>
                                  </a:lnTo>
                                  <a:lnTo>
                                    <a:pt x="45" y="14"/>
                                  </a:lnTo>
                                  <a:lnTo>
                                    <a:pt x="47" y="14"/>
                                  </a:lnTo>
                                  <a:lnTo>
                                    <a:pt x="47" y="11"/>
                                  </a:lnTo>
                                  <a:lnTo>
                                    <a:pt x="47" y="9"/>
                                  </a:lnTo>
                                  <a:lnTo>
                                    <a:pt x="47" y="5"/>
                                  </a:lnTo>
                                  <a:lnTo>
                                    <a:pt x="45" y="3"/>
                                  </a:lnTo>
                                  <a:lnTo>
                                    <a:pt x="45" y="0"/>
                                  </a:lnTo>
                                  <a:lnTo>
                                    <a:pt x="42" y="0"/>
                                  </a:lnTo>
                                  <a:lnTo>
                                    <a:pt x="4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17" name="Line 121"/>
                          <wps:cNvCnPr>
                            <a:cxnSpLocks noChangeShapeType="1"/>
                          </wps:cNvCnPr>
                          <wps:spPr bwMode="auto">
                            <a:xfrm>
                              <a:off x="2113" y="-11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8" name="Freeform 122"/>
                          <wps:cNvSpPr>
                            <a:spLocks/>
                          </wps:cNvSpPr>
                          <wps:spPr bwMode="auto">
                            <a:xfrm>
                              <a:off x="2105" y="-1122"/>
                              <a:ext cx="8" cy="22"/>
                            </a:xfrm>
                            <a:custGeom>
                              <a:avLst/>
                              <a:gdLst>
                                <a:gd name="T0" fmla="*/ 16 w 16"/>
                                <a:gd name="T1" fmla="*/ 9 h 45"/>
                                <a:gd name="T2" fmla="*/ 16 w 16"/>
                                <a:gd name="T3" fmla="*/ 5 h 45"/>
                                <a:gd name="T4" fmla="*/ 16 w 16"/>
                                <a:gd name="T5" fmla="*/ 5 h 45"/>
                                <a:gd name="T6" fmla="*/ 14 w 16"/>
                                <a:gd name="T7" fmla="*/ 3 h 45"/>
                                <a:gd name="T8" fmla="*/ 14 w 16"/>
                                <a:gd name="T9" fmla="*/ 0 h 45"/>
                                <a:gd name="T10" fmla="*/ 11 w 16"/>
                                <a:gd name="T11" fmla="*/ 0 h 45"/>
                                <a:gd name="T12" fmla="*/ 9 w 16"/>
                                <a:gd name="T13" fmla="*/ 0 h 45"/>
                                <a:gd name="T14" fmla="*/ 6 w 16"/>
                                <a:gd name="T15" fmla="*/ 0 h 45"/>
                                <a:gd name="T16" fmla="*/ 6 w 16"/>
                                <a:gd name="T17" fmla="*/ 0 h 45"/>
                                <a:gd name="T18" fmla="*/ 4 w 16"/>
                                <a:gd name="T19" fmla="*/ 3 h 45"/>
                                <a:gd name="T20" fmla="*/ 0 w 16"/>
                                <a:gd name="T21" fmla="*/ 5 h 45"/>
                                <a:gd name="T22" fmla="*/ 0 w 16"/>
                                <a:gd name="T23" fmla="*/ 5 h 45"/>
                                <a:gd name="T24" fmla="*/ 0 w 16"/>
                                <a:gd name="T25" fmla="*/ 35 h 45"/>
                                <a:gd name="T26" fmla="*/ 0 w 16"/>
                                <a:gd name="T27" fmla="*/ 37 h 45"/>
                                <a:gd name="T28" fmla="*/ 0 w 16"/>
                                <a:gd name="T29" fmla="*/ 40 h 45"/>
                                <a:gd name="T30" fmla="*/ 4 w 16"/>
                                <a:gd name="T31" fmla="*/ 42 h 45"/>
                                <a:gd name="T32" fmla="*/ 6 w 16"/>
                                <a:gd name="T33" fmla="*/ 42 h 45"/>
                                <a:gd name="T34" fmla="*/ 6 w 16"/>
                                <a:gd name="T35" fmla="*/ 45 h 45"/>
                                <a:gd name="T36" fmla="*/ 9 w 16"/>
                                <a:gd name="T37" fmla="*/ 45 h 45"/>
                                <a:gd name="T38" fmla="*/ 11 w 16"/>
                                <a:gd name="T39" fmla="*/ 45 h 45"/>
                                <a:gd name="T40" fmla="*/ 14 w 16"/>
                                <a:gd name="T41" fmla="*/ 42 h 45"/>
                                <a:gd name="T42" fmla="*/ 14 w 16"/>
                                <a:gd name="T43" fmla="*/ 42 h 45"/>
                                <a:gd name="T44" fmla="*/ 16 w 16"/>
                                <a:gd name="T45" fmla="*/ 40 h 45"/>
                                <a:gd name="T46" fmla="*/ 16 w 16"/>
                                <a:gd name="T47" fmla="*/ 37 h 45"/>
                                <a:gd name="T48" fmla="*/ 16 w 16"/>
                                <a:gd name="T49" fmla="*/ 37 h 45"/>
                                <a:gd name="T50" fmla="*/ 16 w 16"/>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9"/>
                                  </a:moveTo>
                                  <a:lnTo>
                                    <a:pt x="16" y="5"/>
                                  </a:lnTo>
                                  <a:lnTo>
                                    <a:pt x="14" y="3"/>
                                  </a:lnTo>
                                  <a:lnTo>
                                    <a:pt x="14" y="0"/>
                                  </a:lnTo>
                                  <a:lnTo>
                                    <a:pt x="11" y="0"/>
                                  </a:lnTo>
                                  <a:lnTo>
                                    <a:pt x="9" y="0"/>
                                  </a:lnTo>
                                  <a:lnTo>
                                    <a:pt x="6" y="0"/>
                                  </a:lnTo>
                                  <a:lnTo>
                                    <a:pt x="4" y="3"/>
                                  </a:lnTo>
                                  <a:lnTo>
                                    <a:pt x="0" y="5"/>
                                  </a:lnTo>
                                  <a:lnTo>
                                    <a:pt x="0" y="35"/>
                                  </a:lnTo>
                                  <a:lnTo>
                                    <a:pt x="0" y="37"/>
                                  </a:lnTo>
                                  <a:lnTo>
                                    <a:pt x="0" y="40"/>
                                  </a:lnTo>
                                  <a:lnTo>
                                    <a:pt x="4" y="42"/>
                                  </a:lnTo>
                                  <a:lnTo>
                                    <a:pt x="6" y="42"/>
                                  </a:lnTo>
                                  <a:lnTo>
                                    <a:pt x="6" y="45"/>
                                  </a:lnTo>
                                  <a:lnTo>
                                    <a:pt x="9" y="45"/>
                                  </a:lnTo>
                                  <a:lnTo>
                                    <a:pt x="11" y="45"/>
                                  </a:lnTo>
                                  <a:lnTo>
                                    <a:pt x="14" y="42"/>
                                  </a:lnTo>
                                  <a:lnTo>
                                    <a:pt x="16" y="40"/>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19" name="Line 123"/>
                          <wps:cNvCnPr>
                            <a:cxnSpLocks noChangeShapeType="1"/>
                          </wps:cNvCnPr>
                          <wps:spPr bwMode="auto">
                            <a:xfrm>
                              <a:off x="2109" y="-11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0" name="Freeform 124"/>
                          <wps:cNvSpPr>
                            <a:spLocks/>
                          </wps:cNvSpPr>
                          <wps:spPr bwMode="auto">
                            <a:xfrm>
                              <a:off x="2105" y="-1108"/>
                              <a:ext cx="14" cy="8"/>
                            </a:xfrm>
                            <a:custGeom>
                              <a:avLst/>
                              <a:gdLst>
                                <a:gd name="T0" fmla="*/ 9 w 29"/>
                                <a:gd name="T1" fmla="*/ 0 h 16"/>
                                <a:gd name="T2" fmla="*/ 6 w 29"/>
                                <a:gd name="T3" fmla="*/ 0 h 16"/>
                                <a:gd name="T4" fmla="*/ 6 w 29"/>
                                <a:gd name="T5" fmla="*/ 0 h 16"/>
                                <a:gd name="T6" fmla="*/ 4 w 29"/>
                                <a:gd name="T7" fmla="*/ 2 h 16"/>
                                <a:gd name="T8" fmla="*/ 0 w 29"/>
                                <a:gd name="T9" fmla="*/ 2 h 16"/>
                                <a:gd name="T10" fmla="*/ 0 w 29"/>
                                <a:gd name="T11" fmla="*/ 6 h 16"/>
                                <a:gd name="T12" fmla="*/ 0 w 29"/>
                                <a:gd name="T13" fmla="*/ 8 h 16"/>
                                <a:gd name="T14" fmla="*/ 0 w 29"/>
                                <a:gd name="T15" fmla="*/ 8 h 16"/>
                                <a:gd name="T16" fmla="*/ 0 w 29"/>
                                <a:gd name="T17" fmla="*/ 11 h 16"/>
                                <a:gd name="T18" fmla="*/ 4 w 29"/>
                                <a:gd name="T19" fmla="*/ 13 h 16"/>
                                <a:gd name="T20" fmla="*/ 6 w 29"/>
                                <a:gd name="T21" fmla="*/ 13 h 16"/>
                                <a:gd name="T22" fmla="*/ 6 w 29"/>
                                <a:gd name="T23" fmla="*/ 16 h 16"/>
                                <a:gd name="T24" fmla="*/ 19 w 29"/>
                                <a:gd name="T25" fmla="*/ 16 h 16"/>
                                <a:gd name="T26" fmla="*/ 23 w 29"/>
                                <a:gd name="T27" fmla="*/ 16 h 16"/>
                                <a:gd name="T28" fmla="*/ 27 w 29"/>
                                <a:gd name="T29" fmla="*/ 13 h 16"/>
                                <a:gd name="T30" fmla="*/ 27 w 29"/>
                                <a:gd name="T31" fmla="*/ 13 h 16"/>
                                <a:gd name="T32" fmla="*/ 29 w 29"/>
                                <a:gd name="T33" fmla="*/ 11 h 16"/>
                                <a:gd name="T34" fmla="*/ 29 w 29"/>
                                <a:gd name="T35" fmla="*/ 8 h 16"/>
                                <a:gd name="T36" fmla="*/ 29 w 29"/>
                                <a:gd name="T37" fmla="*/ 8 h 16"/>
                                <a:gd name="T38" fmla="*/ 29 w 29"/>
                                <a:gd name="T39" fmla="*/ 6 h 16"/>
                                <a:gd name="T40" fmla="*/ 29 w 29"/>
                                <a:gd name="T41" fmla="*/ 2 h 16"/>
                                <a:gd name="T42" fmla="*/ 27 w 29"/>
                                <a:gd name="T43" fmla="*/ 2 h 16"/>
                                <a:gd name="T44" fmla="*/ 27 w 29"/>
                                <a:gd name="T45" fmla="*/ 0 h 16"/>
                                <a:gd name="T46" fmla="*/ 23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0"/>
                                  </a:lnTo>
                                  <a:lnTo>
                                    <a:pt x="4" y="2"/>
                                  </a:lnTo>
                                  <a:lnTo>
                                    <a:pt x="0" y="2"/>
                                  </a:lnTo>
                                  <a:lnTo>
                                    <a:pt x="0" y="6"/>
                                  </a:lnTo>
                                  <a:lnTo>
                                    <a:pt x="0" y="8"/>
                                  </a:lnTo>
                                  <a:lnTo>
                                    <a:pt x="0" y="11"/>
                                  </a:lnTo>
                                  <a:lnTo>
                                    <a:pt x="4" y="13"/>
                                  </a:lnTo>
                                  <a:lnTo>
                                    <a:pt x="6" y="13"/>
                                  </a:lnTo>
                                  <a:lnTo>
                                    <a:pt x="6" y="16"/>
                                  </a:lnTo>
                                  <a:lnTo>
                                    <a:pt x="19" y="16"/>
                                  </a:lnTo>
                                  <a:lnTo>
                                    <a:pt x="23" y="16"/>
                                  </a:lnTo>
                                  <a:lnTo>
                                    <a:pt x="27" y="13"/>
                                  </a:lnTo>
                                  <a:lnTo>
                                    <a:pt x="29" y="11"/>
                                  </a:lnTo>
                                  <a:lnTo>
                                    <a:pt x="29" y="8"/>
                                  </a:lnTo>
                                  <a:lnTo>
                                    <a:pt x="29" y="6"/>
                                  </a:lnTo>
                                  <a:lnTo>
                                    <a:pt x="29" y="2"/>
                                  </a:lnTo>
                                  <a:lnTo>
                                    <a:pt x="27" y="2"/>
                                  </a:lnTo>
                                  <a:lnTo>
                                    <a:pt x="27" y="0"/>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21" name="Line 125"/>
                          <wps:cNvCnPr>
                            <a:cxnSpLocks noChangeShapeType="1"/>
                          </wps:cNvCnPr>
                          <wps:spPr bwMode="auto">
                            <a:xfrm>
                              <a:off x="2119" y="-11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2" name="Freeform 126"/>
                          <wps:cNvSpPr>
                            <a:spLocks/>
                          </wps:cNvSpPr>
                          <wps:spPr bwMode="auto">
                            <a:xfrm>
                              <a:off x="2112" y="-1108"/>
                              <a:ext cx="7" cy="21"/>
                            </a:xfrm>
                            <a:custGeom>
                              <a:avLst/>
                              <a:gdLst>
                                <a:gd name="T0" fmla="*/ 15 w 15"/>
                                <a:gd name="T1" fmla="*/ 8 h 41"/>
                                <a:gd name="T2" fmla="*/ 15 w 15"/>
                                <a:gd name="T3" fmla="*/ 6 h 41"/>
                                <a:gd name="T4" fmla="*/ 15 w 15"/>
                                <a:gd name="T5" fmla="*/ 2 h 41"/>
                                <a:gd name="T6" fmla="*/ 13 w 15"/>
                                <a:gd name="T7" fmla="*/ 2 h 41"/>
                                <a:gd name="T8" fmla="*/ 13 w 15"/>
                                <a:gd name="T9" fmla="*/ 0 h 41"/>
                                <a:gd name="T10" fmla="*/ 9 w 15"/>
                                <a:gd name="T11" fmla="*/ 0 h 41"/>
                                <a:gd name="T12" fmla="*/ 7 w 15"/>
                                <a:gd name="T13" fmla="*/ 0 h 41"/>
                                <a:gd name="T14" fmla="*/ 5 w 15"/>
                                <a:gd name="T15" fmla="*/ 0 h 41"/>
                                <a:gd name="T16" fmla="*/ 5 w 15"/>
                                <a:gd name="T17" fmla="*/ 0 h 41"/>
                                <a:gd name="T18" fmla="*/ 2 w 15"/>
                                <a:gd name="T19" fmla="*/ 2 h 41"/>
                                <a:gd name="T20" fmla="*/ 2 w 15"/>
                                <a:gd name="T21" fmla="*/ 2 h 41"/>
                                <a:gd name="T22" fmla="*/ 0 w 15"/>
                                <a:gd name="T23" fmla="*/ 6 h 41"/>
                                <a:gd name="T24" fmla="*/ 0 w 15"/>
                                <a:gd name="T25" fmla="*/ 34 h 41"/>
                                <a:gd name="T26" fmla="*/ 0 w 15"/>
                                <a:gd name="T27" fmla="*/ 36 h 41"/>
                                <a:gd name="T28" fmla="*/ 2 w 15"/>
                                <a:gd name="T29" fmla="*/ 39 h 41"/>
                                <a:gd name="T30" fmla="*/ 2 w 15"/>
                                <a:gd name="T31" fmla="*/ 39 h 41"/>
                                <a:gd name="T32" fmla="*/ 5 w 15"/>
                                <a:gd name="T33" fmla="*/ 41 h 41"/>
                                <a:gd name="T34" fmla="*/ 5 w 15"/>
                                <a:gd name="T35" fmla="*/ 41 h 41"/>
                                <a:gd name="T36" fmla="*/ 7 w 15"/>
                                <a:gd name="T37" fmla="*/ 41 h 41"/>
                                <a:gd name="T38" fmla="*/ 9 w 15"/>
                                <a:gd name="T39" fmla="*/ 41 h 41"/>
                                <a:gd name="T40" fmla="*/ 13 w 15"/>
                                <a:gd name="T41" fmla="*/ 41 h 41"/>
                                <a:gd name="T42" fmla="*/ 13 w 15"/>
                                <a:gd name="T43" fmla="*/ 39 h 41"/>
                                <a:gd name="T44" fmla="*/ 15 w 15"/>
                                <a:gd name="T45" fmla="*/ 39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6"/>
                                  </a:lnTo>
                                  <a:lnTo>
                                    <a:pt x="15" y="2"/>
                                  </a:lnTo>
                                  <a:lnTo>
                                    <a:pt x="13" y="2"/>
                                  </a:lnTo>
                                  <a:lnTo>
                                    <a:pt x="13" y="0"/>
                                  </a:lnTo>
                                  <a:lnTo>
                                    <a:pt x="9" y="0"/>
                                  </a:lnTo>
                                  <a:lnTo>
                                    <a:pt x="7" y="0"/>
                                  </a:lnTo>
                                  <a:lnTo>
                                    <a:pt x="5" y="0"/>
                                  </a:lnTo>
                                  <a:lnTo>
                                    <a:pt x="2" y="2"/>
                                  </a:lnTo>
                                  <a:lnTo>
                                    <a:pt x="0" y="6"/>
                                  </a:lnTo>
                                  <a:lnTo>
                                    <a:pt x="0" y="34"/>
                                  </a:lnTo>
                                  <a:lnTo>
                                    <a:pt x="0" y="36"/>
                                  </a:lnTo>
                                  <a:lnTo>
                                    <a:pt x="2" y="39"/>
                                  </a:lnTo>
                                  <a:lnTo>
                                    <a:pt x="5" y="41"/>
                                  </a:lnTo>
                                  <a:lnTo>
                                    <a:pt x="7" y="41"/>
                                  </a:lnTo>
                                  <a:lnTo>
                                    <a:pt x="9" y="41"/>
                                  </a:lnTo>
                                  <a:lnTo>
                                    <a:pt x="13" y="41"/>
                                  </a:lnTo>
                                  <a:lnTo>
                                    <a:pt x="13" y="39"/>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23" name="Line 127"/>
                          <wps:cNvCnPr>
                            <a:cxnSpLocks noChangeShapeType="1"/>
                          </wps:cNvCnPr>
                          <wps:spPr bwMode="auto">
                            <a:xfrm>
                              <a:off x="2116" y="-10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4" name="Freeform 128"/>
                          <wps:cNvSpPr>
                            <a:spLocks/>
                          </wps:cNvSpPr>
                          <wps:spPr bwMode="auto">
                            <a:xfrm>
                              <a:off x="2112" y="-1095"/>
                              <a:ext cx="14" cy="8"/>
                            </a:xfrm>
                            <a:custGeom>
                              <a:avLst/>
                              <a:gdLst>
                                <a:gd name="T0" fmla="*/ 7 w 28"/>
                                <a:gd name="T1" fmla="*/ 0 h 16"/>
                                <a:gd name="T2" fmla="*/ 5 w 28"/>
                                <a:gd name="T3" fmla="*/ 0 h 16"/>
                                <a:gd name="T4" fmla="*/ 5 w 28"/>
                                <a:gd name="T5" fmla="*/ 4 h 16"/>
                                <a:gd name="T6" fmla="*/ 2 w 28"/>
                                <a:gd name="T7" fmla="*/ 4 h 16"/>
                                <a:gd name="T8" fmla="*/ 2 w 28"/>
                                <a:gd name="T9" fmla="*/ 6 h 16"/>
                                <a:gd name="T10" fmla="*/ 0 w 28"/>
                                <a:gd name="T11" fmla="*/ 9 h 16"/>
                                <a:gd name="T12" fmla="*/ 0 w 28"/>
                                <a:gd name="T13" fmla="*/ 9 h 16"/>
                                <a:gd name="T14" fmla="*/ 0 w 28"/>
                                <a:gd name="T15" fmla="*/ 11 h 16"/>
                                <a:gd name="T16" fmla="*/ 2 w 28"/>
                                <a:gd name="T17" fmla="*/ 14 h 16"/>
                                <a:gd name="T18" fmla="*/ 2 w 28"/>
                                <a:gd name="T19" fmla="*/ 14 h 16"/>
                                <a:gd name="T20" fmla="*/ 5 w 28"/>
                                <a:gd name="T21" fmla="*/ 16 h 16"/>
                                <a:gd name="T22" fmla="*/ 5 w 28"/>
                                <a:gd name="T23" fmla="*/ 16 h 16"/>
                                <a:gd name="T24" fmla="*/ 18 w 28"/>
                                <a:gd name="T25" fmla="*/ 16 h 16"/>
                                <a:gd name="T26" fmla="*/ 23 w 28"/>
                                <a:gd name="T27" fmla="*/ 16 h 16"/>
                                <a:gd name="T28" fmla="*/ 25 w 28"/>
                                <a:gd name="T29" fmla="*/ 16 h 16"/>
                                <a:gd name="T30" fmla="*/ 28 w 28"/>
                                <a:gd name="T31" fmla="*/ 14 h 16"/>
                                <a:gd name="T32" fmla="*/ 28 w 28"/>
                                <a:gd name="T33" fmla="*/ 14 h 16"/>
                                <a:gd name="T34" fmla="*/ 28 w 28"/>
                                <a:gd name="T35" fmla="*/ 11 h 16"/>
                                <a:gd name="T36" fmla="*/ 28 w 28"/>
                                <a:gd name="T37" fmla="*/ 9 h 16"/>
                                <a:gd name="T38" fmla="*/ 28 w 28"/>
                                <a:gd name="T39" fmla="*/ 9 h 16"/>
                                <a:gd name="T40" fmla="*/ 28 w 28"/>
                                <a:gd name="T41" fmla="*/ 6 h 16"/>
                                <a:gd name="T42" fmla="*/ 28 w 28"/>
                                <a:gd name="T43" fmla="*/ 4 h 16"/>
                                <a:gd name="T44" fmla="*/ 25 w 28"/>
                                <a:gd name="T45" fmla="*/ 4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5" y="4"/>
                                  </a:lnTo>
                                  <a:lnTo>
                                    <a:pt x="2" y="4"/>
                                  </a:lnTo>
                                  <a:lnTo>
                                    <a:pt x="2" y="6"/>
                                  </a:lnTo>
                                  <a:lnTo>
                                    <a:pt x="0" y="9"/>
                                  </a:lnTo>
                                  <a:lnTo>
                                    <a:pt x="0" y="11"/>
                                  </a:lnTo>
                                  <a:lnTo>
                                    <a:pt x="2" y="14"/>
                                  </a:lnTo>
                                  <a:lnTo>
                                    <a:pt x="5" y="16"/>
                                  </a:lnTo>
                                  <a:lnTo>
                                    <a:pt x="18" y="16"/>
                                  </a:lnTo>
                                  <a:lnTo>
                                    <a:pt x="23" y="16"/>
                                  </a:lnTo>
                                  <a:lnTo>
                                    <a:pt x="25" y="16"/>
                                  </a:lnTo>
                                  <a:lnTo>
                                    <a:pt x="28" y="14"/>
                                  </a:lnTo>
                                  <a:lnTo>
                                    <a:pt x="28" y="11"/>
                                  </a:lnTo>
                                  <a:lnTo>
                                    <a:pt x="28" y="9"/>
                                  </a:lnTo>
                                  <a:lnTo>
                                    <a:pt x="28" y="6"/>
                                  </a:lnTo>
                                  <a:lnTo>
                                    <a:pt x="28" y="4"/>
                                  </a:lnTo>
                                  <a:lnTo>
                                    <a:pt x="25" y="4"/>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25" name="Line 129"/>
                          <wps:cNvCnPr>
                            <a:cxnSpLocks noChangeShapeType="1"/>
                          </wps:cNvCnPr>
                          <wps:spPr bwMode="auto">
                            <a:xfrm>
                              <a:off x="2126" y="-10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6" name="Freeform 130"/>
                          <wps:cNvSpPr>
                            <a:spLocks/>
                          </wps:cNvSpPr>
                          <wps:spPr bwMode="auto">
                            <a:xfrm>
                              <a:off x="2119" y="-1095"/>
                              <a:ext cx="7" cy="22"/>
                            </a:xfrm>
                            <a:custGeom>
                              <a:avLst/>
                              <a:gdLst>
                                <a:gd name="T0" fmla="*/ 13 w 13"/>
                                <a:gd name="T1" fmla="*/ 9 h 45"/>
                                <a:gd name="T2" fmla="*/ 13 w 13"/>
                                <a:gd name="T3" fmla="*/ 9 h 45"/>
                                <a:gd name="T4" fmla="*/ 13 w 13"/>
                                <a:gd name="T5" fmla="*/ 6 h 45"/>
                                <a:gd name="T6" fmla="*/ 13 w 13"/>
                                <a:gd name="T7" fmla="*/ 4 h 45"/>
                                <a:gd name="T8" fmla="*/ 10 w 13"/>
                                <a:gd name="T9" fmla="*/ 4 h 45"/>
                                <a:gd name="T10" fmla="*/ 8 w 13"/>
                                <a:gd name="T11" fmla="*/ 0 h 45"/>
                                <a:gd name="T12" fmla="*/ 5 w 13"/>
                                <a:gd name="T13" fmla="*/ 0 h 45"/>
                                <a:gd name="T14" fmla="*/ 5 w 13"/>
                                <a:gd name="T15" fmla="*/ 0 h 45"/>
                                <a:gd name="T16" fmla="*/ 3 w 13"/>
                                <a:gd name="T17" fmla="*/ 4 h 45"/>
                                <a:gd name="T18" fmla="*/ 0 w 13"/>
                                <a:gd name="T19" fmla="*/ 4 h 45"/>
                                <a:gd name="T20" fmla="*/ 0 w 13"/>
                                <a:gd name="T21" fmla="*/ 6 h 45"/>
                                <a:gd name="T22" fmla="*/ 0 w 13"/>
                                <a:gd name="T23" fmla="*/ 9 h 45"/>
                                <a:gd name="T24" fmla="*/ 0 w 13"/>
                                <a:gd name="T25" fmla="*/ 37 h 45"/>
                                <a:gd name="T26" fmla="*/ 0 w 13"/>
                                <a:gd name="T27" fmla="*/ 40 h 45"/>
                                <a:gd name="T28" fmla="*/ 0 w 13"/>
                                <a:gd name="T29" fmla="*/ 40 h 45"/>
                                <a:gd name="T30" fmla="*/ 0 w 13"/>
                                <a:gd name="T31" fmla="*/ 42 h 45"/>
                                <a:gd name="T32" fmla="*/ 3 w 13"/>
                                <a:gd name="T33" fmla="*/ 45 h 45"/>
                                <a:gd name="T34" fmla="*/ 5 w 13"/>
                                <a:gd name="T35" fmla="*/ 45 h 45"/>
                                <a:gd name="T36" fmla="*/ 5 w 13"/>
                                <a:gd name="T37" fmla="*/ 45 h 45"/>
                                <a:gd name="T38" fmla="*/ 8 w 13"/>
                                <a:gd name="T39" fmla="*/ 45 h 45"/>
                                <a:gd name="T40" fmla="*/ 10 w 13"/>
                                <a:gd name="T41" fmla="*/ 45 h 45"/>
                                <a:gd name="T42" fmla="*/ 13 w 13"/>
                                <a:gd name="T43" fmla="*/ 42 h 45"/>
                                <a:gd name="T44" fmla="*/ 13 w 13"/>
                                <a:gd name="T45" fmla="*/ 40 h 45"/>
                                <a:gd name="T46" fmla="*/ 13 w 13"/>
                                <a:gd name="T47" fmla="*/ 40 h 45"/>
                                <a:gd name="T48" fmla="*/ 13 w 13"/>
                                <a:gd name="T49" fmla="*/ 37 h 45"/>
                                <a:gd name="T50" fmla="*/ 13 w 13"/>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5">
                                  <a:moveTo>
                                    <a:pt x="13" y="9"/>
                                  </a:moveTo>
                                  <a:lnTo>
                                    <a:pt x="13" y="9"/>
                                  </a:lnTo>
                                  <a:lnTo>
                                    <a:pt x="13" y="6"/>
                                  </a:lnTo>
                                  <a:lnTo>
                                    <a:pt x="13" y="4"/>
                                  </a:lnTo>
                                  <a:lnTo>
                                    <a:pt x="10" y="4"/>
                                  </a:lnTo>
                                  <a:lnTo>
                                    <a:pt x="8" y="0"/>
                                  </a:lnTo>
                                  <a:lnTo>
                                    <a:pt x="5" y="0"/>
                                  </a:lnTo>
                                  <a:lnTo>
                                    <a:pt x="3" y="4"/>
                                  </a:lnTo>
                                  <a:lnTo>
                                    <a:pt x="0" y="4"/>
                                  </a:lnTo>
                                  <a:lnTo>
                                    <a:pt x="0" y="6"/>
                                  </a:lnTo>
                                  <a:lnTo>
                                    <a:pt x="0" y="9"/>
                                  </a:lnTo>
                                  <a:lnTo>
                                    <a:pt x="0" y="37"/>
                                  </a:lnTo>
                                  <a:lnTo>
                                    <a:pt x="0" y="40"/>
                                  </a:lnTo>
                                  <a:lnTo>
                                    <a:pt x="0" y="42"/>
                                  </a:lnTo>
                                  <a:lnTo>
                                    <a:pt x="3" y="45"/>
                                  </a:lnTo>
                                  <a:lnTo>
                                    <a:pt x="5" y="45"/>
                                  </a:lnTo>
                                  <a:lnTo>
                                    <a:pt x="8" y="45"/>
                                  </a:lnTo>
                                  <a:lnTo>
                                    <a:pt x="10" y="45"/>
                                  </a:lnTo>
                                  <a:lnTo>
                                    <a:pt x="13" y="42"/>
                                  </a:lnTo>
                                  <a:lnTo>
                                    <a:pt x="13" y="40"/>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27" name="Line 131"/>
                          <wps:cNvCnPr>
                            <a:cxnSpLocks noChangeShapeType="1"/>
                          </wps:cNvCnPr>
                          <wps:spPr bwMode="auto">
                            <a:xfrm>
                              <a:off x="2122" y="-10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8" name="Freeform 132"/>
                          <wps:cNvSpPr>
                            <a:spLocks/>
                          </wps:cNvSpPr>
                          <wps:spPr bwMode="auto">
                            <a:xfrm>
                              <a:off x="2118" y="-1081"/>
                              <a:ext cx="69" cy="8"/>
                            </a:xfrm>
                            <a:custGeom>
                              <a:avLst/>
                              <a:gdLst>
                                <a:gd name="T0" fmla="*/ 7 w 137"/>
                                <a:gd name="T1" fmla="*/ 0 h 15"/>
                                <a:gd name="T2" fmla="*/ 7 w 137"/>
                                <a:gd name="T3" fmla="*/ 0 h 15"/>
                                <a:gd name="T4" fmla="*/ 5 w 137"/>
                                <a:gd name="T5" fmla="*/ 0 h 15"/>
                                <a:gd name="T6" fmla="*/ 2 w 137"/>
                                <a:gd name="T7" fmla="*/ 2 h 15"/>
                                <a:gd name="T8" fmla="*/ 2 w 137"/>
                                <a:gd name="T9" fmla="*/ 2 h 15"/>
                                <a:gd name="T10" fmla="*/ 2 w 137"/>
                                <a:gd name="T11" fmla="*/ 5 h 15"/>
                                <a:gd name="T12" fmla="*/ 0 w 137"/>
                                <a:gd name="T13" fmla="*/ 7 h 15"/>
                                <a:gd name="T14" fmla="*/ 2 w 137"/>
                                <a:gd name="T15" fmla="*/ 10 h 15"/>
                                <a:gd name="T16" fmla="*/ 2 w 137"/>
                                <a:gd name="T17" fmla="*/ 10 h 15"/>
                                <a:gd name="T18" fmla="*/ 2 w 137"/>
                                <a:gd name="T19" fmla="*/ 12 h 15"/>
                                <a:gd name="T20" fmla="*/ 5 w 137"/>
                                <a:gd name="T21" fmla="*/ 15 h 15"/>
                                <a:gd name="T22" fmla="*/ 7 w 137"/>
                                <a:gd name="T23" fmla="*/ 15 h 15"/>
                                <a:gd name="T24" fmla="*/ 127 w 137"/>
                                <a:gd name="T25" fmla="*/ 15 h 15"/>
                                <a:gd name="T26" fmla="*/ 132 w 137"/>
                                <a:gd name="T27" fmla="*/ 15 h 15"/>
                                <a:gd name="T28" fmla="*/ 134 w 137"/>
                                <a:gd name="T29" fmla="*/ 15 h 15"/>
                                <a:gd name="T30" fmla="*/ 137 w 137"/>
                                <a:gd name="T31" fmla="*/ 12 h 15"/>
                                <a:gd name="T32" fmla="*/ 137 w 137"/>
                                <a:gd name="T33" fmla="*/ 10 h 15"/>
                                <a:gd name="T34" fmla="*/ 137 w 137"/>
                                <a:gd name="T35" fmla="*/ 10 h 15"/>
                                <a:gd name="T36" fmla="*/ 137 w 137"/>
                                <a:gd name="T37" fmla="*/ 7 h 15"/>
                                <a:gd name="T38" fmla="*/ 137 w 137"/>
                                <a:gd name="T39" fmla="*/ 5 h 15"/>
                                <a:gd name="T40" fmla="*/ 137 w 137"/>
                                <a:gd name="T41" fmla="*/ 2 h 15"/>
                                <a:gd name="T42" fmla="*/ 137 w 137"/>
                                <a:gd name="T43" fmla="*/ 2 h 15"/>
                                <a:gd name="T44" fmla="*/ 134 w 137"/>
                                <a:gd name="T45" fmla="*/ 0 h 15"/>
                                <a:gd name="T46" fmla="*/ 132 w 137"/>
                                <a:gd name="T47" fmla="*/ 0 h 15"/>
                                <a:gd name="T48" fmla="*/ 127 w 137"/>
                                <a:gd name="T49" fmla="*/ 0 h 15"/>
                                <a:gd name="T50" fmla="*/ 7 w 13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 h="15">
                                  <a:moveTo>
                                    <a:pt x="7" y="0"/>
                                  </a:moveTo>
                                  <a:lnTo>
                                    <a:pt x="7" y="0"/>
                                  </a:lnTo>
                                  <a:lnTo>
                                    <a:pt x="5" y="0"/>
                                  </a:lnTo>
                                  <a:lnTo>
                                    <a:pt x="2" y="2"/>
                                  </a:lnTo>
                                  <a:lnTo>
                                    <a:pt x="2" y="5"/>
                                  </a:lnTo>
                                  <a:lnTo>
                                    <a:pt x="0" y="7"/>
                                  </a:lnTo>
                                  <a:lnTo>
                                    <a:pt x="2" y="10"/>
                                  </a:lnTo>
                                  <a:lnTo>
                                    <a:pt x="2" y="12"/>
                                  </a:lnTo>
                                  <a:lnTo>
                                    <a:pt x="5" y="15"/>
                                  </a:lnTo>
                                  <a:lnTo>
                                    <a:pt x="7" y="15"/>
                                  </a:lnTo>
                                  <a:lnTo>
                                    <a:pt x="127" y="15"/>
                                  </a:lnTo>
                                  <a:lnTo>
                                    <a:pt x="132" y="15"/>
                                  </a:lnTo>
                                  <a:lnTo>
                                    <a:pt x="134" y="15"/>
                                  </a:lnTo>
                                  <a:lnTo>
                                    <a:pt x="137" y="12"/>
                                  </a:lnTo>
                                  <a:lnTo>
                                    <a:pt x="137" y="10"/>
                                  </a:lnTo>
                                  <a:lnTo>
                                    <a:pt x="137" y="7"/>
                                  </a:lnTo>
                                  <a:lnTo>
                                    <a:pt x="137" y="5"/>
                                  </a:lnTo>
                                  <a:lnTo>
                                    <a:pt x="137" y="2"/>
                                  </a:lnTo>
                                  <a:lnTo>
                                    <a:pt x="134" y="0"/>
                                  </a:lnTo>
                                  <a:lnTo>
                                    <a:pt x="132" y="0"/>
                                  </a:lnTo>
                                  <a:lnTo>
                                    <a:pt x="12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29" name="Line 133"/>
                          <wps:cNvCnPr>
                            <a:cxnSpLocks noChangeShapeType="1"/>
                          </wps:cNvCnPr>
                          <wps:spPr bwMode="auto">
                            <a:xfrm>
                              <a:off x="2187" y="-10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0" name="Freeform 134"/>
                          <wps:cNvSpPr>
                            <a:spLocks/>
                          </wps:cNvSpPr>
                          <wps:spPr bwMode="auto">
                            <a:xfrm>
                              <a:off x="2180" y="-1081"/>
                              <a:ext cx="7" cy="22"/>
                            </a:xfrm>
                            <a:custGeom>
                              <a:avLst/>
                              <a:gdLst>
                                <a:gd name="T0" fmla="*/ 14 w 14"/>
                                <a:gd name="T1" fmla="*/ 7 h 43"/>
                                <a:gd name="T2" fmla="*/ 14 w 14"/>
                                <a:gd name="T3" fmla="*/ 5 h 43"/>
                                <a:gd name="T4" fmla="*/ 14 w 14"/>
                                <a:gd name="T5" fmla="*/ 2 h 43"/>
                                <a:gd name="T6" fmla="*/ 14 w 14"/>
                                <a:gd name="T7" fmla="*/ 2 h 43"/>
                                <a:gd name="T8" fmla="*/ 11 w 14"/>
                                <a:gd name="T9" fmla="*/ 0 h 43"/>
                                <a:gd name="T10" fmla="*/ 9 w 14"/>
                                <a:gd name="T11" fmla="*/ 0 h 43"/>
                                <a:gd name="T12" fmla="*/ 6 w 14"/>
                                <a:gd name="T13" fmla="*/ 0 h 43"/>
                                <a:gd name="T14" fmla="*/ 6 w 14"/>
                                <a:gd name="T15" fmla="*/ 0 h 43"/>
                                <a:gd name="T16" fmla="*/ 4 w 14"/>
                                <a:gd name="T17" fmla="*/ 0 h 43"/>
                                <a:gd name="T18" fmla="*/ 0 w 14"/>
                                <a:gd name="T19" fmla="*/ 2 h 43"/>
                                <a:gd name="T20" fmla="*/ 0 w 14"/>
                                <a:gd name="T21" fmla="*/ 2 h 43"/>
                                <a:gd name="T22" fmla="*/ 0 w 14"/>
                                <a:gd name="T23" fmla="*/ 5 h 43"/>
                                <a:gd name="T24" fmla="*/ 0 w 14"/>
                                <a:gd name="T25" fmla="*/ 33 h 43"/>
                                <a:gd name="T26" fmla="*/ 0 w 14"/>
                                <a:gd name="T27" fmla="*/ 36 h 43"/>
                                <a:gd name="T28" fmla="*/ 0 w 14"/>
                                <a:gd name="T29" fmla="*/ 38 h 43"/>
                                <a:gd name="T30" fmla="*/ 0 w 14"/>
                                <a:gd name="T31" fmla="*/ 41 h 43"/>
                                <a:gd name="T32" fmla="*/ 4 w 14"/>
                                <a:gd name="T33" fmla="*/ 41 h 43"/>
                                <a:gd name="T34" fmla="*/ 6 w 14"/>
                                <a:gd name="T35" fmla="*/ 41 h 43"/>
                                <a:gd name="T36" fmla="*/ 6 w 14"/>
                                <a:gd name="T37" fmla="*/ 43 h 43"/>
                                <a:gd name="T38" fmla="*/ 9 w 14"/>
                                <a:gd name="T39" fmla="*/ 41 h 43"/>
                                <a:gd name="T40" fmla="*/ 11 w 14"/>
                                <a:gd name="T41" fmla="*/ 41 h 43"/>
                                <a:gd name="T42" fmla="*/ 14 w 14"/>
                                <a:gd name="T43" fmla="*/ 41 h 43"/>
                                <a:gd name="T44" fmla="*/ 14 w 14"/>
                                <a:gd name="T45" fmla="*/ 38 h 43"/>
                                <a:gd name="T46" fmla="*/ 14 w 14"/>
                                <a:gd name="T47" fmla="*/ 36 h 43"/>
                                <a:gd name="T48" fmla="*/ 14 w 14"/>
                                <a:gd name="T49" fmla="*/ 36 h 43"/>
                                <a:gd name="T50" fmla="*/ 14 w 14"/>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3">
                                  <a:moveTo>
                                    <a:pt x="14" y="7"/>
                                  </a:moveTo>
                                  <a:lnTo>
                                    <a:pt x="14" y="5"/>
                                  </a:lnTo>
                                  <a:lnTo>
                                    <a:pt x="14" y="2"/>
                                  </a:lnTo>
                                  <a:lnTo>
                                    <a:pt x="11" y="0"/>
                                  </a:lnTo>
                                  <a:lnTo>
                                    <a:pt x="9" y="0"/>
                                  </a:lnTo>
                                  <a:lnTo>
                                    <a:pt x="6" y="0"/>
                                  </a:lnTo>
                                  <a:lnTo>
                                    <a:pt x="4" y="0"/>
                                  </a:lnTo>
                                  <a:lnTo>
                                    <a:pt x="0" y="2"/>
                                  </a:lnTo>
                                  <a:lnTo>
                                    <a:pt x="0" y="5"/>
                                  </a:lnTo>
                                  <a:lnTo>
                                    <a:pt x="0" y="33"/>
                                  </a:lnTo>
                                  <a:lnTo>
                                    <a:pt x="0" y="36"/>
                                  </a:lnTo>
                                  <a:lnTo>
                                    <a:pt x="0" y="38"/>
                                  </a:lnTo>
                                  <a:lnTo>
                                    <a:pt x="0" y="41"/>
                                  </a:lnTo>
                                  <a:lnTo>
                                    <a:pt x="4" y="41"/>
                                  </a:lnTo>
                                  <a:lnTo>
                                    <a:pt x="6" y="41"/>
                                  </a:lnTo>
                                  <a:lnTo>
                                    <a:pt x="6" y="43"/>
                                  </a:lnTo>
                                  <a:lnTo>
                                    <a:pt x="9" y="41"/>
                                  </a:lnTo>
                                  <a:lnTo>
                                    <a:pt x="11" y="41"/>
                                  </a:lnTo>
                                  <a:lnTo>
                                    <a:pt x="14" y="41"/>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31" name="Line 135"/>
                          <wps:cNvCnPr>
                            <a:cxnSpLocks noChangeShapeType="1"/>
                          </wps:cNvCnPr>
                          <wps:spPr bwMode="auto">
                            <a:xfrm>
                              <a:off x="2183"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2" name="Freeform 136"/>
                          <wps:cNvSpPr>
                            <a:spLocks/>
                          </wps:cNvSpPr>
                          <wps:spPr bwMode="auto">
                            <a:xfrm>
                              <a:off x="2179" y="-1067"/>
                              <a:ext cx="15" cy="7"/>
                            </a:xfrm>
                            <a:custGeom>
                              <a:avLst/>
                              <a:gdLst>
                                <a:gd name="T0" fmla="*/ 8 w 31"/>
                                <a:gd name="T1" fmla="*/ 0 h 13"/>
                                <a:gd name="T2" fmla="*/ 8 w 31"/>
                                <a:gd name="T3" fmla="*/ 0 h 13"/>
                                <a:gd name="T4" fmla="*/ 6 w 31"/>
                                <a:gd name="T5" fmla="*/ 0 h 13"/>
                                <a:gd name="T6" fmla="*/ 2 w 31"/>
                                <a:gd name="T7" fmla="*/ 0 h 13"/>
                                <a:gd name="T8" fmla="*/ 2 w 31"/>
                                <a:gd name="T9" fmla="*/ 3 h 13"/>
                                <a:gd name="T10" fmla="*/ 2 w 31"/>
                                <a:gd name="T11" fmla="*/ 5 h 13"/>
                                <a:gd name="T12" fmla="*/ 0 w 31"/>
                                <a:gd name="T13" fmla="*/ 8 h 13"/>
                                <a:gd name="T14" fmla="*/ 2 w 31"/>
                                <a:gd name="T15" fmla="*/ 8 h 13"/>
                                <a:gd name="T16" fmla="*/ 2 w 31"/>
                                <a:gd name="T17" fmla="*/ 10 h 13"/>
                                <a:gd name="T18" fmla="*/ 2 w 31"/>
                                <a:gd name="T19" fmla="*/ 13 h 13"/>
                                <a:gd name="T20" fmla="*/ 6 w 31"/>
                                <a:gd name="T21" fmla="*/ 13 h 13"/>
                                <a:gd name="T22" fmla="*/ 8 w 31"/>
                                <a:gd name="T23" fmla="*/ 13 h 13"/>
                                <a:gd name="T24" fmla="*/ 20 w 31"/>
                                <a:gd name="T25" fmla="*/ 13 h 13"/>
                                <a:gd name="T26" fmla="*/ 23 w 31"/>
                                <a:gd name="T27" fmla="*/ 13 h 13"/>
                                <a:gd name="T28" fmla="*/ 25 w 31"/>
                                <a:gd name="T29" fmla="*/ 13 h 13"/>
                                <a:gd name="T30" fmla="*/ 29 w 31"/>
                                <a:gd name="T31" fmla="*/ 13 h 13"/>
                                <a:gd name="T32" fmla="*/ 29 w 31"/>
                                <a:gd name="T33" fmla="*/ 10 h 13"/>
                                <a:gd name="T34" fmla="*/ 31 w 31"/>
                                <a:gd name="T35" fmla="*/ 8 h 13"/>
                                <a:gd name="T36" fmla="*/ 31 w 31"/>
                                <a:gd name="T37" fmla="*/ 8 h 13"/>
                                <a:gd name="T38" fmla="*/ 31 w 31"/>
                                <a:gd name="T39" fmla="*/ 5 h 13"/>
                                <a:gd name="T40" fmla="*/ 29 w 31"/>
                                <a:gd name="T41" fmla="*/ 3 h 13"/>
                                <a:gd name="T42" fmla="*/ 29 w 31"/>
                                <a:gd name="T43" fmla="*/ 0 h 13"/>
                                <a:gd name="T44" fmla="*/ 25 w 31"/>
                                <a:gd name="T45" fmla="*/ 0 h 13"/>
                                <a:gd name="T46" fmla="*/ 23 w 31"/>
                                <a:gd name="T47" fmla="*/ 0 h 13"/>
                                <a:gd name="T48" fmla="*/ 20 w 31"/>
                                <a:gd name="T49" fmla="*/ 0 h 13"/>
                                <a:gd name="T50" fmla="*/ 8 w 31"/>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3">
                                  <a:moveTo>
                                    <a:pt x="8" y="0"/>
                                  </a:moveTo>
                                  <a:lnTo>
                                    <a:pt x="8" y="0"/>
                                  </a:lnTo>
                                  <a:lnTo>
                                    <a:pt x="6" y="0"/>
                                  </a:lnTo>
                                  <a:lnTo>
                                    <a:pt x="2" y="0"/>
                                  </a:lnTo>
                                  <a:lnTo>
                                    <a:pt x="2" y="3"/>
                                  </a:lnTo>
                                  <a:lnTo>
                                    <a:pt x="2" y="5"/>
                                  </a:lnTo>
                                  <a:lnTo>
                                    <a:pt x="0" y="8"/>
                                  </a:lnTo>
                                  <a:lnTo>
                                    <a:pt x="2" y="8"/>
                                  </a:lnTo>
                                  <a:lnTo>
                                    <a:pt x="2" y="10"/>
                                  </a:lnTo>
                                  <a:lnTo>
                                    <a:pt x="2" y="13"/>
                                  </a:lnTo>
                                  <a:lnTo>
                                    <a:pt x="6" y="13"/>
                                  </a:lnTo>
                                  <a:lnTo>
                                    <a:pt x="8" y="13"/>
                                  </a:lnTo>
                                  <a:lnTo>
                                    <a:pt x="20" y="13"/>
                                  </a:lnTo>
                                  <a:lnTo>
                                    <a:pt x="23" y="13"/>
                                  </a:lnTo>
                                  <a:lnTo>
                                    <a:pt x="25" y="13"/>
                                  </a:lnTo>
                                  <a:lnTo>
                                    <a:pt x="29" y="13"/>
                                  </a:lnTo>
                                  <a:lnTo>
                                    <a:pt x="29" y="10"/>
                                  </a:lnTo>
                                  <a:lnTo>
                                    <a:pt x="31" y="8"/>
                                  </a:lnTo>
                                  <a:lnTo>
                                    <a:pt x="31" y="5"/>
                                  </a:lnTo>
                                  <a:lnTo>
                                    <a:pt x="29" y="3"/>
                                  </a:lnTo>
                                  <a:lnTo>
                                    <a:pt x="29" y="0"/>
                                  </a:lnTo>
                                  <a:lnTo>
                                    <a:pt x="25" y="0"/>
                                  </a:lnTo>
                                  <a:lnTo>
                                    <a:pt x="23"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33" name="Line 137"/>
                          <wps:cNvCnPr>
                            <a:cxnSpLocks noChangeShapeType="1"/>
                          </wps:cNvCnPr>
                          <wps:spPr bwMode="auto">
                            <a:xfrm>
                              <a:off x="2194" y="-10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4" name="Freeform 138"/>
                          <wps:cNvSpPr>
                            <a:spLocks/>
                          </wps:cNvSpPr>
                          <wps:spPr bwMode="auto">
                            <a:xfrm>
                              <a:off x="2187" y="-1067"/>
                              <a:ext cx="7" cy="21"/>
                            </a:xfrm>
                            <a:custGeom>
                              <a:avLst/>
                              <a:gdLst>
                                <a:gd name="T0" fmla="*/ 15 w 15"/>
                                <a:gd name="T1" fmla="*/ 8 h 41"/>
                                <a:gd name="T2" fmla="*/ 15 w 15"/>
                                <a:gd name="T3" fmla="*/ 5 h 41"/>
                                <a:gd name="T4" fmla="*/ 13 w 15"/>
                                <a:gd name="T5" fmla="*/ 3 h 41"/>
                                <a:gd name="T6" fmla="*/ 13 w 15"/>
                                <a:gd name="T7" fmla="*/ 0 h 41"/>
                                <a:gd name="T8" fmla="*/ 9 w 15"/>
                                <a:gd name="T9" fmla="*/ 0 h 41"/>
                                <a:gd name="T10" fmla="*/ 7 w 15"/>
                                <a:gd name="T11" fmla="*/ 0 h 41"/>
                                <a:gd name="T12" fmla="*/ 7 w 15"/>
                                <a:gd name="T13" fmla="*/ 0 h 41"/>
                                <a:gd name="T14" fmla="*/ 4 w 15"/>
                                <a:gd name="T15" fmla="*/ 0 h 41"/>
                                <a:gd name="T16" fmla="*/ 2 w 15"/>
                                <a:gd name="T17" fmla="*/ 0 h 41"/>
                                <a:gd name="T18" fmla="*/ 0 w 15"/>
                                <a:gd name="T19" fmla="*/ 0 h 41"/>
                                <a:gd name="T20" fmla="*/ 0 w 15"/>
                                <a:gd name="T21" fmla="*/ 3 h 41"/>
                                <a:gd name="T22" fmla="*/ 0 w 15"/>
                                <a:gd name="T23" fmla="*/ 5 h 41"/>
                                <a:gd name="T24" fmla="*/ 0 w 15"/>
                                <a:gd name="T25" fmla="*/ 33 h 41"/>
                                <a:gd name="T26" fmla="*/ 0 w 15"/>
                                <a:gd name="T27" fmla="*/ 36 h 41"/>
                                <a:gd name="T28" fmla="*/ 0 w 15"/>
                                <a:gd name="T29" fmla="*/ 38 h 41"/>
                                <a:gd name="T30" fmla="*/ 0 w 15"/>
                                <a:gd name="T31" fmla="*/ 38 h 41"/>
                                <a:gd name="T32" fmla="*/ 2 w 15"/>
                                <a:gd name="T33" fmla="*/ 41 h 41"/>
                                <a:gd name="T34" fmla="*/ 4 w 15"/>
                                <a:gd name="T35" fmla="*/ 41 h 41"/>
                                <a:gd name="T36" fmla="*/ 7 w 15"/>
                                <a:gd name="T37" fmla="*/ 41 h 41"/>
                                <a:gd name="T38" fmla="*/ 7 w 15"/>
                                <a:gd name="T39" fmla="*/ 41 h 41"/>
                                <a:gd name="T40" fmla="*/ 9 w 15"/>
                                <a:gd name="T41" fmla="*/ 41 h 41"/>
                                <a:gd name="T42" fmla="*/ 13 w 15"/>
                                <a:gd name="T43" fmla="*/ 38 h 41"/>
                                <a:gd name="T44" fmla="*/ 13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3" y="3"/>
                                  </a:lnTo>
                                  <a:lnTo>
                                    <a:pt x="13" y="0"/>
                                  </a:lnTo>
                                  <a:lnTo>
                                    <a:pt x="9" y="0"/>
                                  </a:lnTo>
                                  <a:lnTo>
                                    <a:pt x="7" y="0"/>
                                  </a:lnTo>
                                  <a:lnTo>
                                    <a:pt x="4" y="0"/>
                                  </a:lnTo>
                                  <a:lnTo>
                                    <a:pt x="2" y="0"/>
                                  </a:lnTo>
                                  <a:lnTo>
                                    <a:pt x="0" y="0"/>
                                  </a:lnTo>
                                  <a:lnTo>
                                    <a:pt x="0" y="3"/>
                                  </a:lnTo>
                                  <a:lnTo>
                                    <a:pt x="0" y="5"/>
                                  </a:lnTo>
                                  <a:lnTo>
                                    <a:pt x="0" y="33"/>
                                  </a:lnTo>
                                  <a:lnTo>
                                    <a:pt x="0" y="36"/>
                                  </a:lnTo>
                                  <a:lnTo>
                                    <a:pt x="0" y="38"/>
                                  </a:lnTo>
                                  <a:lnTo>
                                    <a:pt x="2" y="41"/>
                                  </a:lnTo>
                                  <a:lnTo>
                                    <a:pt x="4" y="41"/>
                                  </a:lnTo>
                                  <a:lnTo>
                                    <a:pt x="7" y="41"/>
                                  </a:lnTo>
                                  <a:lnTo>
                                    <a:pt x="9" y="41"/>
                                  </a:lnTo>
                                  <a:lnTo>
                                    <a:pt x="13"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35" name="Line 139"/>
                          <wps:cNvCnPr>
                            <a:cxnSpLocks noChangeShapeType="1"/>
                          </wps:cNvCnPr>
                          <wps:spPr bwMode="auto">
                            <a:xfrm>
                              <a:off x="2191" y="-10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6" name="Freeform 140"/>
                          <wps:cNvSpPr>
                            <a:spLocks/>
                          </wps:cNvSpPr>
                          <wps:spPr bwMode="auto">
                            <a:xfrm>
                              <a:off x="2187" y="-1054"/>
                              <a:ext cx="59" cy="8"/>
                            </a:xfrm>
                            <a:custGeom>
                              <a:avLst/>
                              <a:gdLst>
                                <a:gd name="T0" fmla="*/ 7 w 119"/>
                                <a:gd name="T1" fmla="*/ 0 h 15"/>
                                <a:gd name="T2" fmla="*/ 4 w 119"/>
                                <a:gd name="T3" fmla="*/ 0 h 15"/>
                                <a:gd name="T4" fmla="*/ 2 w 119"/>
                                <a:gd name="T5" fmla="*/ 2 h 15"/>
                                <a:gd name="T6" fmla="*/ 0 w 119"/>
                                <a:gd name="T7" fmla="*/ 2 h 15"/>
                                <a:gd name="T8" fmla="*/ 0 w 119"/>
                                <a:gd name="T9" fmla="*/ 5 h 15"/>
                                <a:gd name="T10" fmla="*/ 0 w 119"/>
                                <a:gd name="T11" fmla="*/ 5 h 15"/>
                                <a:gd name="T12" fmla="*/ 0 w 119"/>
                                <a:gd name="T13" fmla="*/ 7 h 15"/>
                                <a:gd name="T14" fmla="*/ 0 w 119"/>
                                <a:gd name="T15" fmla="*/ 10 h 15"/>
                                <a:gd name="T16" fmla="*/ 0 w 119"/>
                                <a:gd name="T17" fmla="*/ 12 h 15"/>
                                <a:gd name="T18" fmla="*/ 0 w 119"/>
                                <a:gd name="T19" fmla="*/ 12 h 15"/>
                                <a:gd name="T20" fmla="*/ 2 w 119"/>
                                <a:gd name="T21" fmla="*/ 15 h 15"/>
                                <a:gd name="T22" fmla="*/ 4 w 119"/>
                                <a:gd name="T23" fmla="*/ 15 h 15"/>
                                <a:gd name="T24" fmla="*/ 105 w 119"/>
                                <a:gd name="T25" fmla="*/ 15 h 15"/>
                                <a:gd name="T26" fmla="*/ 110 w 119"/>
                                <a:gd name="T27" fmla="*/ 15 h 15"/>
                                <a:gd name="T28" fmla="*/ 114 w 119"/>
                                <a:gd name="T29" fmla="*/ 15 h 15"/>
                                <a:gd name="T30" fmla="*/ 116 w 119"/>
                                <a:gd name="T31" fmla="*/ 12 h 15"/>
                                <a:gd name="T32" fmla="*/ 116 w 119"/>
                                <a:gd name="T33" fmla="*/ 12 h 15"/>
                                <a:gd name="T34" fmla="*/ 116 w 119"/>
                                <a:gd name="T35" fmla="*/ 10 h 15"/>
                                <a:gd name="T36" fmla="*/ 119 w 119"/>
                                <a:gd name="T37" fmla="*/ 7 h 15"/>
                                <a:gd name="T38" fmla="*/ 116 w 119"/>
                                <a:gd name="T39" fmla="*/ 5 h 15"/>
                                <a:gd name="T40" fmla="*/ 116 w 119"/>
                                <a:gd name="T41" fmla="*/ 5 h 15"/>
                                <a:gd name="T42" fmla="*/ 116 w 119"/>
                                <a:gd name="T43" fmla="*/ 2 h 15"/>
                                <a:gd name="T44" fmla="*/ 114 w 119"/>
                                <a:gd name="T45" fmla="*/ 2 h 15"/>
                                <a:gd name="T46" fmla="*/ 110 w 119"/>
                                <a:gd name="T47" fmla="*/ 0 h 15"/>
                                <a:gd name="T48" fmla="*/ 108 w 119"/>
                                <a:gd name="T49" fmla="*/ 0 h 15"/>
                                <a:gd name="T50" fmla="*/ 7 w 11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15">
                                  <a:moveTo>
                                    <a:pt x="7" y="0"/>
                                  </a:moveTo>
                                  <a:lnTo>
                                    <a:pt x="4" y="0"/>
                                  </a:lnTo>
                                  <a:lnTo>
                                    <a:pt x="2" y="2"/>
                                  </a:lnTo>
                                  <a:lnTo>
                                    <a:pt x="0" y="2"/>
                                  </a:lnTo>
                                  <a:lnTo>
                                    <a:pt x="0" y="5"/>
                                  </a:lnTo>
                                  <a:lnTo>
                                    <a:pt x="0" y="7"/>
                                  </a:lnTo>
                                  <a:lnTo>
                                    <a:pt x="0" y="10"/>
                                  </a:lnTo>
                                  <a:lnTo>
                                    <a:pt x="0" y="12"/>
                                  </a:lnTo>
                                  <a:lnTo>
                                    <a:pt x="2" y="15"/>
                                  </a:lnTo>
                                  <a:lnTo>
                                    <a:pt x="4" y="15"/>
                                  </a:lnTo>
                                  <a:lnTo>
                                    <a:pt x="105" y="15"/>
                                  </a:lnTo>
                                  <a:lnTo>
                                    <a:pt x="110" y="15"/>
                                  </a:lnTo>
                                  <a:lnTo>
                                    <a:pt x="114" y="15"/>
                                  </a:lnTo>
                                  <a:lnTo>
                                    <a:pt x="116" y="12"/>
                                  </a:lnTo>
                                  <a:lnTo>
                                    <a:pt x="116" y="10"/>
                                  </a:lnTo>
                                  <a:lnTo>
                                    <a:pt x="119" y="7"/>
                                  </a:lnTo>
                                  <a:lnTo>
                                    <a:pt x="116" y="5"/>
                                  </a:lnTo>
                                  <a:lnTo>
                                    <a:pt x="116" y="2"/>
                                  </a:lnTo>
                                  <a:lnTo>
                                    <a:pt x="114" y="2"/>
                                  </a:lnTo>
                                  <a:lnTo>
                                    <a:pt x="110" y="0"/>
                                  </a:lnTo>
                                  <a:lnTo>
                                    <a:pt x="10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37" name="Line 141"/>
                          <wps:cNvCnPr>
                            <a:cxnSpLocks noChangeShapeType="1"/>
                          </wps:cNvCnPr>
                          <wps:spPr bwMode="auto">
                            <a:xfrm>
                              <a:off x="2246" y="-1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8" name="Freeform 142"/>
                          <wps:cNvSpPr>
                            <a:spLocks/>
                          </wps:cNvSpPr>
                          <wps:spPr bwMode="auto">
                            <a:xfrm>
                              <a:off x="2239" y="-1054"/>
                              <a:ext cx="7" cy="35"/>
                            </a:xfrm>
                            <a:custGeom>
                              <a:avLst/>
                              <a:gdLst>
                                <a:gd name="T0" fmla="*/ 16 w 16"/>
                                <a:gd name="T1" fmla="*/ 7 h 70"/>
                                <a:gd name="T2" fmla="*/ 13 w 16"/>
                                <a:gd name="T3" fmla="*/ 5 h 70"/>
                                <a:gd name="T4" fmla="*/ 13 w 16"/>
                                <a:gd name="T5" fmla="*/ 5 h 70"/>
                                <a:gd name="T6" fmla="*/ 13 w 16"/>
                                <a:gd name="T7" fmla="*/ 2 h 70"/>
                                <a:gd name="T8" fmla="*/ 11 w 16"/>
                                <a:gd name="T9" fmla="*/ 2 h 70"/>
                                <a:gd name="T10" fmla="*/ 7 w 16"/>
                                <a:gd name="T11" fmla="*/ 0 h 70"/>
                                <a:gd name="T12" fmla="*/ 7 w 16"/>
                                <a:gd name="T13" fmla="*/ 0 h 70"/>
                                <a:gd name="T14" fmla="*/ 5 w 16"/>
                                <a:gd name="T15" fmla="*/ 0 h 70"/>
                                <a:gd name="T16" fmla="*/ 2 w 16"/>
                                <a:gd name="T17" fmla="*/ 2 h 70"/>
                                <a:gd name="T18" fmla="*/ 0 w 16"/>
                                <a:gd name="T19" fmla="*/ 2 h 70"/>
                                <a:gd name="T20" fmla="*/ 0 w 16"/>
                                <a:gd name="T21" fmla="*/ 5 h 70"/>
                                <a:gd name="T22" fmla="*/ 0 w 16"/>
                                <a:gd name="T23" fmla="*/ 5 h 70"/>
                                <a:gd name="T24" fmla="*/ 0 w 16"/>
                                <a:gd name="T25" fmla="*/ 61 h 70"/>
                                <a:gd name="T26" fmla="*/ 0 w 16"/>
                                <a:gd name="T27" fmla="*/ 64 h 70"/>
                                <a:gd name="T28" fmla="*/ 0 w 16"/>
                                <a:gd name="T29" fmla="*/ 67 h 70"/>
                                <a:gd name="T30" fmla="*/ 0 w 16"/>
                                <a:gd name="T31" fmla="*/ 70 h 70"/>
                                <a:gd name="T32" fmla="*/ 2 w 16"/>
                                <a:gd name="T33" fmla="*/ 70 h 70"/>
                                <a:gd name="T34" fmla="*/ 5 w 16"/>
                                <a:gd name="T35" fmla="*/ 70 h 70"/>
                                <a:gd name="T36" fmla="*/ 7 w 16"/>
                                <a:gd name="T37" fmla="*/ 70 h 70"/>
                                <a:gd name="T38" fmla="*/ 7 w 16"/>
                                <a:gd name="T39" fmla="*/ 70 h 70"/>
                                <a:gd name="T40" fmla="*/ 11 w 16"/>
                                <a:gd name="T41" fmla="*/ 70 h 70"/>
                                <a:gd name="T42" fmla="*/ 13 w 16"/>
                                <a:gd name="T43" fmla="*/ 70 h 70"/>
                                <a:gd name="T44" fmla="*/ 13 w 16"/>
                                <a:gd name="T45" fmla="*/ 67 h 70"/>
                                <a:gd name="T46" fmla="*/ 13 w 16"/>
                                <a:gd name="T47" fmla="*/ 64 h 70"/>
                                <a:gd name="T48" fmla="*/ 16 w 16"/>
                                <a:gd name="T49" fmla="*/ 64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3" y="5"/>
                                  </a:lnTo>
                                  <a:lnTo>
                                    <a:pt x="13" y="2"/>
                                  </a:lnTo>
                                  <a:lnTo>
                                    <a:pt x="11" y="2"/>
                                  </a:lnTo>
                                  <a:lnTo>
                                    <a:pt x="7" y="0"/>
                                  </a:lnTo>
                                  <a:lnTo>
                                    <a:pt x="5" y="0"/>
                                  </a:lnTo>
                                  <a:lnTo>
                                    <a:pt x="2" y="2"/>
                                  </a:lnTo>
                                  <a:lnTo>
                                    <a:pt x="0" y="2"/>
                                  </a:lnTo>
                                  <a:lnTo>
                                    <a:pt x="0" y="5"/>
                                  </a:lnTo>
                                  <a:lnTo>
                                    <a:pt x="0" y="61"/>
                                  </a:lnTo>
                                  <a:lnTo>
                                    <a:pt x="0" y="64"/>
                                  </a:lnTo>
                                  <a:lnTo>
                                    <a:pt x="0" y="67"/>
                                  </a:lnTo>
                                  <a:lnTo>
                                    <a:pt x="0" y="70"/>
                                  </a:lnTo>
                                  <a:lnTo>
                                    <a:pt x="2" y="70"/>
                                  </a:lnTo>
                                  <a:lnTo>
                                    <a:pt x="5" y="70"/>
                                  </a:lnTo>
                                  <a:lnTo>
                                    <a:pt x="7" y="70"/>
                                  </a:lnTo>
                                  <a:lnTo>
                                    <a:pt x="11" y="70"/>
                                  </a:lnTo>
                                  <a:lnTo>
                                    <a:pt x="13" y="70"/>
                                  </a:lnTo>
                                  <a:lnTo>
                                    <a:pt x="13" y="67"/>
                                  </a:lnTo>
                                  <a:lnTo>
                                    <a:pt x="13" y="64"/>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39" name="Line 143"/>
                          <wps:cNvCnPr>
                            <a:cxnSpLocks noChangeShapeType="1"/>
                          </wps:cNvCnPr>
                          <wps:spPr bwMode="auto">
                            <a:xfrm>
                              <a:off x="2242"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0" name="Freeform 144"/>
                          <wps:cNvSpPr>
                            <a:spLocks/>
                          </wps:cNvSpPr>
                          <wps:spPr bwMode="auto">
                            <a:xfrm>
                              <a:off x="2239" y="-1026"/>
                              <a:ext cx="51" cy="7"/>
                            </a:xfrm>
                            <a:custGeom>
                              <a:avLst/>
                              <a:gdLst>
                                <a:gd name="T0" fmla="*/ 7 w 103"/>
                                <a:gd name="T1" fmla="*/ 0 h 16"/>
                                <a:gd name="T2" fmla="*/ 5 w 103"/>
                                <a:gd name="T3" fmla="*/ 3 h 16"/>
                                <a:gd name="T4" fmla="*/ 2 w 103"/>
                                <a:gd name="T5" fmla="*/ 3 h 16"/>
                                <a:gd name="T6" fmla="*/ 0 w 103"/>
                                <a:gd name="T7" fmla="*/ 3 h 16"/>
                                <a:gd name="T8" fmla="*/ 0 w 103"/>
                                <a:gd name="T9" fmla="*/ 5 h 16"/>
                                <a:gd name="T10" fmla="*/ 0 w 103"/>
                                <a:gd name="T11" fmla="*/ 7 h 16"/>
                                <a:gd name="T12" fmla="*/ 0 w 103"/>
                                <a:gd name="T13" fmla="*/ 7 h 16"/>
                                <a:gd name="T14" fmla="*/ 0 w 103"/>
                                <a:gd name="T15" fmla="*/ 10 h 16"/>
                                <a:gd name="T16" fmla="*/ 0 w 103"/>
                                <a:gd name="T17" fmla="*/ 13 h 16"/>
                                <a:gd name="T18" fmla="*/ 0 w 103"/>
                                <a:gd name="T19" fmla="*/ 16 h 16"/>
                                <a:gd name="T20" fmla="*/ 2 w 103"/>
                                <a:gd name="T21" fmla="*/ 16 h 16"/>
                                <a:gd name="T22" fmla="*/ 5 w 103"/>
                                <a:gd name="T23" fmla="*/ 16 h 16"/>
                                <a:gd name="T24" fmla="*/ 93 w 103"/>
                                <a:gd name="T25" fmla="*/ 16 h 16"/>
                                <a:gd name="T26" fmla="*/ 98 w 103"/>
                                <a:gd name="T27" fmla="*/ 16 h 16"/>
                                <a:gd name="T28" fmla="*/ 101 w 103"/>
                                <a:gd name="T29" fmla="*/ 16 h 16"/>
                                <a:gd name="T30" fmla="*/ 101 w 103"/>
                                <a:gd name="T31" fmla="*/ 16 h 16"/>
                                <a:gd name="T32" fmla="*/ 103 w 103"/>
                                <a:gd name="T33" fmla="*/ 13 h 16"/>
                                <a:gd name="T34" fmla="*/ 103 w 103"/>
                                <a:gd name="T35" fmla="*/ 10 h 16"/>
                                <a:gd name="T36" fmla="*/ 103 w 103"/>
                                <a:gd name="T37" fmla="*/ 7 h 16"/>
                                <a:gd name="T38" fmla="*/ 103 w 103"/>
                                <a:gd name="T39" fmla="*/ 7 h 16"/>
                                <a:gd name="T40" fmla="*/ 103 w 103"/>
                                <a:gd name="T41" fmla="*/ 5 h 16"/>
                                <a:gd name="T42" fmla="*/ 101 w 103"/>
                                <a:gd name="T43" fmla="*/ 3 h 16"/>
                                <a:gd name="T44" fmla="*/ 101 w 103"/>
                                <a:gd name="T45" fmla="*/ 3 h 16"/>
                                <a:gd name="T46" fmla="*/ 98 w 103"/>
                                <a:gd name="T47" fmla="*/ 3 h 16"/>
                                <a:gd name="T48" fmla="*/ 96 w 103"/>
                                <a:gd name="T49" fmla="*/ 0 h 16"/>
                                <a:gd name="T50" fmla="*/ 7 w 10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3" h="16">
                                  <a:moveTo>
                                    <a:pt x="7" y="0"/>
                                  </a:moveTo>
                                  <a:lnTo>
                                    <a:pt x="5" y="3"/>
                                  </a:lnTo>
                                  <a:lnTo>
                                    <a:pt x="2" y="3"/>
                                  </a:lnTo>
                                  <a:lnTo>
                                    <a:pt x="0" y="3"/>
                                  </a:lnTo>
                                  <a:lnTo>
                                    <a:pt x="0" y="5"/>
                                  </a:lnTo>
                                  <a:lnTo>
                                    <a:pt x="0" y="7"/>
                                  </a:lnTo>
                                  <a:lnTo>
                                    <a:pt x="0" y="10"/>
                                  </a:lnTo>
                                  <a:lnTo>
                                    <a:pt x="0" y="13"/>
                                  </a:lnTo>
                                  <a:lnTo>
                                    <a:pt x="0" y="16"/>
                                  </a:lnTo>
                                  <a:lnTo>
                                    <a:pt x="2" y="16"/>
                                  </a:lnTo>
                                  <a:lnTo>
                                    <a:pt x="5" y="16"/>
                                  </a:lnTo>
                                  <a:lnTo>
                                    <a:pt x="93" y="16"/>
                                  </a:lnTo>
                                  <a:lnTo>
                                    <a:pt x="98" y="16"/>
                                  </a:lnTo>
                                  <a:lnTo>
                                    <a:pt x="101" y="16"/>
                                  </a:lnTo>
                                  <a:lnTo>
                                    <a:pt x="103" y="13"/>
                                  </a:lnTo>
                                  <a:lnTo>
                                    <a:pt x="103" y="10"/>
                                  </a:lnTo>
                                  <a:lnTo>
                                    <a:pt x="103" y="7"/>
                                  </a:lnTo>
                                  <a:lnTo>
                                    <a:pt x="103" y="5"/>
                                  </a:lnTo>
                                  <a:lnTo>
                                    <a:pt x="101" y="3"/>
                                  </a:lnTo>
                                  <a:lnTo>
                                    <a:pt x="98" y="3"/>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41" name="Line 145"/>
                          <wps:cNvCnPr>
                            <a:cxnSpLocks noChangeShapeType="1"/>
                          </wps:cNvCnPr>
                          <wps:spPr bwMode="auto">
                            <a:xfrm>
                              <a:off x="2290"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2" name="Freeform 146"/>
                          <wps:cNvSpPr>
                            <a:spLocks/>
                          </wps:cNvSpPr>
                          <wps:spPr bwMode="auto">
                            <a:xfrm>
                              <a:off x="2282" y="-1026"/>
                              <a:ext cx="8" cy="36"/>
                            </a:xfrm>
                            <a:custGeom>
                              <a:avLst/>
                              <a:gdLst>
                                <a:gd name="T0" fmla="*/ 15 w 15"/>
                                <a:gd name="T1" fmla="*/ 7 h 73"/>
                                <a:gd name="T2" fmla="*/ 15 w 15"/>
                                <a:gd name="T3" fmla="*/ 7 h 73"/>
                                <a:gd name="T4" fmla="*/ 15 w 15"/>
                                <a:gd name="T5" fmla="*/ 5 h 73"/>
                                <a:gd name="T6" fmla="*/ 13 w 15"/>
                                <a:gd name="T7" fmla="*/ 3 h 73"/>
                                <a:gd name="T8" fmla="*/ 13 w 15"/>
                                <a:gd name="T9" fmla="*/ 3 h 73"/>
                                <a:gd name="T10" fmla="*/ 10 w 15"/>
                                <a:gd name="T11" fmla="*/ 3 h 73"/>
                                <a:gd name="T12" fmla="*/ 8 w 15"/>
                                <a:gd name="T13" fmla="*/ 0 h 73"/>
                                <a:gd name="T14" fmla="*/ 8 w 15"/>
                                <a:gd name="T15" fmla="*/ 3 h 73"/>
                                <a:gd name="T16" fmla="*/ 5 w 15"/>
                                <a:gd name="T17" fmla="*/ 3 h 73"/>
                                <a:gd name="T18" fmla="*/ 3 w 15"/>
                                <a:gd name="T19" fmla="*/ 3 h 73"/>
                                <a:gd name="T20" fmla="*/ 3 w 15"/>
                                <a:gd name="T21" fmla="*/ 5 h 73"/>
                                <a:gd name="T22" fmla="*/ 0 w 15"/>
                                <a:gd name="T23" fmla="*/ 7 h 73"/>
                                <a:gd name="T24" fmla="*/ 0 w 15"/>
                                <a:gd name="T25" fmla="*/ 65 h 73"/>
                                <a:gd name="T26" fmla="*/ 0 w 15"/>
                                <a:gd name="T27" fmla="*/ 68 h 73"/>
                                <a:gd name="T28" fmla="*/ 3 w 15"/>
                                <a:gd name="T29" fmla="*/ 68 h 73"/>
                                <a:gd name="T30" fmla="*/ 3 w 15"/>
                                <a:gd name="T31" fmla="*/ 70 h 73"/>
                                <a:gd name="T32" fmla="*/ 5 w 15"/>
                                <a:gd name="T33" fmla="*/ 70 h 73"/>
                                <a:gd name="T34" fmla="*/ 8 w 15"/>
                                <a:gd name="T35" fmla="*/ 73 h 73"/>
                                <a:gd name="T36" fmla="*/ 8 w 15"/>
                                <a:gd name="T37" fmla="*/ 73 h 73"/>
                                <a:gd name="T38" fmla="*/ 10 w 15"/>
                                <a:gd name="T39" fmla="*/ 73 h 73"/>
                                <a:gd name="T40" fmla="*/ 13 w 15"/>
                                <a:gd name="T41" fmla="*/ 70 h 73"/>
                                <a:gd name="T42" fmla="*/ 13 w 15"/>
                                <a:gd name="T43" fmla="*/ 70 h 73"/>
                                <a:gd name="T44" fmla="*/ 15 w 15"/>
                                <a:gd name="T45" fmla="*/ 68 h 73"/>
                                <a:gd name="T46" fmla="*/ 15 w 15"/>
                                <a:gd name="T47" fmla="*/ 68 h 73"/>
                                <a:gd name="T48" fmla="*/ 15 w 15"/>
                                <a:gd name="T49" fmla="*/ 65 h 73"/>
                                <a:gd name="T50" fmla="*/ 15 w 15"/>
                                <a:gd name="T51"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3">
                                  <a:moveTo>
                                    <a:pt x="15" y="7"/>
                                  </a:moveTo>
                                  <a:lnTo>
                                    <a:pt x="15" y="7"/>
                                  </a:lnTo>
                                  <a:lnTo>
                                    <a:pt x="15" y="5"/>
                                  </a:lnTo>
                                  <a:lnTo>
                                    <a:pt x="13" y="3"/>
                                  </a:lnTo>
                                  <a:lnTo>
                                    <a:pt x="10" y="3"/>
                                  </a:lnTo>
                                  <a:lnTo>
                                    <a:pt x="8" y="0"/>
                                  </a:lnTo>
                                  <a:lnTo>
                                    <a:pt x="8" y="3"/>
                                  </a:lnTo>
                                  <a:lnTo>
                                    <a:pt x="5" y="3"/>
                                  </a:lnTo>
                                  <a:lnTo>
                                    <a:pt x="3" y="3"/>
                                  </a:lnTo>
                                  <a:lnTo>
                                    <a:pt x="3" y="5"/>
                                  </a:lnTo>
                                  <a:lnTo>
                                    <a:pt x="0" y="7"/>
                                  </a:lnTo>
                                  <a:lnTo>
                                    <a:pt x="0" y="65"/>
                                  </a:lnTo>
                                  <a:lnTo>
                                    <a:pt x="0" y="68"/>
                                  </a:lnTo>
                                  <a:lnTo>
                                    <a:pt x="3" y="68"/>
                                  </a:lnTo>
                                  <a:lnTo>
                                    <a:pt x="3" y="70"/>
                                  </a:lnTo>
                                  <a:lnTo>
                                    <a:pt x="5" y="70"/>
                                  </a:lnTo>
                                  <a:lnTo>
                                    <a:pt x="8" y="73"/>
                                  </a:lnTo>
                                  <a:lnTo>
                                    <a:pt x="10" y="73"/>
                                  </a:lnTo>
                                  <a:lnTo>
                                    <a:pt x="13" y="70"/>
                                  </a:lnTo>
                                  <a:lnTo>
                                    <a:pt x="15" y="68"/>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43" name="Line 147"/>
                          <wps:cNvCnPr>
                            <a:cxnSpLocks noChangeShapeType="1"/>
                          </wps:cNvCnPr>
                          <wps:spPr bwMode="auto">
                            <a:xfrm>
                              <a:off x="2287" y="-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4" name="Freeform 148"/>
                          <wps:cNvSpPr>
                            <a:spLocks/>
                          </wps:cNvSpPr>
                          <wps:spPr bwMode="auto">
                            <a:xfrm>
                              <a:off x="2282" y="-998"/>
                              <a:ext cx="32" cy="8"/>
                            </a:xfrm>
                            <a:custGeom>
                              <a:avLst/>
                              <a:gdLst>
                                <a:gd name="T0" fmla="*/ 8 w 62"/>
                                <a:gd name="T1" fmla="*/ 0 h 16"/>
                                <a:gd name="T2" fmla="*/ 8 w 62"/>
                                <a:gd name="T3" fmla="*/ 0 h 16"/>
                                <a:gd name="T4" fmla="*/ 5 w 62"/>
                                <a:gd name="T5" fmla="*/ 0 h 16"/>
                                <a:gd name="T6" fmla="*/ 3 w 62"/>
                                <a:gd name="T7" fmla="*/ 2 h 16"/>
                                <a:gd name="T8" fmla="*/ 3 w 62"/>
                                <a:gd name="T9" fmla="*/ 2 h 16"/>
                                <a:gd name="T10" fmla="*/ 0 w 62"/>
                                <a:gd name="T11" fmla="*/ 6 h 16"/>
                                <a:gd name="T12" fmla="*/ 0 w 62"/>
                                <a:gd name="T13" fmla="*/ 8 h 16"/>
                                <a:gd name="T14" fmla="*/ 0 w 62"/>
                                <a:gd name="T15" fmla="*/ 11 h 16"/>
                                <a:gd name="T16" fmla="*/ 3 w 62"/>
                                <a:gd name="T17" fmla="*/ 11 h 16"/>
                                <a:gd name="T18" fmla="*/ 3 w 62"/>
                                <a:gd name="T19" fmla="*/ 13 h 16"/>
                                <a:gd name="T20" fmla="*/ 5 w 62"/>
                                <a:gd name="T21" fmla="*/ 13 h 16"/>
                                <a:gd name="T22" fmla="*/ 8 w 62"/>
                                <a:gd name="T23" fmla="*/ 16 h 16"/>
                                <a:gd name="T24" fmla="*/ 52 w 62"/>
                                <a:gd name="T25" fmla="*/ 16 h 16"/>
                                <a:gd name="T26" fmla="*/ 57 w 62"/>
                                <a:gd name="T27" fmla="*/ 16 h 16"/>
                                <a:gd name="T28" fmla="*/ 57 w 62"/>
                                <a:gd name="T29" fmla="*/ 13 h 16"/>
                                <a:gd name="T30" fmla="*/ 59 w 62"/>
                                <a:gd name="T31" fmla="*/ 13 h 16"/>
                                <a:gd name="T32" fmla="*/ 59 w 62"/>
                                <a:gd name="T33" fmla="*/ 11 h 16"/>
                                <a:gd name="T34" fmla="*/ 62 w 62"/>
                                <a:gd name="T35" fmla="*/ 11 h 16"/>
                                <a:gd name="T36" fmla="*/ 62 w 62"/>
                                <a:gd name="T37" fmla="*/ 8 h 16"/>
                                <a:gd name="T38" fmla="*/ 62 w 62"/>
                                <a:gd name="T39" fmla="*/ 6 h 16"/>
                                <a:gd name="T40" fmla="*/ 59 w 62"/>
                                <a:gd name="T41" fmla="*/ 2 h 16"/>
                                <a:gd name="T42" fmla="*/ 59 w 62"/>
                                <a:gd name="T43" fmla="*/ 2 h 16"/>
                                <a:gd name="T44" fmla="*/ 57 w 62"/>
                                <a:gd name="T45" fmla="*/ 0 h 16"/>
                                <a:gd name="T46" fmla="*/ 57 w 62"/>
                                <a:gd name="T47" fmla="*/ 0 h 16"/>
                                <a:gd name="T48" fmla="*/ 52 w 62"/>
                                <a:gd name="T49" fmla="*/ 0 h 16"/>
                                <a:gd name="T50" fmla="*/ 8 w 6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6">
                                  <a:moveTo>
                                    <a:pt x="8" y="0"/>
                                  </a:moveTo>
                                  <a:lnTo>
                                    <a:pt x="8" y="0"/>
                                  </a:lnTo>
                                  <a:lnTo>
                                    <a:pt x="5" y="0"/>
                                  </a:lnTo>
                                  <a:lnTo>
                                    <a:pt x="3" y="2"/>
                                  </a:lnTo>
                                  <a:lnTo>
                                    <a:pt x="0" y="6"/>
                                  </a:lnTo>
                                  <a:lnTo>
                                    <a:pt x="0" y="8"/>
                                  </a:lnTo>
                                  <a:lnTo>
                                    <a:pt x="0" y="11"/>
                                  </a:lnTo>
                                  <a:lnTo>
                                    <a:pt x="3" y="11"/>
                                  </a:lnTo>
                                  <a:lnTo>
                                    <a:pt x="3" y="13"/>
                                  </a:lnTo>
                                  <a:lnTo>
                                    <a:pt x="5" y="13"/>
                                  </a:lnTo>
                                  <a:lnTo>
                                    <a:pt x="8" y="16"/>
                                  </a:lnTo>
                                  <a:lnTo>
                                    <a:pt x="52" y="16"/>
                                  </a:lnTo>
                                  <a:lnTo>
                                    <a:pt x="57" y="16"/>
                                  </a:lnTo>
                                  <a:lnTo>
                                    <a:pt x="57" y="13"/>
                                  </a:lnTo>
                                  <a:lnTo>
                                    <a:pt x="59" y="13"/>
                                  </a:lnTo>
                                  <a:lnTo>
                                    <a:pt x="59" y="11"/>
                                  </a:lnTo>
                                  <a:lnTo>
                                    <a:pt x="62" y="11"/>
                                  </a:lnTo>
                                  <a:lnTo>
                                    <a:pt x="62" y="8"/>
                                  </a:lnTo>
                                  <a:lnTo>
                                    <a:pt x="62" y="6"/>
                                  </a:lnTo>
                                  <a:lnTo>
                                    <a:pt x="59" y="2"/>
                                  </a:lnTo>
                                  <a:lnTo>
                                    <a:pt x="57"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45" name="Line 149"/>
                          <wps:cNvCnPr>
                            <a:cxnSpLocks noChangeShapeType="1"/>
                          </wps:cNvCnPr>
                          <wps:spPr bwMode="auto">
                            <a:xfrm>
                              <a:off x="2314" y="-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6" name="Freeform 150"/>
                          <wps:cNvSpPr>
                            <a:spLocks/>
                          </wps:cNvSpPr>
                          <wps:spPr bwMode="auto">
                            <a:xfrm>
                              <a:off x="2306" y="-998"/>
                              <a:ext cx="8" cy="35"/>
                            </a:xfrm>
                            <a:custGeom>
                              <a:avLst/>
                              <a:gdLst>
                                <a:gd name="T0" fmla="*/ 15 w 15"/>
                                <a:gd name="T1" fmla="*/ 8 h 70"/>
                                <a:gd name="T2" fmla="*/ 15 w 15"/>
                                <a:gd name="T3" fmla="*/ 6 h 70"/>
                                <a:gd name="T4" fmla="*/ 12 w 15"/>
                                <a:gd name="T5" fmla="*/ 2 h 70"/>
                                <a:gd name="T6" fmla="*/ 12 w 15"/>
                                <a:gd name="T7" fmla="*/ 2 h 70"/>
                                <a:gd name="T8" fmla="*/ 10 w 15"/>
                                <a:gd name="T9" fmla="*/ 0 h 70"/>
                                <a:gd name="T10" fmla="*/ 10 w 15"/>
                                <a:gd name="T11" fmla="*/ 0 h 70"/>
                                <a:gd name="T12" fmla="*/ 7 w 15"/>
                                <a:gd name="T13" fmla="*/ 0 h 70"/>
                                <a:gd name="T14" fmla="*/ 5 w 15"/>
                                <a:gd name="T15" fmla="*/ 0 h 70"/>
                                <a:gd name="T16" fmla="*/ 2 w 15"/>
                                <a:gd name="T17" fmla="*/ 0 h 70"/>
                                <a:gd name="T18" fmla="*/ 2 w 15"/>
                                <a:gd name="T19" fmla="*/ 2 h 70"/>
                                <a:gd name="T20" fmla="*/ 0 w 15"/>
                                <a:gd name="T21" fmla="*/ 2 h 70"/>
                                <a:gd name="T22" fmla="*/ 0 w 15"/>
                                <a:gd name="T23" fmla="*/ 6 h 70"/>
                                <a:gd name="T24" fmla="*/ 0 w 15"/>
                                <a:gd name="T25" fmla="*/ 62 h 70"/>
                                <a:gd name="T26" fmla="*/ 0 w 15"/>
                                <a:gd name="T27" fmla="*/ 65 h 70"/>
                                <a:gd name="T28" fmla="*/ 0 w 15"/>
                                <a:gd name="T29" fmla="*/ 67 h 70"/>
                                <a:gd name="T30" fmla="*/ 2 w 15"/>
                                <a:gd name="T31" fmla="*/ 67 h 70"/>
                                <a:gd name="T32" fmla="*/ 2 w 15"/>
                                <a:gd name="T33" fmla="*/ 70 h 70"/>
                                <a:gd name="T34" fmla="*/ 5 w 15"/>
                                <a:gd name="T35" fmla="*/ 70 h 70"/>
                                <a:gd name="T36" fmla="*/ 7 w 15"/>
                                <a:gd name="T37" fmla="*/ 70 h 70"/>
                                <a:gd name="T38" fmla="*/ 10 w 15"/>
                                <a:gd name="T39" fmla="*/ 70 h 70"/>
                                <a:gd name="T40" fmla="*/ 10 w 15"/>
                                <a:gd name="T41" fmla="*/ 70 h 70"/>
                                <a:gd name="T42" fmla="*/ 12 w 15"/>
                                <a:gd name="T43" fmla="*/ 67 h 70"/>
                                <a:gd name="T44" fmla="*/ 12 w 15"/>
                                <a:gd name="T45" fmla="*/ 67 h 70"/>
                                <a:gd name="T46" fmla="*/ 15 w 15"/>
                                <a:gd name="T47" fmla="*/ 65 h 70"/>
                                <a:gd name="T48" fmla="*/ 15 w 15"/>
                                <a:gd name="T49" fmla="*/ 65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5" y="6"/>
                                  </a:lnTo>
                                  <a:lnTo>
                                    <a:pt x="12" y="2"/>
                                  </a:lnTo>
                                  <a:lnTo>
                                    <a:pt x="10" y="0"/>
                                  </a:lnTo>
                                  <a:lnTo>
                                    <a:pt x="7" y="0"/>
                                  </a:lnTo>
                                  <a:lnTo>
                                    <a:pt x="5" y="0"/>
                                  </a:lnTo>
                                  <a:lnTo>
                                    <a:pt x="2" y="0"/>
                                  </a:lnTo>
                                  <a:lnTo>
                                    <a:pt x="2" y="2"/>
                                  </a:lnTo>
                                  <a:lnTo>
                                    <a:pt x="0" y="2"/>
                                  </a:lnTo>
                                  <a:lnTo>
                                    <a:pt x="0" y="6"/>
                                  </a:lnTo>
                                  <a:lnTo>
                                    <a:pt x="0" y="62"/>
                                  </a:lnTo>
                                  <a:lnTo>
                                    <a:pt x="0" y="65"/>
                                  </a:lnTo>
                                  <a:lnTo>
                                    <a:pt x="0" y="67"/>
                                  </a:lnTo>
                                  <a:lnTo>
                                    <a:pt x="2" y="67"/>
                                  </a:lnTo>
                                  <a:lnTo>
                                    <a:pt x="2" y="70"/>
                                  </a:lnTo>
                                  <a:lnTo>
                                    <a:pt x="5" y="70"/>
                                  </a:lnTo>
                                  <a:lnTo>
                                    <a:pt x="7" y="70"/>
                                  </a:lnTo>
                                  <a:lnTo>
                                    <a:pt x="10" y="70"/>
                                  </a:lnTo>
                                  <a:lnTo>
                                    <a:pt x="12" y="67"/>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47" name="Line 151"/>
                          <wps:cNvCnPr>
                            <a:cxnSpLocks noChangeShapeType="1"/>
                          </wps:cNvCnPr>
                          <wps:spPr bwMode="auto">
                            <a:xfrm>
                              <a:off x="2309" y="-9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8" name="Freeform 152"/>
                          <wps:cNvSpPr>
                            <a:spLocks/>
                          </wps:cNvSpPr>
                          <wps:spPr bwMode="auto">
                            <a:xfrm>
                              <a:off x="2306" y="-971"/>
                              <a:ext cx="14" cy="8"/>
                            </a:xfrm>
                            <a:custGeom>
                              <a:avLst/>
                              <a:gdLst>
                                <a:gd name="T0" fmla="*/ 7 w 28"/>
                                <a:gd name="T1" fmla="*/ 0 h 15"/>
                                <a:gd name="T2" fmla="*/ 5 w 28"/>
                                <a:gd name="T3" fmla="*/ 0 h 15"/>
                                <a:gd name="T4" fmla="*/ 2 w 28"/>
                                <a:gd name="T5" fmla="*/ 2 h 15"/>
                                <a:gd name="T6" fmla="*/ 2 w 28"/>
                                <a:gd name="T7" fmla="*/ 2 h 15"/>
                                <a:gd name="T8" fmla="*/ 0 w 28"/>
                                <a:gd name="T9" fmla="*/ 5 h 15"/>
                                <a:gd name="T10" fmla="*/ 0 w 28"/>
                                <a:gd name="T11" fmla="*/ 5 h 15"/>
                                <a:gd name="T12" fmla="*/ 0 w 28"/>
                                <a:gd name="T13" fmla="*/ 7 h 15"/>
                                <a:gd name="T14" fmla="*/ 0 w 28"/>
                                <a:gd name="T15" fmla="*/ 10 h 15"/>
                                <a:gd name="T16" fmla="*/ 0 w 28"/>
                                <a:gd name="T17" fmla="*/ 12 h 15"/>
                                <a:gd name="T18" fmla="*/ 2 w 28"/>
                                <a:gd name="T19" fmla="*/ 12 h 15"/>
                                <a:gd name="T20" fmla="*/ 2 w 28"/>
                                <a:gd name="T21" fmla="*/ 15 h 15"/>
                                <a:gd name="T22" fmla="*/ 5 w 28"/>
                                <a:gd name="T23" fmla="*/ 15 h 15"/>
                                <a:gd name="T24" fmla="*/ 17 w 28"/>
                                <a:gd name="T25" fmla="*/ 15 h 15"/>
                                <a:gd name="T26" fmla="*/ 23 w 28"/>
                                <a:gd name="T27" fmla="*/ 15 h 15"/>
                                <a:gd name="T28" fmla="*/ 23 w 28"/>
                                <a:gd name="T29" fmla="*/ 15 h 15"/>
                                <a:gd name="T30" fmla="*/ 26 w 28"/>
                                <a:gd name="T31" fmla="*/ 12 h 15"/>
                                <a:gd name="T32" fmla="*/ 28 w 28"/>
                                <a:gd name="T33" fmla="*/ 12 h 15"/>
                                <a:gd name="T34" fmla="*/ 28 w 28"/>
                                <a:gd name="T35" fmla="*/ 10 h 15"/>
                                <a:gd name="T36" fmla="*/ 28 w 28"/>
                                <a:gd name="T37" fmla="*/ 7 h 15"/>
                                <a:gd name="T38" fmla="*/ 28 w 28"/>
                                <a:gd name="T39" fmla="*/ 5 h 15"/>
                                <a:gd name="T40" fmla="*/ 28 w 28"/>
                                <a:gd name="T41" fmla="*/ 5 h 15"/>
                                <a:gd name="T42" fmla="*/ 26 w 28"/>
                                <a:gd name="T43" fmla="*/ 2 h 15"/>
                                <a:gd name="T44" fmla="*/ 23 w 28"/>
                                <a:gd name="T45" fmla="*/ 2 h 15"/>
                                <a:gd name="T46" fmla="*/ 23 w 28"/>
                                <a:gd name="T47" fmla="*/ 0 h 15"/>
                                <a:gd name="T48" fmla="*/ 20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5"/>
                                  </a:lnTo>
                                  <a:lnTo>
                                    <a:pt x="0" y="7"/>
                                  </a:lnTo>
                                  <a:lnTo>
                                    <a:pt x="0" y="10"/>
                                  </a:lnTo>
                                  <a:lnTo>
                                    <a:pt x="0" y="12"/>
                                  </a:lnTo>
                                  <a:lnTo>
                                    <a:pt x="2" y="12"/>
                                  </a:lnTo>
                                  <a:lnTo>
                                    <a:pt x="2" y="15"/>
                                  </a:lnTo>
                                  <a:lnTo>
                                    <a:pt x="5" y="15"/>
                                  </a:lnTo>
                                  <a:lnTo>
                                    <a:pt x="17" y="15"/>
                                  </a:lnTo>
                                  <a:lnTo>
                                    <a:pt x="23" y="15"/>
                                  </a:lnTo>
                                  <a:lnTo>
                                    <a:pt x="26" y="12"/>
                                  </a:lnTo>
                                  <a:lnTo>
                                    <a:pt x="28" y="12"/>
                                  </a:lnTo>
                                  <a:lnTo>
                                    <a:pt x="28" y="10"/>
                                  </a:lnTo>
                                  <a:lnTo>
                                    <a:pt x="28" y="7"/>
                                  </a:lnTo>
                                  <a:lnTo>
                                    <a:pt x="28" y="5"/>
                                  </a:lnTo>
                                  <a:lnTo>
                                    <a:pt x="26" y="2"/>
                                  </a:lnTo>
                                  <a:lnTo>
                                    <a:pt x="23" y="2"/>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49" name="Line 153"/>
                          <wps:cNvCnPr>
                            <a:cxnSpLocks noChangeShapeType="1"/>
                          </wps:cNvCnPr>
                          <wps:spPr bwMode="auto">
                            <a:xfrm>
                              <a:off x="2320" y="-9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0" name="Freeform 154"/>
                          <wps:cNvSpPr>
                            <a:spLocks/>
                          </wps:cNvSpPr>
                          <wps:spPr bwMode="auto">
                            <a:xfrm>
                              <a:off x="2312" y="-971"/>
                              <a:ext cx="8" cy="22"/>
                            </a:xfrm>
                            <a:custGeom>
                              <a:avLst/>
                              <a:gdLst>
                                <a:gd name="T0" fmla="*/ 16 w 16"/>
                                <a:gd name="T1" fmla="*/ 7 h 43"/>
                                <a:gd name="T2" fmla="*/ 16 w 16"/>
                                <a:gd name="T3" fmla="*/ 5 h 43"/>
                                <a:gd name="T4" fmla="*/ 16 w 16"/>
                                <a:gd name="T5" fmla="*/ 5 h 43"/>
                                <a:gd name="T6" fmla="*/ 14 w 16"/>
                                <a:gd name="T7" fmla="*/ 2 h 43"/>
                                <a:gd name="T8" fmla="*/ 11 w 16"/>
                                <a:gd name="T9" fmla="*/ 2 h 43"/>
                                <a:gd name="T10" fmla="*/ 11 w 16"/>
                                <a:gd name="T11" fmla="*/ 0 h 43"/>
                                <a:gd name="T12" fmla="*/ 8 w 16"/>
                                <a:gd name="T13" fmla="*/ 0 h 43"/>
                                <a:gd name="T14" fmla="*/ 5 w 16"/>
                                <a:gd name="T15" fmla="*/ 0 h 43"/>
                                <a:gd name="T16" fmla="*/ 3 w 16"/>
                                <a:gd name="T17" fmla="*/ 2 h 43"/>
                                <a:gd name="T18" fmla="*/ 3 w 16"/>
                                <a:gd name="T19" fmla="*/ 2 h 43"/>
                                <a:gd name="T20" fmla="*/ 0 w 16"/>
                                <a:gd name="T21" fmla="*/ 5 h 43"/>
                                <a:gd name="T22" fmla="*/ 0 w 16"/>
                                <a:gd name="T23" fmla="*/ 5 h 43"/>
                                <a:gd name="T24" fmla="*/ 0 w 16"/>
                                <a:gd name="T25" fmla="*/ 33 h 43"/>
                                <a:gd name="T26" fmla="*/ 0 w 16"/>
                                <a:gd name="T27" fmla="*/ 38 h 43"/>
                                <a:gd name="T28" fmla="*/ 0 w 16"/>
                                <a:gd name="T29" fmla="*/ 38 h 43"/>
                                <a:gd name="T30" fmla="*/ 3 w 16"/>
                                <a:gd name="T31" fmla="*/ 41 h 43"/>
                                <a:gd name="T32" fmla="*/ 3 w 16"/>
                                <a:gd name="T33" fmla="*/ 41 h 43"/>
                                <a:gd name="T34" fmla="*/ 5 w 16"/>
                                <a:gd name="T35" fmla="*/ 43 h 43"/>
                                <a:gd name="T36" fmla="*/ 8 w 16"/>
                                <a:gd name="T37" fmla="*/ 43 h 43"/>
                                <a:gd name="T38" fmla="*/ 11 w 16"/>
                                <a:gd name="T39" fmla="*/ 43 h 43"/>
                                <a:gd name="T40" fmla="*/ 11 w 16"/>
                                <a:gd name="T41" fmla="*/ 41 h 43"/>
                                <a:gd name="T42" fmla="*/ 14 w 16"/>
                                <a:gd name="T43" fmla="*/ 41 h 43"/>
                                <a:gd name="T44" fmla="*/ 16 w 16"/>
                                <a:gd name="T45" fmla="*/ 38 h 43"/>
                                <a:gd name="T46" fmla="*/ 16 w 16"/>
                                <a:gd name="T47" fmla="*/ 38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4" y="2"/>
                                  </a:lnTo>
                                  <a:lnTo>
                                    <a:pt x="11" y="2"/>
                                  </a:lnTo>
                                  <a:lnTo>
                                    <a:pt x="11" y="0"/>
                                  </a:lnTo>
                                  <a:lnTo>
                                    <a:pt x="8" y="0"/>
                                  </a:lnTo>
                                  <a:lnTo>
                                    <a:pt x="5" y="0"/>
                                  </a:lnTo>
                                  <a:lnTo>
                                    <a:pt x="3" y="2"/>
                                  </a:lnTo>
                                  <a:lnTo>
                                    <a:pt x="0" y="5"/>
                                  </a:lnTo>
                                  <a:lnTo>
                                    <a:pt x="0" y="33"/>
                                  </a:lnTo>
                                  <a:lnTo>
                                    <a:pt x="0" y="38"/>
                                  </a:lnTo>
                                  <a:lnTo>
                                    <a:pt x="3" y="41"/>
                                  </a:lnTo>
                                  <a:lnTo>
                                    <a:pt x="5" y="43"/>
                                  </a:lnTo>
                                  <a:lnTo>
                                    <a:pt x="8" y="43"/>
                                  </a:lnTo>
                                  <a:lnTo>
                                    <a:pt x="11"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51" name="Line 155"/>
                          <wps:cNvCnPr>
                            <a:cxnSpLocks noChangeShapeType="1"/>
                          </wps:cNvCnPr>
                          <wps:spPr bwMode="auto">
                            <a:xfrm>
                              <a:off x="2316" y="-9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2" name="Freeform 156"/>
                          <wps:cNvSpPr>
                            <a:spLocks/>
                          </wps:cNvSpPr>
                          <wps:spPr bwMode="auto">
                            <a:xfrm>
                              <a:off x="2312" y="-957"/>
                              <a:ext cx="15" cy="8"/>
                            </a:xfrm>
                            <a:custGeom>
                              <a:avLst/>
                              <a:gdLst>
                                <a:gd name="T0" fmla="*/ 8 w 29"/>
                                <a:gd name="T1" fmla="*/ 0 h 15"/>
                                <a:gd name="T2" fmla="*/ 5 w 29"/>
                                <a:gd name="T3" fmla="*/ 0 h 15"/>
                                <a:gd name="T4" fmla="*/ 3 w 29"/>
                                <a:gd name="T5" fmla="*/ 0 h 15"/>
                                <a:gd name="T6" fmla="*/ 3 w 29"/>
                                <a:gd name="T7" fmla="*/ 3 h 15"/>
                                <a:gd name="T8" fmla="*/ 0 w 29"/>
                                <a:gd name="T9" fmla="*/ 3 h 15"/>
                                <a:gd name="T10" fmla="*/ 0 w 29"/>
                                <a:gd name="T11" fmla="*/ 5 h 15"/>
                                <a:gd name="T12" fmla="*/ 0 w 29"/>
                                <a:gd name="T13" fmla="*/ 8 h 15"/>
                                <a:gd name="T14" fmla="*/ 0 w 29"/>
                                <a:gd name="T15" fmla="*/ 10 h 15"/>
                                <a:gd name="T16" fmla="*/ 0 w 29"/>
                                <a:gd name="T17" fmla="*/ 10 h 15"/>
                                <a:gd name="T18" fmla="*/ 3 w 29"/>
                                <a:gd name="T19" fmla="*/ 13 h 15"/>
                                <a:gd name="T20" fmla="*/ 3 w 29"/>
                                <a:gd name="T21" fmla="*/ 13 h 15"/>
                                <a:gd name="T22" fmla="*/ 5 w 29"/>
                                <a:gd name="T23" fmla="*/ 15 h 15"/>
                                <a:gd name="T24" fmla="*/ 19 w 29"/>
                                <a:gd name="T25" fmla="*/ 15 h 15"/>
                                <a:gd name="T26" fmla="*/ 24 w 29"/>
                                <a:gd name="T27" fmla="*/ 15 h 15"/>
                                <a:gd name="T28" fmla="*/ 26 w 29"/>
                                <a:gd name="T29" fmla="*/ 13 h 15"/>
                                <a:gd name="T30" fmla="*/ 26 w 29"/>
                                <a:gd name="T31" fmla="*/ 13 h 15"/>
                                <a:gd name="T32" fmla="*/ 29 w 29"/>
                                <a:gd name="T33" fmla="*/ 10 h 15"/>
                                <a:gd name="T34" fmla="*/ 29 w 29"/>
                                <a:gd name="T35" fmla="*/ 10 h 15"/>
                                <a:gd name="T36" fmla="*/ 29 w 29"/>
                                <a:gd name="T37" fmla="*/ 8 h 15"/>
                                <a:gd name="T38" fmla="*/ 29 w 29"/>
                                <a:gd name="T39" fmla="*/ 5 h 15"/>
                                <a:gd name="T40" fmla="*/ 29 w 29"/>
                                <a:gd name="T41" fmla="*/ 3 h 15"/>
                                <a:gd name="T42" fmla="*/ 26 w 29"/>
                                <a:gd name="T43" fmla="*/ 3 h 15"/>
                                <a:gd name="T44" fmla="*/ 26 w 29"/>
                                <a:gd name="T45" fmla="*/ 0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3" y="3"/>
                                  </a:lnTo>
                                  <a:lnTo>
                                    <a:pt x="0" y="3"/>
                                  </a:lnTo>
                                  <a:lnTo>
                                    <a:pt x="0" y="5"/>
                                  </a:lnTo>
                                  <a:lnTo>
                                    <a:pt x="0" y="8"/>
                                  </a:lnTo>
                                  <a:lnTo>
                                    <a:pt x="0" y="10"/>
                                  </a:lnTo>
                                  <a:lnTo>
                                    <a:pt x="3" y="13"/>
                                  </a:lnTo>
                                  <a:lnTo>
                                    <a:pt x="5" y="15"/>
                                  </a:lnTo>
                                  <a:lnTo>
                                    <a:pt x="19" y="15"/>
                                  </a:lnTo>
                                  <a:lnTo>
                                    <a:pt x="24" y="15"/>
                                  </a:lnTo>
                                  <a:lnTo>
                                    <a:pt x="26" y="13"/>
                                  </a:lnTo>
                                  <a:lnTo>
                                    <a:pt x="29" y="10"/>
                                  </a:lnTo>
                                  <a:lnTo>
                                    <a:pt x="29" y="8"/>
                                  </a:lnTo>
                                  <a:lnTo>
                                    <a:pt x="29" y="5"/>
                                  </a:lnTo>
                                  <a:lnTo>
                                    <a:pt x="29" y="3"/>
                                  </a:lnTo>
                                  <a:lnTo>
                                    <a:pt x="26" y="3"/>
                                  </a:lnTo>
                                  <a:lnTo>
                                    <a:pt x="26" y="0"/>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53" name="Line 157"/>
                          <wps:cNvCnPr>
                            <a:cxnSpLocks noChangeShapeType="1"/>
                          </wps:cNvCnPr>
                          <wps:spPr bwMode="auto">
                            <a:xfrm>
                              <a:off x="2327" y="-9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4" name="Freeform 158"/>
                          <wps:cNvSpPr>
                            <a:spLocks/>
                          </wps:cNvSpPr>
                          <wps:spPr bwMode="auto">
                            <a:xfrm>
                              <a:off x="2319" y="-957"/>
                              <a:ext cx="8" cy="21"/>
                            </a:xfrm>
                            <a:custGeom>
                              <a:avLst/>
                              <a:gdLst>
                                <a:gd name="T0" fmla="*/ 15 w 15"/>
                                <a:gd name="T1" fmla="*/ 8 h 41"/>
                                <a:gd name="T2" fmla="*/ 15 w 15"/>
                                <a:gd name="T3" fmla="*/ 5 h 41"/>
                                <a:gd name="T4" fmla="*/ 15 w 15"/>
                                <a:gd name="T5" fmla="*/ 3 h 41"/>
                                <a:gd name="T6" fmla="*/ 12 w 15"/>
                                <a:gd name="T7" fmla="*/ 3 h 41"/>
                                <a:gd name="T8" fmla="*/ 12 w 15"/>
                                <a:gd name="T9" fmla="*/ 0 h 41"/>
                                <a:gd name="T10" fmla="*/ 10 w 15"/>
                                <a:gd name="T11" fmla="*/ 0 h 41"/>
                                <a:gd name="T12" fmla="*/ 7 w 15"/>
                                <a:gd name="T13" fmla="*/ 0 h 41"/>
                                <a:gd name="T14" fmla="*/ 5 w 15"/>
                                <a:gd name="T15" fmla="*/ 0 h 41"/>
                                <a:gd name="T16" fmla="*/ 5 w 15"/>
                                <a:gd name="T17" fmla="*/ 0 h 41"/>
                                <a:gd name="T18" fmla="*/ 2 w 15"/>
                                <a:gd name="T19" fmla="*/ 3 h 41"/>
                                <a:gd name="T20" fmla="*/ 2 w 15"/>
                                <a:gd name="T21" fmla="*/ 3 h 41"/>
                                <a:gd name="T22" fmla="*/ 0 w 15"/>
                                <a:gd name="T23" fmla="*/ 5 h 41"/>
                                <a:gd name="T24" fmla="*/ 0 w 15"/>
                                <a:gd name="T25" fmla="*/ 33 h 41"/>
                                <a:gd name="T26" fmla="*/ 0 w 15"/>
                                <a:gd name="T27" fmla="*/ 36 h 41"/>
                                <a:gd name="T28" fmla="*/ 2 w 15"/>
                                <a:gd name="T29" fmla="*/ 38 h 41"/>
                                <a:gd name="T30" fmla="*/ 2 w 15"/>
                                <a:gd name="T31" fmla="*/ 41 h 41"/>
                                <a:gd name="T32" fmla="*/ 5 w 15"/>
                                <a:gd name="T33" fmla="*/ 41 h 41"/>
                                <a:gd name="T34" fmla="*/ 5 w 15"/>
                                <a:gd name="T35" fmla="*/ 41 h 41"/>
                                <a:gd name="T36" fmla="*/ 7 w 15"/>
                                <a:gd name="T37" fmla="*/ 41 h 41"/>
                                <a:gd name="T38" fmla="*/ 10 w 15"/>
                                <a:gd name="T39" fmla="*/ 41 h 41"/>
                                <a:gd name="T40" fmla="*/ 12 w 15"/>
                                <a:gd name="T41" fmla="*/ 41 h 41"/>
                                <a:gd name="T42" fmla="*/ 12 w 15"/>
                                <a:gd name="T43" fmla="*/ 41 h 41"/>
                                <a:gd name="T44" fmla="*/ 15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5" y="3"/>
                                  </a:lnTo>
                                  <a:lnTo>
                                    <a:pt x="12" y="3"/>
                                  </a:lnTo>
                                  <a:lnTo>
                                    <a:pt x="12" y="0"/>
                                  </a:lnTo>
                                  <a:lnTo>
                                    <a:pt x="10" y="0"/>
                                  </a:lnTo>
                                  <a:lnTo>
                                    <a:pt x="7" y="0"/>
                                  </a:lnTo>
                                  <a:lnTo>
                                    <a:pt x="5" y="0"/>
                                  </a:lnTo>
                                  <a:lnTo>
                                    <a:pt x="2" y="3"/>
                                  </a:lnTo>
                                  <a:lnTo>
                                    <a:pt x="0" y="5"/>
                                  </a:lnTo>
                                  <a:lnTo>
                                    <a:pt x="0" y="33"/>
                                  </a:lnTo>
                                  <a:lnTo>
                                    <a:pt x="0" y="36"/>
                                  </a:lnTo>
                                  <a:lnTo>
                                    <a:pt x="2" y="38"/>
                                  </a:lnTo>
                                  <a:lnTo>
                                    <a:pt x="2" y="41"/>
                                  </a:lnTo>
                                  <a:lnTo>
                                    <a:pt x="5" y="41"/>
                                  </a:lnTo>
                                  <a:lnTo>
                                    <a:pt x="7" y="41"/>
                                  </a:lnTo>
                                  <a:lnTo>
                                    <a:pt x="10" y="41"/>
                                  </a:lnTo>
                                  <a:lnTo>
                                    <a:pt x="12"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55" name="Line 159"/>
                          <wps:cNvCnPr>
                            <a:cxnSpLocks noChangeShapeType="1"/>
                          </wps:cNvCnPr>
                          <wps:spPr bwMode="auto">
                            <a:xfrm>
                              <a:off x="2322" y="-9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6" name="Freeform 160"/>
                          <wps:cNvSpPr>
                            <a:spLocks/>
                          </wps:cNvSpPr>
                          <wps:spPr bwMode="auto">
                            <a:xfrm>
                              <a:off x="2319" y="-944"/>
                              <a:ext cx="23" cy="8"/>
                            </a:xfrm>
                            <a:custGeom>
                              <a:avLst/>
                              <a:gdLst>
                                <a:gd name="T0" fmla="*/ 7 w 45"/>
                                <a:gd name="T1" fmla="*/ 0 h 15"/>
                                <a:gd name="T2" fmla="*/ 5 w 45"/>
                                <a:gd name="T3" fmla="*/ 2 h 15"/>
                                <a:gd name="T4" fmla="*/ 5 w 45"/>
                                <a:gd name="T5" fmla="*/ 2 h 15"/>
                                <a:gd name="T6" fmla="*/ 2 w 45"/>
                                <a:gd name="T7" fmla="*/ 2 h 15"/>
                                <a:gd name="T8" fmla="*/ 2 w 45"/>
                                <a:gd name="T9" fmla="*/ 5 h 15"/>
                                <a:gd name="T10" fmla="*/ 0 w 45"/>
                                <a:gd name="T11" fmla="*/ 7 h 15"/>
                                <a:gd name="T12" fmla="*/ 0 w 45"/>
                                <a:gd name="T13" fmla="*/ 7 h 15"/>
                                <a:gd name="T14" fmla="*/ 0 w 45"/>
                                <a:gd name="T15" fmla="*/ 10 h 15"/>
                                <a:gd name="T16" fmla="*/ 2 w 45"/>
                                <a:gd name="T17" fmla="*/ 12 h 15"/>
                                <a:gd name="T18" fmla="*/ 2 w 45"/>
                                <a:gd name="T19" fmla="*/ 15 h 15"/>
                                <a:gd name="T20" fmla="*/ 5 w 45"/>
                                <a:gd name="T21" fmla="*/ 15 h 15"/>
                                <a:gd name="T22" fmla="*/ 5 w 45"/>
                                <a:gd name="T23" fmla="*/ 15 h 15"/>
                                <a:gd name="T24" fmla="*/ 35 w 45"/>
                                <a:gd name="T25" fmla="*/ 15 h 15"/>
                                <a:gd name="T26" fmla="*/ 40 w 45"/>
                                <a:gd name="T27" fmla="*/ 15 h 15"/>
                                <a:gd name="T28" fmla="*/ 43 w 45"/>
                                <a:gd name="T29" fmla="*/ 15 h 15"/>
                                <a:gd name="T30" fmla="*/ 43 w 45"/>
                                <a:gd name="T31" fmla="*/ 15 h 15"/>
                                <a:gd name="T32" fmla="*/ 45 w 45"/>
                                <a:gd name="T33" fmla="*/ 12 h 15"/>
                                <a:gd name="T34" fmla="*/ 45 w 45"/>
                                <a:gd name="T35" fmla="*/ 10 h 15"/>
                                <a:gd name="T36" fmla="*/ 45 w 45"/>
                                <a:gd name="T37" fmla="*/ 7 h 15"/>
                                <a:gd name="T38" fmla="*/ 45 w 45"/>
                                <a:gd name="T39" fmla="*/ 7 h 15"/>
                                <a:gd name="T40" fmla="*/ 45 w 45"/>
                                <a:gd name="T41" fmla="*/ 5 h 15"/>
                                <a:gd name="T42" fmla="*/ 43 w 45"/>
                                <a:gd name="T43" fmla="*/ 2 h 15"/>
                                <a:gd name="T44" fmla="*/ 43 w 45"/>
                                <a:gd name="T45" fmla="*/ 2 h 15"/>
                                <a:gd name="T46" fmla="*/ 40 w 45"/>
                                <a:gd name="T47" fmla="*/ 2 h 15"/>
                                <a:gd name="T48" fmla="*/ 38 w 45"/>
                                <a:gd name="T49" fmla="*/ 0 h 15"/>
                                <a:gd name="T50" fmla="*/ 7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7" y="0"/>
                                  </a:moveTo>
                                  <a:lnTo>
                                    <a:pt x="5" y="2"/>
                                  </a:lnTo>
                                  <a:lnTo>
                                    <a:pt x="2" y="2"/>
                                  </a:lnTo>
                                  <a:lnTo>
                                    <a:pt x="2" y="5"/>
                                  </a:lnTo>
                                  <a:lnTo>
                                    <a:pt x="0" y="7"/>
                                  </a:lnTo>
                                  <a:lnTo>
                                    <a:pt x="0" y="10"/>
                                  </a:lnTo>
                                  <a:lnTo>
                                    <a:pt x="2" y="12"/>
                                  </a:lnTo>
                                  <a:lnTo>
                                    <a:pt x="2" y="15"/>
                                  </a:lnTo>
                                  <a:lnTo>
                                    <a:pt x="5" y="15"/>
                                  </a:lnTo>
                                  <a:lnTo>
                                    <a:pt x="35" y="15"/>
                                  </a:lnTo>
                                  <a:lnTo>
                                    <a:pt x="40" y="15"/>
                                  </a:lnTo>
                                  <a:lnTo>
                                    <a:pt x="43" y="15"/>
                                  </a:lnTo>
                                  <a:lnTo>
                                    <a:pt x="45" y="12"/>
                                  </a:lnTo>
                                  <a:lnTo>
                                    <a:pt x="45" y="10"/>
                                  </a:lnTo>
                                  <a:lnTo>
                                    <a:pt x="45" y="7"/>
                                  </a:lnTo>
                                  <a:lnTo>
                                    <a:pt x="45" y="5"/>
                                  </a:lnTo>
                                  <a:lnTo>
                                    <a:pt x="43" y="2"/>
                                  </a:lnTo>
                                  <a:lnTo>
                                    <a:pt x="40" y="2"/>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57" name="Line 161"/>
                          <wps:cNvCnPr>
                            <a:cxnSpLocks noChangeShapeType="1"/>
                          </wps:cNvCnPr>
                          <wps:spPr bwMode="auto">
                            <a:xfrm>
                              <a:off x="2342" y="-9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8" name="Freeform 162"/>
                          <wps:cNvSpPr>
                            <a:spLocks/>
                          </wps:cNvSpPr>
                          <wps:spPr bwMode="auto">
                            <a:xfrm>
                              <a:off x="2334" y="-944"/>
                              <a:ext cx="8" cy="22"/>
                            </a:xfrm>
                            <a:custGeom>
                              <a:avLst/>
                              <a:gdLst>
                                <a:gd name="T0" fmla="*/ 14 w 14"/>
                                <a:gd name="T1" fmla="*/ 7 h 44"/>
                                <a:gd name="T2" fmla="*/ 14 w 14"/>
                                <a:gd name="T3" fmla="*/ 7 h 44"/>
                                <a:gd name="T4" fmla="*/ 14 w 14"/>
                                <a:gd name="T5" fmla="*/ 5 h 44"/>
                                <a:gd name="T6" fmla="*/ 12 w 14"/>
                                <a:gd name="T7" fmla="*/ 2 h 44"/>
                                <a:gd name="T8" fmla="*/ 12 w 14"/>
                                <a:gd name="T9" fmla="*/ 2 h 44"/>
                                <a:gd name="T10" fmla="*/ 9 w 14"/>
                                <a:gd name="T11" fmla="*/ 2 h 44"/>
                                <a:gd name="T12" fmla="*/ 7 w 14"/>
                                <a:gd name="T13" fmla="*/ 0 h 44"/>
                                <a:gd name="T14" fmla="*/ 7 w 14"/>
                                <a:gd name="T15" fmla="*/ 2 h 44"/>
                                <a:gd name="T16" fmla="*/ 4 w 14"/>
                                <a:gd name="T17" fmla="*/ 2 h 44"/>
                                <a:gd name="T18" fmla="*/ 2 w 14"/>
                                <a:gd name="T19" fmla="*/ 2 h 44"/>
                                <a:gd name="T20" fmla="*/ 2 w 14"/>
                                <a:gd name="T21" fmla="*/ 5 h 44"/>
                                <a:gd name="T22" fmla="*/ 0 w 14"/>
                                <a:gd name="T23" fmla="*/ 7 h 44"/>
                                <a:gd name="T24" fmla="*/ 0 w 14"/>
                                <a:gd name="T25" fmla="*/ 36 h 44"/>
                                <a:gd name="T26" fmla="*/ 0 w 14"/>
                                <a:gd name="T27" fmla="*/ 38 h 44"/>
                                <a:gd name="T28" fmla="*/ 2 w 14"/>
                                <a:gd name="T29" fmla="*/ 42 h 44"/>
                                <a:gd name="T30" fmla="*/ 2 w 14"/>
                                <a:gd name="T31" fmla="*/ 42 h 44"/>
                                <a:gd name="T32" fmla="*/ 4 w 14"/>
                                <a:gd name="T33" fmla="*/ 44 h 44"/>
                                <a:gd name="T34" fmla="*/ 7 w 14"/>
                                <a:gd name="T35" fmla="*/ 44 h 44"/>
                                <a:gd name="T36" fmla="*/ 7 w 14"/>
                                <a:gd name="T37" fmla="*/ 44 h 44"/>
                                <a:gd name="T38" fmla="*/ 9 w 14"/>
                                <a:gd name="T39" fmla="*/ 44 h 44"/>
                                <a:gd name="T40" fmla="*/ 12 w 14"/>
                                <a:gd name="T41" fmla="*/ 44 h 44"/>
                                <a:gd name="T42" fmla="*/ 12 w 14"/>
                                <a:gd name="T43" fmla="*/ 42 h 44"/>
                                <a:gd name="T44" fmla="*/ 14 w 14"/>
                                <a:gd name="T45" fmla="*/ 42 h 44"/>
                                <a:gd name="T46" fmla="*/ 14 w 14"/>
                                <a:gd name="T47" fmla="*/ 38 h 44"/>
                                <a:gd name="T48" fmla="*/ 14 w 14"/>
                                <a:gd name="T49" fmla="*/ 36 h 44"/>
                                <a:gd name="T50" fmla="*/ 14 w 14"/>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4">
                                  <a:moveTo>
                                    <a:pt x="14" y="7"/>
                                  </a:moveTo>
                                  <a:lnTo>
                                    <a:pt x="14" y="7"/>
                                  </a:lnTo>
                                  <a:lnTo>
                                    <a:pt x="14" y="5"/>
                                  </a:lnTo>
                                  <a:lnTo>
                                    <a:pt x="12" y="2"/>
                                  </a:lnTo>
                                  <a:lnTo>
                                    <a:pt x="9" y="2"/>
                                  </a:lnTo>
                                  <a:lnTo>
                                    <a:pt x="7" y="0"/>
                                  </a:lnTo>
                                  <a:lnTo>
                                    <a:pt x="7" y="2"/>
                                  </a:lnTo>
                                  <a:lnTo>
                                    <a:pt x="4" y="2"/>
                                  </a:lnTo>
                                  <a:lnTo>
                                    <a:pt x="2" y="2"/>
                                  </a:lnTo>
                                  <a:lnTo>
                                    <a:pt x="2" y="5"/>
                                  </a:lnTo>
                                  <a:lnTo>
                                    <a:pt x="0" y="7"/>
                                  </a:lnTo>
                                  <a:lnTo>
                                    <a:pt x="0" y="36"/>
                                  </a:lnTo>
                                  <a:lnTo>
                                    <a:pt x="0" y="38"/>
                                  </a:lnTo>
                                  <a:lnTo>
                                    <a:pt x="2" y="42"/>
                                  </a:lnTo>
                                  <a:lnTo>
                                    <a:pt x="4" y="44"/>
                                  </a:lnTo>
                                  <a:lnTo>
                                    <a:pt x="7" y="44"/>
                                  </a:lnTo>
                                  <a:lnTo>
                                    <a:pt x="9" y="44"/>
                                  </a:lnTo>
                                  <a:lnTo>
                                    <a:pt x="12" y="44"/>
                                  </a:lnTo>
                                  <a:lnTo>
                                    <a:pt x="12" y="42"/>
                                  </a:lnTo>
                                  <a:lnTo>
                                    <a:pt x="14" y="42"/>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59" name="Line 163"/>
                          <wps:cNvCnPr>
                            <a:cxnSpLocks noChangeShapeType="1"/>
                          </wps:cNvCnPr>
                          <wps:spPr bwMode="auto">
                            <a:xfrm>
                              <a:off x="2338" y="-9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0" name="Freeform 164"/>
                          <wps:cNvSpPr>
                            <a:spLocks/>
                          </wps:cNvSpPr>
                          <wps:spPr bwMode="auto">
                            <a:xfrm>
                              <a:off x="2334" y="-930"/>
                              <a:ext cx="31" cy="8"/>
                            </a:xfrm>
                            <a:custGeom>
                              <a:avLst/>
                              <a:gdLst>
                                <a:gd name="T0" fmla="*/ 7 w 61"/>
                                <a:gd name="T1" fmla="*/ 0 h 16"/>
                                <a:gd name="T2" fmla="*/ 7 w 61"/>
                                <a:gd name="T3" fmla="*/ 0 h 16"/>
                                <a:gd name="T4" fmla="*/ 4 w 61"/>
                                <a:gd name="T5" fmla="*/ 0 h 16"/>
                                <a:gd name="T6" fmla="*/ 2 w 61"/>
                                <a:gd name="T7" fmla="*/ 3 h 16"/>
                                <a:gd name="T8" fmla="*/ 2 w 61"/>
                                <a:gd name="T9" fmla="*/ 5 h 16"/>
                                <a:gd name="T10" fmla="*/ 0 w 61"/>
                                <a:gd name="T11" fmla="*/ 5 h 16"/>
                                <a:gd name="T12" fmla="*/ 0 w 61"/>
                                <a:gd name="T13" fmla="*/ 8 h 16"/>
                                <a:gd name="T14" fmla="*/ 0 w 61"/>
                                <a:gd name="T15" fmla="*/ 10 h 16"/>
                                <a:gd name="T16" fmla="*/ 2 w 61"/>
                                <a:gd name="T17" fmla="*/ 14 h 16"/>
                                <a:gd name="T18" fmla="*/ 2 w 61"/>
                                <a:gd name="T19" fmla="*/ 14 h 16"/>
                                <a:gd name="T20" fmla="*/ 4 w 61"/>
                                <a:gd name="T21" fmla="*/ 16 h 16"/>
                                <a:gd name="T22" fmla="*/ 7 w 61"/>
                                <a:gd name="T23" fmla="*/ 16 h 16"/>
                                <a:gd name="T24" fmla="*/ 51 w 61"/>
                                <a:gd name="T25" fmla="*/ 16 h 16"/>
                                <a:gd name="T26" fmla="*/ 56 w 61"/>
                                <a:gd name="T27" fmla="*/ 16 h 16"/>
                                <a:gd name="T28" fmla="*/ 56 w 61"/>
                                <a:gd name="T29" fmla="*/ 16 h 16"/>
                                <a:gd name="T30" fmla="*/ 59 w 61"/>
                                <a:gd name="T31" fmla="*/ 14 h 16"/>
                                <a:gd name="T32" fmla="*/ 59 w 61"/>
                                <a:gd name="T33" fmla="*/ 14 h 16"/>
                                <a:gd name="T34" fmla="*/ 61 w 61"/>
                                <a:gd name="T35" fmla="*/ 10 h 16"/>
                                <a:gd name="T36" fmla="*/ 61 w 61"/>
                                <a:gd name="T37" fmla="*/ 8 h 16"/>
                                <a:gd name="T38" fmla="*/ 61 w 61"/>
                                <a:gd name="T39" fmla="*/ 5 h 16"/>
                                <a:gd name="T40" fmla="*/ 59 w 61"/>
                                <a:gd name="T41" fmla="*/ 5 h 16"/>
                                <a:gd name="T42" fmla="*/ 59 w 61"/>
                                <a:gd name="T43" fmla="*/ 3 h 16"/>
                                <a:gd name="T44" fmla="*/ 56 w 61"/>
                                <a:gd name="T45" fmla="*/ 0 h 16"/>
                                <a:gd name="T46" fmla="*/ 56 w 61"/>
                                <a:gd name="T47" fmla="*/ 0 h 16"/>
                                <a:gd name="T48" fmla="*/ 51 w 61"/>
                                <a:gd name="T49" fmla="*/ 0 h 16"/>
                                <a:gd name="T50" fmla="*/ 7 w 6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6">
                                  <a:moveTo>
                                    <a:pt x="7" y="0"/>
                                  </a:moveTo>
                                  <a:lnTo>
                                    <a:pt x="7" y="0"/>
                                  </a:lnTo>
                                  <a:lnTo>
                                    <a:pt x="4" y="0"/>
                                  </a:lnTo>
                                  <a:lnTo>
                                    <a:pt x="2" y="3"/>
                                  </a:lnTo>
                                  <a:lnTo>
                                    <a:pt x="2" y="5"/>
                                  </a:lnTo>
                                  <a:lnTo>
                                    <a:pt x="0" y="5"/>
                                  </a:lnTo>
                                  <a:lnTo>
                                    <a:pt x="0" y="8"/>
                                  </a:lnTo>
                                  <a:lnTo>
                                    <a:pt x="0" y="10"/>
                                  </a:lnTo>
                                  <a:lnTo>
                                    <a:pt x="2" y="14"/>
                                  </a:lnTo>
                                  <a:lnTo>
                                    <a:pt x="4" y="16"/>
                                  </a:lnTo>
                                  <a:lnTo>
                                    <a:pt x="7" y="16"/>
                                  </a:lnTo>
                                  <a:lnTo>
                                    <a:pt x="51" y="16"/>
                                  </a:lnTo>
                                  <a:lnTo>
                                    <a:pt x="56" y="16"/>
                                  </a:lnTo>
                                  <a:lnTo>
                                    <a:pt x="59" y="14"/>
                                  </a:lnTo>
                                  <a:lnTo>
                                    <a:pt x="61" y="10"/>
                                  </a:lnTo>
                                  <a:lnTo>
                                    <a:pt x="61" y="8"/>
                                  </a:lnTo>
                                  <a:lnTo>
                                    <a:pt x="61" y="5"/>
                                  </a:lnTo>
                                  <a:lnTo>
                                    <a:pt x="59" y="5"/>
                                  </a:lnTo>
                                  <a:lnTo>
                                    <a:pt x="59" y="3"/>
                                  </a:lnTo>
                                  <a:lnTo>
                                    <a:pt x="56"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61" name="Line 165"/>
                          <wps:cNvCnPr>
                            <a:cxnSpLocks noChangeShapeType="1"/>
                          </wps:cNvCnPr>
                          <wps:spPr bwMode="auto">
                            <a:xfrm>
                              <a:off x="2365" y="-9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2" name="Freeform 166"/>
                          <wps:cNvSpPr>
                            <a:spLocks/>
                          </wps:cNvSpPr>
                          <wps:spPr bwMode="auto">
                            <a:xfrm>
                              <a:off x="2357" y="-930"/>
                              <a:ext cx="8" cy="22"/>
                            </a:xfrm>
                            <a:custGeom>
                              <a:avLst/>
                              <a:gdLst>
                                <a:gd name="T0" fmla="*/ 15 w 15"/>
                                <a:gd name="T1" fmla="*/ 8 h 44"/>
                                <a:gd name="T2" fmla="*/ 15 w 15"/>
                                <a:gd name="T3" fmla="*/ 5 h 44"/>
                                <a:gd name="T4" fmla="*/ 13 w 15"/>
                                <a:gd name="T5" fmla="*/ 5 h 44"/>
                                <a:gd name="T6" fmla="*/ 13 w 15"/>
                                <a:gd name="T7" fmla="*/ 3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3 h 44"/>
                                <a:gd name="T20" fmla="*/ 0 w 15"/>
                                <a:gd name="T21" fmla="*/ 5 h 44"/>
                                <a:gd name="T22" fmla="*/ 0 w 15"/>
                                <a:gd name="T23" fmla="*/ 5 h 44"/>
                                <a:gd name="T24" fmla="*/ 0 w 15"/>
                                <a:gd name="T25" fmla="*/ 33 h 44"/>
                                <a:gd name="T26" fmla="*/ 0 w 15"/>
                                <a:gd name="T27" fmla="*/ 39 h 44"/>
                                <a:gd name="T28" fmla="*/ 0 w 15"/>
                                <a:gd name="T29" fmla="*/ 39 h 44"/>
                                <a:gd name="T30" fmla="*/ 3 w 15"/>
                                <a:gd name="T31" fmla="*/ 42 h 44"/>
                                <a:gd name="T32" fmla="*/ 3 w 15"/>
                                <a:gd name="T33" fmla="*/ 42 h 44"/>
                                <a:gd name="T34" fmla="*/ 5 w 15"/>
                                <a:gd name="T35" fmla="*/ 44 h 44"/>
                                <a:gd name="T36" fmla="*/ 8 w 15"/>
                                <a:gd name="T37" fmla="*/ 44 h 44"/>
                                <a:gd name="T38" fmla="*/ 10 w 15"/>
                                <a:gd name="T39" fmla="*/ 44 h 44"/>
                                <a:gd name="T40" fmla="*/ 10 w 15"/>
                                <a:gd name="T41" fmla="*/ 42 h 44"/>
                                <a:gd name="T42" fmla="*/ 13 w 15"/>
                                <a:gd name="T43" fmla="*/ 42 h 44"/>
                                <a:gd name="T44" fmla="*/ 13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3" y="5"/>
                                  </a:lnTo>
                                  <a:lnTo>
                                    <a:pt x="13" y="3"/>
                                  </a:lnTo>
                                  <a:lnTo>
                                    <a:pt x="10" y="0"/>
                                  </a:lnTo>
                                  <a:lnTo>
                                    <a:pt x="8" y="0"/>
                                  </a:lnTo>
                                  <a:lnTo>
                                    <a:pt x="5" y="0"/>
                                  </a:lnTo>
                                  <a:lnTo>
                                    <a:pt x="3" y="0"/>
                                  </a:lnTo>
                                  <a:lnTo>
                                    <a:pt x="3" y="3"/>
                                  </a:lnTo>
                                  <a:lnTo>
                                    <a:pt x="0" y="5"/>
                                  </a:lnTo>
                                  <a:lnTo>
                                    <a:pt x="0" y="33"/>
                                  </a:lnTo>
                                  <a:lnTo>
                                    <a:pt x="0" y="39"/>
                                  </a:lnTo>
                                  <a:lnTo>
                                    <a:pt x="3" y="42"/>
                                  </a:lnTo>
                                  <a:lnTo>
                                    <a:pt x="5" y="44"/>
                                  </a:lnTo>
                                  <a:lnTo>
                                    <a:pt x="8" y="44"/>
                                  </a:lnTo>
                                  <a:lnTo>
                                    <a:pt x="10" y="44"/>
                                  </a:lnTo>
                                  <a:lnTo>
                                    <a:pt x="10" y="42"/>
                                  </a:lnTo>
                                  <a:lnTo>
                                    <a:pt x="13" y="42"/>
                                  </a:lnTo>
                                  <a:lnTo>
                                    <a:pt x="13" y="39"/>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63" name="Line 167"/>
                          <wps:cNvCnPr>
                            <a:cxnSpLocks noChangeShapeType="1"/>
                          </wps:cNvCnPr>
                          <wps:spPr bwMode="auto">
                            <a:xfrm>
                              <a:off x="2362" y="-9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4" name="Freeform 168"/>
                          <wps:cNvSpPr>
                            <a:spLocks/>
                          </wps:cNvSpPr>
                          <wps:spPr bwMode="auto">
                            <a:xfrm>
                              <a:off x="2357" y="-915"/>
                              <a:ext cx="27" cy="7"/>
                            </a:xfrm>
                            <a:custGeom>
                              <a:avLst/>
                              <a:gdLst>
                                <a:gd name="T0" fmla="*/ 8 w 54"/>
                                <a:gd name="T1" fmla="*/ 0 h 15"/>
                                <a:gd name="T2" fmla="*/ 5 w 54"/>
                                <a:gd name="T3" fmla="*/ 0 h 15"/>
                                <a:gd name="T4" fmla="*/ 3 w 54"/>
                                <a:gd name="T5" fmla="*/ 0 h 15"/>
                                <a:gd name="T6" fmla="*/ 3 w 54"/>
                                <a:gd name="T7" fmla="*/ 2 h 15"/>
                                <a:gd name="T8" fmla="*/ 0 w 54"/>
                                <a:gd name="T9" fmla="*/ 2 h 15"/>
                                <a:gd name="T10" fmla="*/ 0 w 54"/>
                                <a:gd name="T11" fmla="*/ 4 h 15"/>
                                <a:gd name="T12" fmla="*/ 0 w 54"/>
                                <a:gd name="T13" fmla="*/ 7 h 15"/>
                                <a:gd name="T14" fmla="*/ 0 w 54"/>
                                <a:gd name="T15" fmla="*/ 10 h 15"/>
                                <a:gd name="T16" fmla="*/ 0 w 54"/>
                                <a:gd name="T17" fmla="*/ 10 h 15"/>
                                <a:gd name="T18" fmla="*/ 3 w 54"/>
                                <a:gd name="T19" fmla="*/ 13 h 15"/>
                                <a:gd name="T20" fmla="*/ 3 w 54"/>
                                <a:gd name="T21" fmla="*/ 13 h 15"/>
                                <a:gd name="T22" fmla="*/ 5 w 54"/>
                                <a:gd name="T23" fmla="*/ 15 h 15"/>
                                <a:gd name="T24" fmla="*/ 44 w 54"/>
                                <a:gd name="T25" fmla="*/ 15 h 15"/>
                                <a:gd name="T26" fmla="*/ 49 w 54"/>
                                <a:gd name="T27" fmla="*/ 15 h 15"/>
                                <a:gd name="T28" fmla="*/ 52 w 54"/>
                                <a:gd name="T29" fmla="*/ 13 h 15"/>
                                <a:gd name="T30" fmla="*/ 54 w 54"/>
                                <a:gd name="T31" fmla="*/ 13 h 15"/>
                                <a:gd name="T32" fmla="*/ 54 w 54"/>
                                <a:gd name="T33" fmla="*/ 10 h 15"/>
                                <a:gd name="T34" fmla="*/ 54 w 54"/>
                                <a:gd name="T35" fmla="*/ 10 h 15"/>
                                <a:gd name="T36" fmla="*/ 54 w 54"/>
                                <a:gd name="T37" fmla="*/ 7 h 15"/>
                                <a:gd name="T38" fmla="*/ 54 w 54"/>
                                <a:gd name="T39" fmla="*/ 4 h 15"/>
                                <a:gd name="T40" fmla="*/ 54 w 54"/>
                                <a:gd name="T41" fmla="*/ 2 h 15"/>
                                <a:gd name="T42" fmla="*/ 54 w 54"/>
                                <a:gd name="T43" fmla="*/ 2 h 15"/>
                                <a:gd name="T44" fmla="*/ 52 w 54"/>
                                <a:gd name="T45" fmla="*/ 0 h 15"/>
                                <a:gd name="T46" fmla="*/ 49 w 54"/>
                                <a:gd name="T47" fmla="*/ 0 h 15"/>
                                <a:gd name="T48" fmla="*/ 47 w 54"/>
                                <a:gd name="T49" fmla="*/ 0 h 15"/>
                                <a:gd name="T50" fmla="*/ 8 w 5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5">
                                  <a:moveTo>
                                    <a:pt x="8" y="0"/>
                                  </a:moveTo>
                                  <a:lnTo>
                                    <a:pt x="5" y="0"/>
                                  </a:lnTo>
                                  <a:lnTo>
                                    <a:pt x="3" y="0"/>
                                  </a:lnTo>
                                  <a:lnTo>
                                    <a:pt x="3" y="2"/>
                                  </a:lnTo>
                                  <a:lnTo>
                                    <a:pt x="0" y="2"/>
                                  </a:lnTo>
                                  <a:lnTo>
                                    <a:pt x="0" y="4"/>
                                  </a:lnTo>
                                  <a:lnTo>
                                    <a:pt x="0" y="7"/>
                                  </a:lnTo>
                                  <a:lnTo>
                                    <a:pt x="0" y="10"/>
                                  </a:lnTo>
                                  <a:lnTo>
                                    <a:pt x="3" y="13"/>
                                  </a:lnTo>
                                  <a:lnTo>
                                    <a:pt x="5" y="15"/>
                                  </a:lnTo>
                                  <a:lnTo>
                                    <a:pt x="44" y="15"/>
                                  </a:lnTo>
                                  <a:lnTo>
                                    <a:pt x="49" y="15"/>
                                  </a:lnTo>
                                  <a:lnTo>
                                    <a:pt x="52" y="13"/>
                                  </a:lnTo>
                                  <a:lnTo>
                                    <a:pt x="54" y="13"/>
                                  </a:lnTo>
                                  <a:lnTo>
                                    <a:pt x="54" y="10"/>
                                  </a:lnTo>
                                  <a:lnTo>
                                    <a:pt x="54" y="7"/>
                                  </a:lnTo>
                                  <a:lnTo>
                                    <a:pt x="54" y="4"/>
                                  </a:lnTo>
                                  <a:lnTo>
                                    <a:pt x="54" y="2"/>
                                  </a:lnTo>
                                  <a:lnTo>
                                    <a:pt x="52" y="0"/>
                                  </a:lnTo>
                                  <a:lnTo>
                                    <a:pt x="49" y="0"/>
                                  </a:lnTo>
                                  <a:lnTo>
                                    <a:pt x="4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65" name="Line 169"/>
                          <wps:cNvCnPr>
                            <a:cxnSpLocks noChangeShapeType="1"/>
                          </wps:cNvCnPr>
                          <wps:spPr bwMode="auto">
                            <a:xfrm>
                              <a:off x="2384" y="-9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6" name="Freeform 170"/>
                          <wps:cNvSpPr>
                            <a:spLocks/>
                          </wps:cNvSpPr>
                          <wps:spPr bwMode="auto">
                            <a:xfrm>
                              <a:off x="2377" y="-915"/>
                              <a:ext cx="7" cy="20"/>
                            </a:xfrm>
                            <a:custGeom>
                              <a:avLst/>
                              <a:gdLst>
                                <a:gd name="T0" fmla="*/ 16 w 16"/>
                                <a:gd name="T1" fmla="*/ 7 h 41"/>
                                <a:gd name="T2" fmla="*/ 16 w 16"/>
                                <a:gd name="T3" fmla="*/ 4 h 41"/>
                                <a:gd name="T4" fmla="*/ 16 w 16"/>
                                <a:gd name="T5" fmla="*/ 2 h 41"/>
                                <a:gd name="T6" fmla="*/ 16 w 16"/>
                                <a:gd name="T7" fmla="*/ 2 h 41"/>
                                <a:gd name="T8" fmla="*/ 14 w 16"/>
                                <a:gd name="T9" fmla="*/ 0 h 41"/>
                                <a:gd name="T10" fmla="*/ 11 w 16"/>
                                <a:gd name="T11" fmla="*/ 0 h 41"/>
                                <a:gd name="T12" fmla="*/ 9 w 16"/>
                                <a:gd name="T13" fmla="*/ 0 h 41"/>
                                <a:gd name="T14" fmla="*/ 9 w 16"/>
                                <a:gd name="T15" fmla="*/ 0 h 41"/>
                                <a:gd name="T16" fmla="*/ 6 w 16"/>
                                <a:gd name="T17" fmla="*/ 0 h 41"/>
                                <a:gd name="T18" fmla="*/ 3 w 16"/>
                                <a:gd name="T19" fmla="*/ 2 h 41"/>
                                <a:gd name="T20" fmla="*/ 3 w 16"/>
                                <a:gd name="T21" fmla="*/ 2 h 41"/>
                                <a:gd name="T22" fmla="*/ 0 w 16"/>
                                <a:gd name="T23" fmla="*/ 4 h 41"/>
                                <a:gd name="T24" fmla="*/ 0 w 16"/>
                                <a:gd name="T25" fmla="*/ 34 h 41"/>
                                <a:gd name="T26" fmla="*/ 0 w 16"/>
                                <a:gd name="T27" fmla="*/ 36 h 41"/>
                                <a:gd name="T28" fmla="*/ 3 w 16"/>
                                <a:gd name="T29" fmla="*/ 39 h 41"/>
                                <a:gd name="T30" fmla="*/ 3 w 16"/>
                                <a:gd name="T31" fmla="*/ 41 h 41"/>
                                <a:gd name="T32" fmla="*/ 6 w 16"/>
                                <a:gd name="T33" fmla="*/ 41 h 41"/>
                                <a:gd name="T34" fmla="*/ 9 w 16"/>
                                <a:gd name="T35" fmla="*/ 41 h 41"/>
                                <a:gd name="T36" fmla="*/ 9 w 16"/>
                                <a:gd name="T37" fmla="*/ 41 h 41"/>
                                <a:gd name="T38" fmla="*/ 11 w 16"/>
                                <a:gd name="T39" fmla="*/ 41 h 41"/>
                                <a:gd name="T40" fmla="*/ 14 w 16"/>
                                <a:gd name="T41" fmla="*/ 41 h 41"/>
                                <a:gd name="T42" fmla="*/ 16 w 16"/>
                                <a:gd name="T43" fmla="*/ 41 h 41"/>
                                <a:gd name="T44" fmla="*/ 16 w 16"/>
                                <a:gd name="T45" fmla="*/ 39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4"/>
                                  </a:lnTo>
                                  <a:lnTo>
                                    <a:pt x="16" y="2"/>
                                  </a:lnTo>
                                  <a:lnTo>
                                    <a:pt x="14" y="0"/>
                                  </a:lnTo>
                                  <a:lnTo>
                                    <a:pt x="11" y="0"/>
                                  </a:lnTo>
                                  <a:lnTo>
                                    <a:pt x="9" y="0"/>
                                  </a:lnTo>
                                  <a:lnTo>
                                    <a:pt x="6" y="0"/>
                                  </a:lnTo>
                                  <a:lnTo>
                                    <a:pt x="3" y="2"/>
                                  </a:lnTo>
                                  <a:lnTo>
                                    <a:pt x="0" y="4"/>
                                  </a:lnTo>
                                  <a:lnTo>
                                    <a:pt x="0" y="34"/>
                                  </a:lnTo>
                                  <a:lnTo>
                                    <a:pt x="0" y="36"/>
                                  </a:lnTo>
                                  <a:lnTo>
                                    <a:pt x="3" y="39"/>
                                  </a:lnTo>
                                  <a:lnTo>
                                    <a:pt x="3" y="41"/>
                                  </a:lnTo>
                                  <a:lnTo>
                                    <a:pt x="6" y="41"/>
                                  </a:lnTo>
                                  <a:lnTo>
                                    <a:pt x="9" y="41"/>
                                  </a:lnTo>
                                  <a:lnTo>
                                    <a:pt x="11" y="41"/>
                                  </a:lnTo>
                                  <a:lnTo>
                                    <a:pt x="14" y="41"/>
                                  </a:lnTo>
                                  <a:lnTo>
                                    <a:pt x="16" y="41"/>
                                  </a:lnTo>
                                  <a:lnTo>
                                    <a:pt x="16"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67" name="Line 171"/>
                          <wps:cNvCnPr>
                            <a:cxnSpLocks noChangeShapeType="1"/>
                          </wps:cNvCnPr>
                          <wps:spPr bwMode="auto">
                            <a:xfrm>
                              <a:off x="2381" y="-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8" name="Freeform 172"/>
                          <wps:cNvSpPr>
                            <a:spLocks/>
                          </wps:cNvSpPr>
                          <wps:spPr bwMode="auto">
                            <a:xfrm>
                              <a:off x="2377" y="-902"/>
                              <a:ext cx="17" cy="7"/>
                            </a:xfrm>
                            <a:custGeom>
                              <a:avLst/>
                              <a:gdLst>
                                <a:gd name="T0" fmla="*/ 9 w 35"/>
                                <a:gd name="T1" fmla="*/ 0 h 16"/>
                                <a:gd name="T2" fmla="*/ 9 w 35"/>
                                <a:gd name="T3" fmla="*/ 0 h 16"/>
                                <a:gd name="T4" fmla="*/ 6 w 35"/>
                                <a:gd name="T5" fmla="*/ 3 h 16"/>
                                <a:gd name="T6" fmla="*/ 3 w 35"/>
                                <a:gd name="T7" fmla="*/ 3 h 16"/>
                                <a:gd name="T8" fmla="*/ 3 w 35"/>
                                <a:gd name="T9" fmla="*/ 5 h 16"/>
                                <a:gd name="T10" fmla="*/ 0 w 35"/>
                                <a:gd name="T11" fmla="*/ 9 h 16"/>
                                <a:gd name="T12" fmla="*/ 0 w 35"/>
                                <a:gd name="T13" fmla="*/ 9 h 16"/>
                                <a:gd name="T14" fmla="*/ 0 w 35"/>
                                <a:gd name="T15" fmla="*/ 11 h 16"/>
                                <a:gd name="T16" fmla="*/ 3 w 35"/>
                                <a:gd name="T17" fmla="*/ 14 h 16"/>
                                <a:gd name="T18" fmla="*/ 3 w 35"/>
                                <a:gd name="T19" fmla="*/ 16 h 16"/>
                                <a:gd name="T20" fmla="*/ 6 w 35"/>
                                <a:gd name="T21" fmla="*/ 16 h 16"/>
                                <a:gd name="T22" fmla="*/ 9 w 35"/>
                                <a:gd name="T23" fmla="*/ 16 h 16"/>
                                <a:gd name="T24" fmla="*/ 24 w 35"/>
                                <a:gd name="T25" fmla="*/ 16 h 16"/>
                                <a:gd name="T26" fmla="*/ 29 w 35"/>
                                <a:gd name="T27" fmla="*/ 16 h 16"/>
                                <a:gd name="T28" fmla="*/ 32 w 35"/>
                                <a:gd name="T29" fmla="*/ 16 h 16"/>
                                <a:gd name="T30" fmla="*/ 32 w 35"/>
                                <a:gd name="T31" fmla="*/ 16 h 16"/>
                                <a:gd name="T32" fmla="*/ 35 w 35"/>
                                <a:gd name="T33" fmla="*/ 14 h 16"/>
                                <a:gd name="T34" fmla="*/ 35 w 35"/>
                                <a:gd name="T35" fmla="*/ 11 h 16"/>
                                <a:gd name="T36" fmla="*/ 35 w 35"/>
                                <a:gd name="T37" fmla="*/ 9 h 16"/>
                                <a:gd name="T38" fmla="*/ 35 w 35"/>
                                <a:gd name="T39" fmla="*/ 9 h 16"/>
                                <a:gd name="T40" fmla="*/ 35 w 35"/>
                                <a:gd name="T41" fmla="*/ 5 h 16"/>
                                <a:gd name="T42" fmla="*/ 32 w 35"/>
                                <a:gd name="T43" fmla="*/ 3 h 16"/>
                                <a:gd name="T44" fmla="*/ 32 w 35"/>
                                <a:gd name="T45" fmla="*/ 3 h 16"/>
                                <a:gd name="T46" fmla="*/ 29 w 35"/>
                                <a:gd name="T47" fmla="*/ 0 h 16"/>
                                <a:gd name="T48" fmla="*/ 24 w 35"/>
                                <a:gd name="T49" fmla="*/ 0 h 16"/>
                                <a:gd name="T50" fmla="*/ 9 w 3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6">
                                  <a:moveTo>
                                    <a:pt x="9" y="0"/>
                                  </a:moveTo>
                                  <a:lnTo>
                                    <a:pt x="9" y="0"/>
                                  </a:lnTo>
                                  <a:lnTo>
                                    <a:pt x="6" y="3"/>
                                  </a:lnTo>
                                  <a:lnTo>
                                    <a:pt x="3" y="3"/>
                                  </a:lnTo>
                                  <a:lnTo>
                                    <a:pt x="3" y="5"/>
                                  </a:lnTo>
                                  <a:lnTo>
                                    <a:pt x="0" y="9"/>
                                  </a:lnTo>
                                  <a:lnTo>
                                    <a:pt x="0" y="11"/>
                                  </a:lnTo>
                                  <a:lnTo>
                                    <a:pt x="3" y="14"/>
                                  </a:lnTo>
                                  <a:lnTo>
                                    <a:pt x="3" y="16"/>
                                  </a:lnTo>
                                  <a:lnTo>
                                    <a:pt x="6" y="16"/>
                                  </a:lnTo>
                                  <a:lnTo>
                                    <a:pt x="9" y="16"/>
                                  </a:lnTo>
                                  <a:lnTo>
                                    <a:pt x="24" y="16"/>
                                  </a:lnTo>
                                  <a:lnTo>
                                    <a:pt x="29" y="16"/>
                                  </a:lnTo>
                                  <a:lnTo>
                                    <a:pt x="32" y="16"/>
                                  </a:lnTo>
                                  <a:lnTo>
                                    <a:pt x="35" y="14"/>
                                  </a:lnTo>
                                  <a:lnTo>
                                    <a:pt x="35" y="11"/>
                                  </a:lnTo>
                                  <a:lnTo>
                                    <a:pt x="35" y="9"/>
                                  </a:lnTo>
                                  <a:lnTo>
                                    <a:pt x="35" y="5"/>
                                  </a:lnTo>
                                  <a:lnTo>
                                    <a:pt x="32" y="3"/>
                                  </a:lnTo>
                                  <a:lnTo>
                                    <a:pt x="29"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69" name="Line 173"/>
                          <wps:cNvCnPr>
                            <a:cxnSpLocks noChangeShapeType="1"/>
                          </wps:cNvCnPr>
                          <wps:spPr bwMode="auto">
                            <a:xfrm>
                              <a:off x="2394" y="-8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0" name="Freeform 174"/>
                          <wps:cNvSpPr>
                            <a:spLocks/>
                          </wps:cNvSpPr>
                          <wps:spPr bwMode="auto">
                            <a:xfrm>
                              <a:off x="2386" y="-902"/>
                              <a:ext cx="8" cy="36"/>
                            </a:xfrm>
                            <a:custGeom>
                              <a:avLst/>
                              <a:gdLst>
                                <a:gd name="T0" fmla="*/ 16 w 16"/>
                                <a:gd name="T1" fmla="*/ 9 h 73"/>
                                <a:gd name="T2" fmla="*/ 16 w 16"/>
                                <a:gd name="T3" fmla="*/ 9 h 73"/>
                                <a:gd name="T4" fmla="*/ 16 w 16"/>
                                <a:gd name="T5" fmla="*/ 5 h 73"/>
                                <a:gd name="T6" fmla="*/ 13 w 16"/>
                                <a:gd name="T7" fmla="*/ 3 h 73"/>
                                <a:gd name="T8" fmla="*/ 13 w 16"/>
                                <a:gd name="T9" fmla="*/ 3 h 73"/>
                                <a:gd name="T10" fmla="*/ 10 w 16"/>
                                <a:gd name="T11" fmla="*/ 0 h 73"/>
                                <a:gd name="T12" fmla="*/ 7 w 16"/>
                                <a:gd name="T13" fmla="*/ 0 h 73"/>
                                <a:gd name="T14" fmla="*/ 7 w 16"/>
                                <a:gd name="T15" fmla="*/ 0 h 73"/>
                                <a:gd name="T16" fmla="*/ 5 w 16"/>
                                <a:gd name="T17" fmla="*/ 3 h 73"/>
                                <a:gd name="T18" fmla="*/ 2 w 16"/>
                                <a:gd name="T19" fmla="*/ 3 h 73"/>
                                <a:gd name="T20" fmla="*/ 2 w 16"/>
                                <a:gd name="T21" fmla="*/ 5 h 73"/>
                                <a:gd name="T22" fmla="*/ 0 w 16"/>
                                <a:gd name="T23" fmla="*/ 9 h 73"/>
                                <a:gd name="T24" fmla="*/ 0 w 16"/>
                                <a:gd name="T25" fmla="*/ 65 h 73"/>
                                <a:gd name="T26" fmla="*/ 0 w 16"/>
                                <a:gd name="T27" fmla="*/ 65 h 73"/>
                                <a:gd name="T28" fmla="*/ 2 w 16"/>
                                <a:gd name="T29" fmla="*/ 68 h 73"/>
                                <a:gd name="T30" fmla="*/ 2 w 16"/>
                                <a:gd name="T31" fmla="*/ 70 h 73"/>
                                <a:gd name="T32" fmla="*/ 5 w 16"/>
                                <a:gd name="T33" fmla="*/ 70 h 73"/>
                                <a:gd name="T34" fmla="*/ 7 w 16"/>
                                <a:gd name="T35" fmla="*/ 73 h 73"/>
                                <a:gd name="T36" fmla="*/ 7 w 16"/>
                                <a:gd name="T37" fmla="*/ 73 h 73"/>
                                <a:gd name="T38" fmla="*/ 10 w 16"/>
                                <a:gd name="T39" fmla="*/ 73 h 73"/>
                                <a:gd name="T40" fmla="*/ 13 w 16"/>
                                <a:gd name="T41" fmla="*/ 70 h 73"/>
                                <a:gd name="T42" fmla="*/ 13 w 16"/>
                                <a:gd name="T43" fmla="*/ 70 h 73"/>
                                <a:gd name="T44" fmla="*/ 16 w 16"/>
                                <a:gd name="T45" fmla="*/ 68 h 73"/>
                                <a:gd name="T46" fmla="*/ 16 w 16"/>
                                <a:gd name="T47" fmla="*/ 65 h 73"/>
                                <a:gd name="T48" fmla="*/ 16 w 16"/>
                                <a:gd name="T49" fmla="*/ 65 h 73"/>
                                <a:gd name="T50" fmla="*/ 16 w 16"/>
                                <a:gd name="T51" fmla="*/ 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9"/>
                                  </a:moveTo>
                                  <a:lnTo>
                                    <a:pt x="16" y="9"/>
                                  </a:lnTo>
                                  <a:lnTo>
                                    <a:pt x="16" y="5"/>
                                  </a:lnTo>
                                  <a:lnTo>
                                    <a:pt x="13" y="3"/>
                                  </a:lnTo>
                                  <a:lnTo>
                                    <a:pt x="10" y="0"/>
                                  </a:lnTo>
                                  <a:lnTo>
                                    <a:pt x="7" y="0"/>
                                  </a:lnTo>
                                  <a:lnTo>
                                    <a:pt x="5" y="3"/>
                                  </a:lnTo>
                                  <a:lnTo>
                                    <a:pt x="2" y="3"/>
                                  </a:lnTo>
                                  <a:lnTo>
                                    <a:pt x="2" y="5"/>
                                  </a:lnTo>
                                  <a:lnTo>
                                    <a:pt x="0" y="9"/>
                                  </a:lnTo>
                                  <a:lnTo>
                                    <a:pt x="0" y="65"/>
                                  </a:lnTo>
                                  <a:lnTo>
                                    <a:pt x="2" y="68"/>
                                  </a:lnTo>
                                  <a:lnTo>
                                    <a:pt x="2" y="70"/>
                                  </a:lnTo>
                                  <a:lnTo>
                                    <a:pt x="5" y="70"/>
                                  </a:lnTo>
                                  <a:lnTo>
                                    <a:pt x="7" y="73"/>
                                  </a:lnTo>
                                  <a:lnTo>
                                    <a:pt x="10" y="73"/>
                                  </a:lnTo>
                                  <a:lnTo>
                                    <a:pt x="13" y="70"/>
                                  </a:lnTo>
                                  <a:lnTo>
                                    <a:pt x="16" y="68"/>
                                  </a:lnTo>
                                  <a:lnTo>
                                    <a:pt x="16" y="6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71" name="Line 175"/>
                          <wps:cNvCnPr>
                            <a:cxnSpLocks noChangeShapeType="1"/>
                          </wps:cNvCnPr>
                          <wps:spPr bwMode="auto">
                            <a:xfrm>
                              <a:off x="2390" y="-8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2" name="Freeform 176"/>
                          <wps:cNvSpPr>
                            <a:spLocks/>
                          </wps:cNvSpPr>
                          <wps:spPr bwMode="auto">
                            <a:xfrm>
                              <a:off x="2386" y="-874"/>
                              <a:ext cx="16" cy="8"/>
                            </a:xfrm>
                            <a:custGeom>
                              <a:avLst/>
                              <a:gdLst>
                                <a:gd name="T0" fmla="*/ 7 w 31"/>
                                <a:gd name="T1" fmla="*/ 0 h 15"/>
                                <a:gd name="T2" fmla="*/ 7 w 31"/>
                                <a:gd name="T3" fmla="*/ 0 h 15"/>
                                <a:gd name="T4" fmla="*/ 5 w 31"/>
                                <a:gd name="T5" fmla="*/ 0 h 15"/>
                                <a:gd name="T6" fmla="*/ 2 w 31"/>
                                <a:gd name="T7" fmla="*/ 2 h 15"/>
                                <a:gd name="T8" fmla="*/ 2 w 31"/>
                                <a:gd name="T9" fmla="*/ 2 h 15"/>
                                <a:gd name="T10" fmla="*/ 0 w 31"/>
                                <a:gd name="T11" fmla="*/ 5 h 15"/>
                                <a:gd name="T12" fmla="*/ 0 w 31"/>
                                <a:gd name="T13" fmla="*/ 7 h 15"/>
                                <a:gd name="T14" fmla="*/ 0 w 31"/>
                                <a:gd name="T15" fmla="*/ 7 h 15"/>
                                <a:gd name="T16" fmla="*/ 2 w 31"/>
                                <a:gd name="T17" fmla="*/ 10 h 15"/>
                                <a:gd name="T18" fmla="*/ 2 w 31"/>
                                <a:gd name="T19" fmla="*/ 12 h 15"/>
                                <a:gd name="T20" fmla="*/ 5 w 31"/>
                                <a:gd name="T21" fmla="*/ 12 h 15"/>
                                <a:gd name="T22" fmla="*/ 7 w 31"/>
                                <a:gd name="T23" fmla="*/ 15 h 15"/>
                                <a:gd name="T24" fmla="*/ 21 w 31"/>
                                <a:gd name="T25" fmla="*/ 15 h 15"/>
                                <a:gd name="T26" fmla="*/ 23 w 31"/>
                                <a:gd name="T27" fmla="*/ 15 h 15"/>
                                <a:gd name="T28" fmla="*/ 26 w 31"/>
                                <a:gd name="T29" fmla="*/ 12 h 15"/>
                                <a:gd name="T30" fmla="*/ 28 w 31"/>
                                <a:gd name="T31" fmla="*/ 12 h 15"/>
                                <a:gd name="T32" fmla="*/ 28 w 31"/>
                                <a:gd name="T33" fmla="*/ 10 h 15"/>
                                <a:gd name="T34" fmla="*/ 28 w 31"/>
                                <a:gd name="T35" fmla="*/ 7 h 15"/>
                                <a:gd name="T36" fmla="*/ 31 w 31"/>
                                <a:gd name="T37" fmla="*/ 7 h 15"/>
                                <a:gd name="T38" fmla="*/ 28 w 31"/>
                                <a:gd name="T39" fmla="*/ 5 h 15"/>
                                <a:gd name="T40" fmla="*/ 28 w 31"/>
                                <a:gd name="T41" fmla="*/ 2 h 15"/>
                                <a:gd name="T42" fmla="*/ 28 w 31"/>
                                <a:gd name="T43" fmla="*/ 2 h 15"/>
                                <a:gd name="T44" fmla="*/ 26 w 31"/>
                                <a:gd name="T45" fmla="*/ 0 h 15"/>
                                <a:gd name="T46" fmla="*/ 23 w 31"/>
                                <a:gd name="T47" fmla="*/ 0 h 15"/>
                                <a:gd name="T48" fmla="*/ 21 w 31"/>
                                <a:gd name="T49" fmla="*/ 0 h 15"/>
                                <a:gd name="T50" fmla="*/ 7 w 3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5">
                                  <a:moveTo>
                                    <a:pt x="7" y="0"/>
                                  </a:moveTo>
                                  <a:lnTo>
                                    <a:pt x="7" y="0"/>
                                  </a:lnTo>
                                  <a:lnTo>
                                    <a:pt x="5" y="0"/>
                                  </a:lnTo>
                                  <a:lnTo>
                                    <a:pt x="2" y="2"/>
                                  </a:lnTo>
                                  <a:lnTo>
                                    <a:pt x="0" y="5"/>
                                  </a:lnTo>
                                  <a:lnTo>
                                    <a:pt x="0" y="7"/>
                                  </a:lnTo>
                                  <a:lnTo>
                                    <a:pt x="2" y="10"/>
                                  </a:lnTo>
                                  <a:lnTo>
                                    <a:pt x="2" y="12"/>
                                  </a:lnTo>
                                  <a:lnTo>
                                    <a:pt x="5" y="12"/>
                                  </a:lnTo>
                                  <a:lnTo>
                                    <a:pt x="7" y="15"/>
                                  </a:lnTo>
                                  <a:lnTo>
                                    <a:pt x="21" y="15"/>
                                  </a:lnTo>
                                  <a:lnTo>
                                    <a:pt x="23" y="15"/>
                                  </a:lnTo>
                                  <a:lnTo>
                                    <a:pt x="26" y="12"/>
                                  </a:lnTo>
                                  <a:lnTo>
                                    <a:pt x="28" y="12"/>
                                  </a:lnTo>
                                  <a:lnTo>
                                    <a:pt x="28" y="10"/>
                                  </a:lnTo>
                                  <a:lnTo>
                                    <a:pt x="28" y="7"/>
                                  </a:lnTo>
                                  <a:lnTo>
                                    <a:pt x="31" y="7"/>
                                  </a:lnTo>
                                  <a:lnTo>
                                    <a:pt x="28" y="5"/>
                                  </a:lnTo>
                                  <a:lnTo>
                                    <a:pt x="28"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73" name="Line 177"/>
                          <wps:cNvCnPr>
                            <a:cxnSpLocks noChangeShapeType="1"/>
                          </wps:cNvCnPr>
                          <wps:spPr bwMode="auto">
                            <a:xfrm>
                              <a:off x="2402" y="-8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4" name="Freeform 178"/>
                          <wps:cNvSpPr>
                            <a:spLocks/>
                          </wps:cNvSpPr>
                          <wps:spPr bwMode="auto">
                            <a:xfrm>
                              <a:off x="2394" y="-874"/>
                              <a:ext cx="8" cy="21"/>
                            </a:xfrm>
                            <a:custGeom>
                              <a:avLst/>
                              <a:gdLst>
                                <a:gd name="T0" fmla="*/ 15 w 15"/>
                                <a:gd name="T1" fmla="*/ 7 h 41"/>
                                <a:gd name="T2" fmla="*/ 12 w 15"/>
                                <a:gd name="T3" fmla="*/ 5 h 41"/>
                                <a:gd name="T4" fmla="*/ 12 w 15"/>
                                <a:gd name="T5" fmla="*/ 2 h 41"/>
                                <a:gd name="T6" fmla="*/ 12 w 15"/>
                                <a:gd name="T7" fmla="*/ 2 h 41"/>
                                <a:gd name="T8" fmla="*/ 10 w 15"/>
                                <a:gd name="T9" fmla="*/ 0 h 41"/>
                                <a:gd name="T10" fmla="*/ 7 w 15"/>
                                <a:gd name="T11" fmla="*/ 0 h 41"/>
                                <a:gd name="T12" fmla="*/ 7 w 15"/>
                                <a:gd name="T13" fmla="*/ 0 h 41"/>
                                <a:gd name="T14" fmla="*/ 5 w 15"/>
                                <a:gd name="T15" fmla="*/ 0 h 41"/>
                                <a:gd name="T16" fmla="*/ 2 w 15"/>
                                <a:gd name="T17" fmla="*/ 0 h 41"/>
                                <a:gd name="T18" fmla="*/ 0 w 15"/>
                                <a:gd name="T19" fmla="*/ 2 h 41"/>
                                <a:gd name="T20" fmla="*/ 0 w 15"/>
                                <a:gd name="T21" fmla="*/ 2 h 41"/>
                                <a:gd name="T22" fmla="*/ 0 w 15"/>
                                <a:gd name="T23" fmla="*/ 5 h 41"/>
                                <a:gd name="T24" fmla="*/ 0 w 15"/>
                                <a:gd name="T25" fmla="*/ 33 h 41"/>
                                <a:gd name="T26" fmla="*/ 0 w 15"/>
                                <a:gd name="T27" fmla="*/ 36 h 41"/>
                                <a:gd name="T28" fmla="*/ 0 w 15"/>
                                <a:gd name="T29" fmla="*/ 38 h 41"/>
                                <a:gd name="T30" fmla="*/ 0 w 15"/>
                                <a:gd name="T31" fmla="*/ 38 h 41"/>
                                <a:gd name="T32" fmla="*/ 2 w 15"/>
                                <a:gd name="T33" fmla="*/ 41 h 41"/>
                                <a:gd name="T34" fmla="*/ 5 w 15"/>
                                <a:gd name="T35" fmla="*/ 41 h 41"/>
                                <a:gd name="T36" fmla="*/ 7 w 15"/>
                                <a:gd name="T37" fmla="*/ 41 h 41"/>
                                <a:gd name="T38" fmla="*/ 7 w 15"/>
                                <a:gd name="T39" fmla="*/ 41 h 41"/>
                                <a:gd name="T40" fmla="*/ 10 w 15"/>
                                <a:gd name="T41" fmla="*/ 41 h 41"/>
                                <a:gd name="T42" fmla="*/ 12 w 15"/>
                                <a:gd name="T43" fmla="*/ 38 h 41"/>
                                <a:gd name="T44" fmla="*/ 12 w 15"/>
                                <a:gd name="T45" fmla="*/ 38 h 41"/>
                                <a:gd name="T46" fmla="*/ 12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2" y="5"/>
                                  </a:lnTo>
                                  <a:lnTo>
                                    <a:pt x="12" y="2"/>
                                  </a:lnTo>
                                  <a:lnTo>
                                    <a:pt x="10" y="0"/>
                                  </a:lnTo>
                                  <a:lnTo>
                                    <a:pt x="7" y="0"/>
                                  </a:lnTo>
                                  <a:lnTo>
                                    <a:pt x="5" y="0"/>
                                  </a:lnTo>
                                  <a:lnTo>
                                    <a:pt x="2" y="0"/>
                                  </a:lnTo>
                                  <a:lnTo>
                                    <a:pt x="0" y="2"/>
                                  </a:lnTo>
                                  <a:lnTo>
                                    <a:pt x="0" y="5"/>
                                  </a:lnTo>
                                  <a:lnTo>
                                    <a:pt x="0" y="33"/>
                                  </a:lnTo>
                                  <a:lnTo>
                                    <a:pt x="0" y="36"/>
                                  </a:lnTo>
                                  <a:lnTo>
                                    <a:pt x="0" y="38"/>
                                  </a:lnTo>
                                  <a:lnTo>
                                    <a:pt x="2" y="41"/>
                                  </a:lnTo>
                                  <a:lnTo>
                                    <a:pt x="5" y="41"/>
                                  </a:lnTo>
                                  <a:lnTo>
                                    <a:pt x="7" y="41"/>
                                  </a:lnTo>
                                  <a:lnTo>
                                    <a:pt x="10" y="41"/>
                                  </a:lnTo>
                                  <a:lnTo>
                                    <a:pt x="12" y="38"/>
                                  </a:lnTo>
                                  <a:lnTo>
                                    <a:pt x="12" y="36"/>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75" name="Line 179"/>
                          <wps:cNvCnPr>
                            <a:cxnSpLocks noChangeShapeType="1"/>
                          </wps:cNvCnPr>
                          <wps:spPr bwMode="auto">
                            <a:xfrm>
                              <a:off x="2397" y="-8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6" name="Freeform 180"/>
                          <wps:cNvSpPr>
                            <a:spLocks/>
                          </wps:cNvSpPr>
                          <wps:spPr bwMode="auto">
                            <a:xfrm>
                              <a:off x="2394" y="-861"/>
                              <a:ext cx="14" cy="8"/>
                            </a:xfrm>
                            <a:custGeom>
                              <a:avLst/>
                              <a:gdLst>
                                <a:gd name="T0" fmla="*/ 7 w 28"/>
                                <a:gd name="T1" fmla="*/ 0 h 15"/>
                                <a:gd name="T2" fmla="*/ 5 w 28"/>
                                <a:gd name="T3" fmla="*/ 0 h 15"/>
                                <a:gd name="T4" fmla="*/ 2 w 28"/>
                                <a:gd name="T5" fmla="*/ 2 h 15"/>
                                <a:gd name="T6" fmla="*/ 0 w 28"/>
                                <a:gd name="T7" fmla="*/ 2 h 15"/>
                                <a:gd name="T8" fmla="*/ 0 w 28"/>
                                <a:gd name="T9" fmla="*/ 5 h 15"/>
                                <a:gd name="T10" fmla="*/ 0 w 28"/>
                                <a:gd name="T11" fmla="*/ 7 h 15"/>
                                <a:gd name="T12" fmla="*/ 0 w 28"/>
                                <a:gd name="T13" fmla="*/ 7 h 15"/>
                                <a:gd name="T14" fmla="*/ 0 w 28"/>
                                <a:gd name="T15" fmla="*/ 10 h 15"/>
                                <a:gd name="T16" fmla="*/ 0 w 28"/>
                                <a:gd name="T17" fmla="*/ 12 h 15"/>
                                <a:gd name="T18" fmla="*/ 0 w 28"/>
                                <a:gd name="T19" fmla="*/ 12 h 15"/>
                                <a:gd name="T20" fmla="*/ 2 w 28"/>
                                <a:gd name="T21" fmla="*/ 15 h 15"/>
                                <a:gd name="T22" fmla="*/ 5 w 28"/>
                                <a:gd name="T23" fmla="*/ 15 h 15"/>
                                <a:gd name="T24" fmla="*/ 17 w 28"/>
                                <a:gd name="T25" fmla="*/ 15 h 15"/>
                                <a:gd name="T26" fmla="*/ 23 w 28"/>
                                <a:gd name="T27" fmla="*/ 15 h 15"/>
                                <a:gd name="T28" fmla="*/ 23 w 28"/>
                                <a:gd name="T29" fmla="*/ 15 h 15"/>
                                <a:gd name="T30" fmla="*/ 26 w 28"/>
                                <a:gd name="T31" fmla="*/ 12 h 15"/>
                                <a:gd name="T32" fmla="*/ 26 w 28"/>
                                <a:gd name="T33" fmla="*/ 12 h 15"/>
                                <a:gd name="T34" fmla="*/ 28 w 28"/>
                                <a:gd name="T35" fmla="*/ 10 h 15"/>
                                <a:gd name="T36" fmla="*/ 28 w 28"/>
                                <a:gd name="T37" fmla="*/ 7 h 15"/>
                                <a:gd name="T38" fmla="*/ 28 w 28"/>
                                <a:gd name="T39" fmla="*/ 7 h 15"/>
                                <a:gd name="T40" fmla="*/ 26 w 28"/>
                                <a:gd name="T41" fmla="*/ 5 h 15"/>
                                <a:gd name="T42" fmla="*/ 26 w 28"/>
                                <a:gd name="T43" fmla="*/ 2 h 15"/>
                                <a:gd name="T44" fmla="*/ 23 w 28"/>
                                <a:gd name="T45" fmla="*/ 2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2"/>
                                  </a:lnTo>
                                  <a:lnTo>
                                    <a:pt x="0" y="5"/>
                                  </a:lnTo>
                                  <a:lnTo>
                                    <a:pt x="0" y="7"/>
                                  </a:lnTo>
                                  <a:lnTo>
                                    <a:pt x="0" y="10"/>
                                  </a:lnTo>
                                  <a:lnTo>
                                    <a:pt x="0" y="12"/>
                                  </a:lnTo>
                                  <a:lnTo>
                                    <a:pt x="2" y="15"/>
                                  </a:lnTo>
                                  <a:lnTo>
                                    <a:pt x="5" y="15"/>
                                  </a:lnTo>
                                  <a:lnTo>
                                    <a:pt x="17" y="15"/>
                                  </a:lnTo>
                                  <a:lnTo>
                                    <a:pt x="23" y="15"/>
                                  </a:lnTo>
                                  <a:lnTo>
                                    <a:pt x="26" y="12"/>
                                  </a:lnTo>
                                  <a:lnTo>
                                    <a:pt x="28" y="10"/>
                                  </a:lnTo>
                                  <a:lnTo>
                                    <a:pt x="28" y="7"/>
                                  </a:lnTo>
                                  <a:lnTo>
                                    <a:pt x="26" y="5"/>
                                  </a:lnTo>
                                  <a:lnTo>
                                    <a:pt x="26" y="2"/>
                                  </a:lnTo>
                                  <a:lnTo>
                                    <a:pt x="23"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77" name="Line 181"/>
                          <wps:cNvCnPr>
                            <a:cxnSpLocks noChangeShapeType="1"/>
                          </wps:cNvCnPr>
                          <wps:spPr bwMode="auto">
                            <a:xfrm>
                              <a:off x="2408" y="-8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8" name="Freeform 182"/>
                          <wps:cNvSpPr>
                            <a:spLocks/>
                          </wps:cNvSpPr>
                          <wps:spPr bwMode="auto">
                            <a:xfrm>
                              <a:off x="2400" y="-861"/>
                              <a:ext cx="8" cy="22"/>
                            </a:xfrm>
                            <a:custGeom>
                              <a:avLst/>
                              <a:gdLst>
                                <a:gd name="T0" fmla="*/ 16 w 16"/>
                                <a:gd name="T1" fmla="*/ 7 h 43"/>
                                <a:gd name="T2" fmla="*/ 16 w 16"/>
                                <a:gd name="T3" fmla="*/ 7 h 43"/>
                                <a:gd name="T4" fmla="*/ 14 w 16"/>
                                <a:gd name="T5" fmla="*/ 5 h 43"/>
                                <a:gd name="T6" fmla="*/ 14 w 16"/>
                                <a:gd name="T7" fmla="*/ 2 h 43"/>
                                <a:gd name="T8" fmla="*/ 11 w 16"/>
                                <a:gd name="T9" fmla="*/ 2 h 43"/>
                                <a:gd name="T10" fmla="*/ 11 w 16"/>
                                <a:gd name="T11" fmla="*/ 0 h 43"/>
                                <a:gd name="T12" fmla="*/ 9 w 16"/>
                                <a:gd name="T13" fmla="*/ 0 h 43"/>
                                <a:gd name="T14" fmla="*/ 5 w 16"/>
                                <a:gd name="T15" fmla="*/ 0 h 43"/>
                                <a:gd name="T16" fmla="*/ 3 w 16"/>
                                <a:gd name="T17" fmla="*/ 2 h 43"/>
                                <a:gd name="T18" fmla="*/ 3 w 16"/>
                                <a:gd name="T19" fmla="*/ 2 h 43"/>
                                <a:gd name="T20" fmla="*/ 0 w 16"/>
                                <a:gd name="T21" fmla="*/ 5 h 43"/>
                                <a:gd name="T22" fmla="*/ 0 w 16"/>
                                <a:gd name="T23" fmla="*/ 7 h 43"/>
                                <a:gd name="T24" fmla="*/ 0 w 16"/>
                                <a:gd name="T25" fmla="*/ 36 h 43"/>
                                <a:gd name="T26" fmla="*/ 0 w 16"/>
                                <a:gd name="T27" fmla="*/ 38 h 43"/>
                                <a:gd name="T28" fmla="*/ 0 w 16"/>
                                <a:gd name="T29" fmla="*/ 40 h 43"/>
                                <a:gd name="T30" fmla="*/ 3 w 16"/>
                                <a:gd name="T31" fmla="*/ 40 h 43"/>
                                <a:gd name="T32" fmla="*/ 3 w 16"/>
                                <a:gd name="T33" fmla="*/ 43 h 43"/>
                                <a:gd name="T34" fmla="*/ 5 w 16"/>
                                <a:gd name="T35" fmla="*/ 43 h 43"/>
                                <a:gd name="T36" fmla="*/ 9 w 16"/>
                                <a:gd name="T37" fmla="*/ 43 h 43"/>
                                <a:gd name="T38" fmla="*/ 11 w 16"/>
                                <a:gd name="T39" fmla="*/ 43 h 43"/>
                                <a:gd name="T40" fmla="*/ 11 w 16"/>
                                <a:gd name="T41" fmla="*/ 43 h 43"/>
                                <a:gd name="T42" fmla="*/ 14 w 16"/>
                                <a:gd name="T43" fmla="*/ 40 h 43"/>
                                <a:gd name="T44" fmla="*/ 14 w 16"/>
                                <a:gd name="T45" fmla="*/ 40 h 43"/>
                                <a:gd name="T46" fmla="*/ 16 w 16"/>
                                <a:gd name="T47" fmla="*/ 38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7"/>
                                  </a:lnTo>
                                  <a:lnTo>
                                    <a:pt x="14" y="5"/>
                                  </a:lnTo>
                                  <a:lnTo>
                                    <a:pt x="14" y="2"/>
                                  </a:lnTo>
                                  <a:lnTo>
                                    <a:pt x="11" y="2"/>
                                  </a:lnTo>
                                  <a:lnTo>
                                    <a:pt x="11" y="0"/>
                                  </a:lnTo>
                                  <a:lnTo>
                                    <a:pt x="9" y="0"/>
                                  </a:lnTo>
                                  <a:lnTo>
                                    <a:pt x="5" y="0"/>
                                  </a:lnTo>
                                  <a:lnTo>
                                    <a:pt x="3" y="2"/>
                                  </a:lnTo>
                                  <a:lnTo>
                                    <a:pt x="0" y="5"/>
                                  </a:lnTo>
                                  <a:lnTo>
                                    <a:pt x="0" y="7"/>
                                  </a:lnTo>
                                  <a:lnTo>
                                    <a:pt x="0" y="36"/>
                                  </a:lnTo>
                                  <a:lnTo>
                                    <a:pt x="0" y="38"/>
                                  </a:lnTo>
                                  <a:lnTo>
                                    <a:pt x="0" y="40"/>
                                  </a:lnTo>
                                  <a:lnTo>
                                    <a:pt x="3" y="40"/>
                                  </a:lnTo>
                                  <a:lnTo>
                                    <a:pt x="3" y="43"/>
                                  </a:lnTo>
                                  <a:lnTo>
                                    <a:pt x="5" y="43"/>
                                  </a:lnTo>
                                  <a:lnTo>
                                    <a:pt x="9" y="43"/>
                                  </a:lnTo>
                                  <a:lnTo>
                                    <a:pt x="11" y="43"/>
                                  </a:lnTo>
                                  <a:lnTo>
                                    <a:pt x="14" y="40"/>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79" name="Line 183"/>
                          <wps:cNvCnPr>
                            <a:cxnSpLocks noChangeShapeType="1"/>
                          </wps:cNvCnPr>
                          <wps:spPr bwMode="auto">
                            <a:xfrm>
                              <a:off x="2404"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0" name="Freeform 184"/>
                          <wps:cNvSpPr>
                            <a:spLocks/>
                          </wps:cNvSpPr>
                          <wps:spPr bwMode="auto">
                            <a:xfrm>
                              <a:off x="2400" y="-847"/>
                              <a:ext cx="53" cy="8"/>
                            </a:xfrm>
                            <a:custGeom>
                              <a:avLst/>
                              <a:gdLst>
                                <a:gd name="T0" fmla="*/ 9 w 106"/>
                                <a:gd name="T1" fmla="*/ 0 h 15"/>
                                <a:gd name="T2" fmla="*/ 5 w 106"/>
                                <a:gd name="T3" fmla="*/ 0 h 15"/>
                                <a:gd name="T4" fmla="*/ 3 w 106"/>
                                <a:gd name="T5" fmla="*/ 0 h 15"/>
                                <a:gd name="T6" fmla="*/ 3 w 106"/>
                                <a:gd name="T7" fmla="*/ 3 h 15"/>
                                <a:gd name="T8" fmla="*/ 0 w 106"/>
                                <a:gd name="T9" fmla="*/ 5 h 15"/>
                                <a:gd name="T10" fmla="*/ 0 w 106"/>
                                <a:gd name="T11" fmla="*/ 5 h 15"/>
                                <a:gd name="T12" fmla="*/ 0 w 106"/>
                                <a:gd name="T13" fmla="*/ 8 h 15"/>
                                <a:gd name="T14" fmla="*/ 0 w 106"/>
                                <a:gd name="T15" fmla="*/ 10 h 15"/>
                                <a:gd name="T16" fmla="*/ 0 w 106"/>
                                <a:gd name="T17" fmla="*/ 12 h 15"/>
                                <a:gd name="T18" fmla="*/ 3 w 106"/>
                                <a:gd name="T19" fmla="*/ 12 h 15"/>
                                <a:gd name="T20" fmla="*/ 3 w 106"/>
                                <a:gd name="T21" fmla="*/ 15 h 15"/>
                                <a:gd name="T22" fmla="*/ 5 w 106"/>
                                <a:gd name="T23" fmla="*/ 15 h 15"/>
                                <a:gd name="T24" fmla="*/ 93 w 106"/>
                                <a:gd name="T25" fmla="*/ 15 h 15"/>
                                <a:gd name="T26" fmla="*/ 98 w 106"/>
                                <a:gd name="T27" fmla="*/ 15 h 15"/>
                                <a:gd name="T28" fmla="*/ 101 w 106"/>
                                <a:gd name="T29" fmla="*/ 15 h 15"/>
                                <a:gd name="T30" fmla="*/ 103 w 106"/>
                                <a:gd name="T31" fmla="*/ 12 h 15"/>
                                <a:gd name="T32" fmla="*/ 103 w 106"/>
                                <a:gd name="T33" fmla="*/ 12 h 15"/>
                                <a:gd name="T34" fmla="*/ 103 w 106"/>
                                <a:gd name="T35" fmla="*/ 10 h 15"/>
                                <a:gd name="T36" fmla="*/ 106 w 106"/>
                                <a:gd name="T37" fmla="*/ 8 h 15"/>
                                <a:gd name="T38" fmla="*/ 103 w 106"/>
                                <a:gd name="T39" fmla="*/ 5 h 15"/>
                                <a:gd name="T40" fmla="*/ 103 w 106"/>
                                <a:gd name="T41" fmla="*/ 5 h 15"/>
                                <a:gd name="T42" fmla="*/ 103 w 106"/>
                                <a:gd name="T43" fmla="*/ 3 h 15"/>
                                <a:gd name="T44" fmla="*/ 101 w 106"/>
                                <a:gd name="T45" fmla="*/ 0 h 15"/>
                                <a:gd name="T46" fmla="*/ 98 w 106"/>
                                <a:gd name="T47" fmla="*/ 0 h 15"/>
                                <a:gd name="T48" fmla="*/ 96 w 106"/>
                                <a:gd name="T49" fmla="*/ 0 h 15"/>
                                <a:gd name="T50" fmla="*/ 9 w 10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5">
                                  <a:moveTo>
                                    <a:pt x="9" y="0"/>
                                  </a:moveTo>
                                  <a:lnTo>
                                    <a:pt x="5" y="0"/>
                                  </a:lnTo>
                                  <a:lnTo>
                                    <a:pt x="3" y="0"/>
                                  </a:lnTo>
                                  <a:lnTo>
                                    <a:pt x="3" y="3"/>
                                  </a:lnTo>
                                  <a:lnTo>
                                    <a:pt x="0" y="5"/>
                                  </a:lnTo>
                                  <a:lnTo>
                                    <a:pt x="0" y="8"/>
                                  </a:lnTo>
                                  <a:lnTo>
                                    <a:pt x="0" y="10"/>
                                  </a:lnTo>
                                  <a:lnTo>
                                    <a:pt x="0" y="12"/>
                                  </a:lnTo>
                                  <a:lnTo>
                                    <a:pt x="3" y="12"/>
                                  </a:lnTo>
                                  <a:lnTo>
                                    <a:pt x="3" y="15"/>
                                  </a:lnTo>
                                  <a:lnTo>
                                    <a:pt x="5" y="15"/>
                                  </a:lnTo>
                                  <a:lnTo>
                                    <a:pt x="93" y="15"/>
                                  </a:lnTo>
                                  <a:lnTo>
                                    <a:pt x="98" y="15"/>
                                  </a:lnTo>
                                  <a:lnTo>
                                    <a:pt x="101" y="15"/>
                                  </a:lnTo>
                                  <a:lnTo>
                                    <a:pt x="103" y="12"/>
                                  </a:lnTo>
                                  <a:lnTo>
                                    <a:pt x="103" y="10"/>
                                  </a:lnTo>
                                  <a:lnTo>
                                    <a:pt x="106" y="8"/>
                                  </a:lnTo>
                                  <a:lnTo>
                                    <a:pt x="103" y="5"/>
                                  </a:lnTo>
                                  <a:lnTo>
                                    <a:pt x="103" y="3"/>
                                  </a:lnTo>
                                  <a:lnTo>
                                    <a:pt x="101" y="0"/>
                                  </a:lnTo>
                                  <a:lnTo>
                                    <a:pt x="98" y="0"/>
                                  </a:lnTo>
                                  <a:lnTo>
                                    <a:pt x="96"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81" name="Line 185"/>
                          <wps:cNvCnPr>
                            <a:cxnSpLocks noChangeShapeType="1"/>
                          </wps:cNvCnPr>
                          <wps:spPr bwMode="auto">
                            <a:xfrm>
                              <a:off x="2453" y="-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2" name="Freeform 186"/>
                          <wps:cNvSpPr>
                            <a:spLocks/>
                          </wps:cNvSpPr>
                          <wps:spPr bwMode="auto">
                            <a:xfrm>
                              <a:off x="2445" y="-847"/>
                              <a:ext cx="8" cy="35"/>
                            </a:xfrm>
                            <a:custGeom>
                              <a:avLst/>
                              <a:gdLst>
                                <a:gd name="T0" fmla="*/ 15 w 15"/>
                                <a:gd name="T1" fmla="*/ 8 h 70"/>
                                <a:gd name="T2" fmla="*/ 12 w 15"/>
                                <a:gd name="T3" fmla="*/ 5 h 70"/>
                                <a:gd name="T4" fmla="*/ 12 w 15"/>
                                <a:gd name="T5" fmla="*/ 5 h 70"/>
                                <a:gd name="T6" fmla="*/ 12 w 15"/>
                                <a:gd name="T7" fmla="*/ 3 h 70"/>
                                <a:gd name="T8" fmla="*/ 10 w 15"/>
                                <a:gd name="T9" fmla="*/ 0 h 70"/>
                                <a:gd name="T10" fmla="*/ 7 w 15"/>
                                <a:gd name="T11" fmla="*/ 0 h 70"/>
                                <a:gd name="T12" fmla="*/ 7 w 15"/>
                                <a:gd name="T13" fmla="*/ 0 h 70"/>
                                <a:gd name="T14" fmla="*/ 5 w 15"/>
                                <a:gd name="T15" fmla="*/ 0 h 70"/>
                                <a:gd name="T16" fmla="*/ 2 w 15"/>
                                <a:gd name="T17" fmla="*/ 0 h 70"/>
                                <a:gd name="T18" fmla="*/ 0 w 15"/>
                                <a:gd name="T19" fmla="*/ 3 h 70"/>
                                <a:gd name="T20" fmla="*/ 0 w 15"/>
                                <a:gd name="T21" fmla="*/ 5 h 70"/>
                                <a:gd name="T22" fmla="*/ 0 w 15"/>
                                <a:gd name="T23" fmla="*/ 5 h 70"/>
                                <a:gd name="T24" fmla="*/ 0 w 15"/>
                                <a:gd name="T25" fmla="*/ 62 h 70"/>
                                <a:gd name="T26" fmla="*/ 0 w 15"/>
                                <a:gd name="T27" fmla="*/ 64 h 70"/>
                                <a:gd name="T28" fmla="*/ 0 w 15"/>
                                <a:gd name="T29" fmla="*/ 68 h 70"/>
                                <a:gd name="T30" fmla="*/ 0 w 15"/>
                                <a:gd name="T31" fmla="*/ 68 h 70"/>
                                <a:gd name="T32" fmla="*/ 2 w 15"/>
                                <a:gd name="T33" fmla="*/ 70 h 70"/>
                                <a:gd name="T34" fmla="*/ 5 w 15"/>
                                <a:gd name="T35" fmla="*/ 70 h 70"/>
                                <a:gd name="T36" fmla="*/ 7 w 15"/>
                                <a:gd name="T37" fmla="*/ 70 h 70"/>
                                <a:gd name="T38" fmla="*/ 7 w 15"/>
                                <a:gd name="T39" fmla="*/ 70 h 70"/>
                                <a:gd name="T40" fmla="*/ 10 w 15"/>
                                <a:gd name="T41" fmla="*/ 70 h 70"/>
                                <a:gd name="T42" fmla="*/ 12 w 15"/>
                                <a:gd name="T43" fmla="*/ 68 h 70"/>
                                <a:gd name="T44" fmla="*/ 12 w 15"/>
                                <a:gd name="T45" fmla="*/ 68 h 70"/>
                                <a:gd name="T46" fmla="*/ 12 w 15"/>
                                <a:gd name="T47" fmla="*/ 64 h 70"/>
                                <a:gd name="T48" fmla="*/ 15 w 15"/>
                                <a:gd name="T49" fmla="*/ 64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2" y="5"/>
                                  </a:lnTo>
                                  <a:lnTo>
                                    <a:pt x="12" y="3"/>
                                  </a:lnTo>
                                  <a:lnTo>
                                    <a:pt x="10" y="0"/>
                                  </a:lnTo>
                                  <a:lnTo>
                                    <a:pt x="7" y="0"/>
                                  </a:lnTo>
                                  <a:lnTo>
                                    <a:pt x="5" y="0"/>
                                  </a:lnTo>
                                  <a:lnTo>
                                    <a:pt x="2" y="0"/>
                                  </a:lnTo>
                                  <a:lnTo>
                                    <a:pt x="0" y="3"/>
                                  </a:lnTo>
                                  <a:lnTo>
                                    <a:pt x="0" y="5"/>
                                  </a:lnTo>
                                  <a:lnTo>
                                    <a:pt x="0" y="62"/>
                                  </a:lnTo>
                                  <a:lnTo>
                                    <a:pt x="0" y="64"/>
                                  </a:lnTo>
                                  <a:lnTo>
                                    <a:pt x="0" y="68"/>
                                  </a:lnTo>
                                  <a:lnTo>
                                    <a:pt x="2" y="70"/>
                                  </a:lnTo>
                                  <a:lnTo>
                                    <a:pt x="5" y="70"/>
                                  </a:lnTo>
                                  <a:lnTo>
                                    <a:pt x="7" y="70"/>
                                  </a:lnTo>
                                  <a:lnTo>
                                    <a:pt x="10" y="70"/>
                                  </a:lnTo>
                                  <a:lnTo>
                                    <a:pt x="12" y="68"/>
                                  </a:lnTo>
                                  <a:lnTo>
                                    <a:pt x="12" y="64"/>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83" name="Line 187"/>
                          <wps:cNvCnPr>
                            <a:cxnSpLocks noChangeShapeType="1"/>
                          </wps:cNvCnPr>
                          <wps:spPr bwMode="auto">
                            <a:xfrm>
                              <a:off x="2449"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4" name="Freeform 188"/>
                          <wps:cNvSpPr>
                            <a:spLocks/>
                          </wps:cNvSpPr>
                          <wps:spPr bwMode="auto">
                            <a:xfrm>
                              <a:off x="2445" y="-820"/>
                              <a:ext cx="14" cy="8"/>
                            </a:xfrm>
                            <a:custGeom>
                              <a:avLst/>
                              <a:gdLst>
                                <a:gd name="T0" fmla="*/ 7 w 28"/>
                                <a:gd name="T1" fmla="*/ 0 h 16"/>
                                <a:gd name="T2" fmla="*/ 5 w 28"/>
                                <a:gd name="T3" fmla="*/ 0 h 16"/>
                                <a:gd name="T4" fmla="*/ 2 w 28"/>
                                <a:gd name="T5" fmla="*/ 3 h 16"/>
                                <a:gd name="T6" fmla="*/ 0 w 28"/>
                                <a:gd name="T7" fmla="*/ 3 h 16"/>
                                <a:gd name="T8" fmla="*/ 0 w 28"/>
                                <a:gd name="T9" fmla="*/ 5 h 16"/>
                                <a:gd name="T10" fmla="*/ 0 w 28"/>
                                <a:gd name="T11" fmla="*/ 8 h 16"/>
                                <a:gd name="T12" fmla="*/ 0 w 28"/>
                                <a:gd name="T13" fmla="*/ 8 h 16"/>
                                <a:gd name="T14" fmla="*/ 0 w 28"/>
                                <a:gd name="T15" fmla="*/ 10 h 16"/>
                                <a:gd name="T16" fmla="*/ 0 w 28"/>
                                <a:gd name="T17" fmla="*/ 14 h 16"/>
                                <a:gd name="T18" fmla="*/ 0 w 28"/>
                                <a:gd name="T19" fmla="*/ 14 h 16"/>
                                <a:gd name="T20" fmla="*/ 2 w 28"/>
                                <a:gd name="T21" fmla="*/ 16 h 16"/>
                                <a:gd name="T22" fmla="*/ 5 w 28"/>
                                <a:gd name="T23" fmla="*/ 16 h 16"/>
                                <a:gd name="T24" fmla="*/ 18 w 28"/>
                                <a:gd name="T25" fmla="*/ 16 h 16"/>
                                <a:gd name="T26" fmla="*/ 23 w 28"/>
                                <a:gd name="T27" fmla="*/ 16 h 16"/>
                                <a:gd name="T28" fmla="*/ 23 w 28"/>
                                <a:gd name="T29" fmla="*/ 16 h 16"/>
                                <a:gd name="T30" fmla="*/ 26 w 28"/>
                                <a:gd name="T31" fmla="*/ 14 h 16"/>
                                <a:gd name="T32" fmla="*/ 26 w 28"/>
                                <a:gd name="T33" fmla="*/ 14 h 16"/>
                                <a:gd name="T34" fmla="*/ 28 w 28"/>
                                <a:gd name="T35" fmla="*/ 10 h 16"/>
                                <a:gd name="T36" fmla="*/ 28 w 28"/>
                                <a:gd name="T37" fmla="*/ 8 h 16"/>
                                <a:gd name="T38" fmla="*/ 28 w 28"/>
                                <a:gd name="T39" fmla="*/ 8 h 16"/>
                                <a:gd name="T40" fmla="*/ 26 w 28"/>
                                <a:gd name="T41" fmla="*/ 5 h 16"/>
                                <a:gd name="T42" fmla="*/ 26 w 28"/>
                                <a:gd name="T43" fmla="*/ 3 h 16"/>
                                <a:gd name="T44" fmla="*/ 23 w 28"/>
                                <a:gd name="T45" fmla="*/ 3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3"/>
                                  </a:lnTo>
                                  <a:lnTo>
                                    <a:pt x="0" y="3"/>
                                  </a:lnTo>
                                  <a:lnTo>
                                    <a:pt x="0" y="5"/>
                                  </a:lnTo>
                                  <a:lnTo>
                                    <a:pt x="0" y="8"/>
                                  </a:lnTo>
                                  <a:lnTo>
                                    <a:pt x="0" y="10"/>
                                  </a:lnTo>
                                  <a:lnTo>
                                    <a:pt x="0" y="14"/>
                                  </a:lnTo>
                                  <a:lnTo>
                                    <a:pt x="2" y="16"/>
                                  </a:lnTo>
                                  <a:lnTo>
                                    <a:pt x="5" y="16"/>
                                  </a:lnTo>
                                  <a:lnTo>
                                    <a:pt x="18" y="16"/>
                                  </a:lnTo>
                                  <a:lnTo>
                                    <a:pt x="23" y="16"/>
                                  </a:lnTo>
                                  <a:lnTo>
                                    <a:pt x="26" y="14"/>
                                  </a:lnTo>
                                  <a:lnTo>
                                    <a:pt x="28" y="10"/>
                                  </a:lnTo>
                                  <a:lnTo>
                                    <a:pt x="28" y="8"/>
                                  </a:lnTo>
                                  <a:lnTo>
                                    <a:pt x="26" y="5"/>
                                  </a:lnTo>
                                  <a:lnTo>
                                    <a:pt x="26" y="3"/>
                                  </a:lnTo>
                                  <a:lnTo>
                                    <a:pt x="23" y="3"/>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85" name="Line 189"/>
                          <wps:cNvCnPr>
                            <a:cxnSpLocks noChangeShapeType="1"/>
                          </wps:cNvCnPr>
                          <wps:spPr bwMode="auto">
                            <a:xfrm>
                              <a:off x="2459" y="-8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6" name="Freeform 190"/>
                          <wps:cNvSpPr>
                            <a:spLocks/>
                          </wps:cNvSpPr>
                          <wps:spPr bwMode="auto">
                            <a:xfrm>
                              <a:off x="2452" y="-820"/>
                              <a:ext cx="7" cy="37"/>
                            </a:xfrm>
                            <a:custGeom>
                              <a:avLst/>
                              <a:gdLst>
                                <a:gd name="T0" fmla="*/ 16 w 16"/>
                                <a:gd name="T1" fmla="*/ 8 h 73"/>
                                <a:gd name="T2" fmla="*/ 16 w 16"/>
                                <a:gd name="T3" fmla="*/ 8 h 73"/>
                                <a:gd name="T4" fmla="*/ 14 w 16"/>
                                <a:gd name="T5" fmla="*/ 5 h 73"/>
                                <a:gd name="T6" fmla="*/ 14 w 16"/>
                                <a:gd name="T7" fmla="*/ 3 h 73"/>
                                <a:gd name="T8" fmla="*/ 11 w 16"/>
                                <a:gd name="T9" fmla="*/ 3 h 73"/>
                                <a:gd name="T10" fmla="*/ 11 w 16"/>
                                <a:gd name="T11" fmla="*/ 0 h 73"/>
                                <a:gd name="T12" fmla="*/ 9 w 16"/>
                                <a:gd name="T13" fmla="*/ 0 h 73"/>
                                <a:gd name="T14" fmla="*/ 6 w 16"/>
                                <a:gd name="T15" fmla="*/ 0 h 73"/>
                                <a:gd name="T16" fmla="*/ 3 w 16"/>
                                <a:gd name="T17" fmla="*/ 3 h 73"/>
                                <a:gd name="T18" fmla="*/ 3 w 16"/>
                                <a:gd name="T19" fmla="*/ 3 h 73"/>
                                <a:gd name="T20" fmla="*/ 0 w 16"/>
                                <a:gd name="T21" fmla="*/ 5 h 73"/>
                                <a:gd name="T22" fmla="*/ 0 w 16"/>
                                <a:gd name="T23" fmla="*/ 8 h 73"/>
                                <a:gd name="T24" fmla="*/ 0 w 16"/>
                                <a:gd name="T25" fmla="*/ 65 h 73"/>
                                <a:gd name="T26" fmla="*/ 0 w 16"/>
                                <a:gd name="T27" fmla="*/ 65 h 73"/>
                                <a:gd name="T28" fmla="*/ 0 w 16"/>
                                <a:gd name="T29" fmla="*/ 68 h 73"/>
                                <a:gd name="T30" fmla="*/ 3 w 16"/>
                                <a:gd name="T31" fmla="*/ 70 h 73"/>
                                <a:gd name="T32" fmla="*/ 3 w 16"/>
                                <a:gd name="T33" fmla="*/ 70 h 73"/>
                                <a:gd name="T34" fmla="*/ 6 w 16"/>
                                <a:gd name="T35" fmla="*/ 73 h 73"/>
                                <a:gd name="T36" fmla="*/ 9 w 16"/>
                                <a:gd name="T37" fmla="*/ 73 h 73"/>
                                <a:gd name="T38" fmla="*/ 11 w 16"/>
                                <a:gd name="T39" fmla="*/ 73 h 73"/>
                                <a:gd name="T40" fmla="*/ 11 w 16"/>
                                <a:gd name="T41" fmla="*/ 70 h 73"/>
                                <a:gd name="T42" fmla="*/ 14 w 16"/>
                                <a:gd name="T43" fmla="*/ 70 h 73"/>
                                <a:gd name="T44" fmla="*/ 14 w 16"/>
                                <a:gd name="T45" fmla="*/ 68 h 73"/>
                                <a:gd name="T46" fmla="*/ 16 w 16"/>
                                <a:gd name="T47" fmla="*/ 65 h 73"/>
                                <a:gd name="T48" fmla="*/ 16 w 16"/>
                                <a:gd name="T49" fmla="*/ 65 h 73"/>
                                <a:gd name="T50" fmla="*/ 16 w 16"/>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8"/>
                                  </a:moveTo>
                                  <a:lnTo>
                                    <a:pt x="16" y="8"/>
                                  </a:lnTo>
                                  <a:lnTo>
                                    <a:pt x="14" y="5"/>
                                  </a:lnTo>
                                  <a:lnTo>
                                    <a:pt x="14" y="3"/>
                                  </a:lnTo>
                                  <a:lnTo>
                                    <a:pt x="11" y="3"/>
                                  </a:lnTo>
                                  <a:lnTo>
                                    <a:pt x="11" y="0"/>
                                  </a:lnTo>
                                  <a:lnTo>
                                    <a:pt x="9" y="0"/>
                                  </a:lnTo>
                                  <a:lnTo>
                                    <a:pt x="6" y="0"/>
                                  </a:lnTo>
                                  <a:lnTo>
                                    <a:pt x="3" y="3"/>
                                  </a:lnTo>
                                  <a:lnTo>
                                    <a:pt x="0" y="5"/>
                                  </a:lnTo>
                                  <a:lnTo>
                                    <a:pt x="0" y="8"/>
                                  </a:lnTo>
                                  <a:lnTo>
                                    <a:pt x="0" y="65"/>
                                  </a:lnTo>
                                  <a:lnTo>
                                    <a:pt x="0" y="68"/>
                                  </a:lnTo>
                                  <a:lnTo>
                                    <a:pt x="3" y="70"/>
                                  </a:lnTo>
                                  <a:lnTo>
                                    <a:pt x="6" y="73"/>
                                  </a:lnTo>
                                  <a:lnTo>
                                    <a:pt x="9" y="73"/>
                                  </a:lnTo>
                                  <a:lnTo>
                                    <a:pt x="11" y="73"/>
                                  </a:lnTo>
                                  <a:lnTo>
                                    <a:pt x="11" y="70"/>
                                  </a:lnTo>
                                  <a:lnTo>
                                    <a:pt x="14" y="70"/>
                                  </a:lnTo>
                                  <a:lnTo>
                                    <a:pt x="14"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87" name="Line 191"/>
                          <wps:cNvCnPr>
                            <a:cxnSpLocks noChangeShapeType="1"/>
                          </wps:cNvCnPr>
                          <wps:spPr bwMode="auto">
                            <a:xfrm>
                              <a:off x="2456" y="-7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8" name="Freeform 192"/>
                          <wps:cNvSpPr>
                            <a:spLocks/>
                          </wps:cNvSpPr>
                          <wps:spPr bwMode="auto">
                            <a:xfrm>
                              <a:off x="2452" y="-791"/>
                              <a:ext cx="29" cy="8"/>
                            </a:xfrm>
                            <a:custGeom>
                              <a:avLst/>
                              <a:gdLst>
                                <a:gd name="T0" fmla="*/ 9 w 60"/>
                                <a:gd name="T1" fmla="*/ 0 h 16"/>
                                <a:gd name="T2" fmla="*/ 6 w 60"/>
                                <a:gd name="T3" fmla="*/ 0 h 16"/>
                                <a:gd name="T4" fmla="*/ 3 w 60"/>
                                <a:gd name="T5" fmla="*/ 0 h 16"/>
                                <a:gd name="T6" fmla="*/ 3 w 60"/>
                                <a:gd name="T7" fmla="*/ 2 h 16"/>
                                <a:gd name="T8" fmla="*/ 0 w 60"/>
                                <a:gd name="T9" fmla="*/ 2 h 16"/>
                                <a:gd name="T10" fmla="*/ 0 w 60"/>
                                <a:gd name="T11" fmla="*/ 6 h 16"/>
                                <a:gd name="T12" fmla="*/ 0 w 60"/>
                                <a:gd name="T13" fmla="*/ 8 h 16"/>
                                <a:gd name="T14" fmla="*/ 0 w 60"/>
                                <a:gd name="T15" fmla="*/ 8 h 16"/>
                                <a:gd name="T16" fmla="*/ 0 w 60"/>
                                <a:gd name="T17" fmla="*/ 11 h 16"/>
                                <a:gd name="T18" fmla="*/ 3 w 60"/>
                                <a:gd name="T19" fmla="*/ 13 h 16"/>
                                <a:gd name="T20" fmla="*/ 3 w 60"/>
                                <a:gd name="T21" fmla="*/ 13 h 16"/>
                                <a:gd name="T22" fmla="*/ 6 w 60"/>
                                <a:gd name="T23" fmla="*/ 16 h 16"/>
                                <a:gd name="T24" fmla="*/ 50 w 60"/>
                                <a:gd name="T25" fmla="*/ 16 h 16"/>
                                <a:gd name="T26" fmla="*/ 56 w 60"/>
                                <a:gd name="T27" fmla="*/ 16 h 16"/>
                                <a:gd name="T28" fmla="*/ 58 w 60"/>
                                <a:gd name="T29" fmla="*/ 13 h 16"/>
                                <a:gd name="T30" fmla="*/ 58 w 60"/>
                                <a:gd name="T31" fmla="*/ 13 h 16"/>
                                <a:gd name="T32" fmla="*/ 60 w 60"/>
                                <a:gd name="T33" fmla="*/ 11 h 16"/>
                                <a:gd name="T34" fmla="*/ 60 w 60"/>
                                <a:gd name="T35" fmla="*/ 8 h 16"/>
                                <a:gd name="T36" fmla="*/ 60 w 60"/>
                                <a:gd name="T37" fmla="*/ 8 h 16"/>
                                <a:gd name="T38" fmla="*/ 60 w 60"/>
                                <a:gd name="T39" fmla="*/ 6 h 16"/>
                                <a:gd name="T40" fmla="*/ 60 w 60"/>
                                <a:gd name="T41" fmla="*/ 2 h 16"/>
                                <a:gd name="T42" fmla="*/ 58 w 60"/>
                                <a:gd name="T43" fmla="*/ 2 h 16"/>
                                <a:gd name="T44" fmla="*/ 58 w 60"/>
                                <a:gd name="T45" fmla="*/ 0 h 16"/>
                                <a:gd name="T46" fmla="*/ 56 w 60"/>
                                <a:gd name="T47" fmla="*/ 0 h 16"/>
                                <a:gd name="T48" fmla="*/ 52 w 60"/>
                                <a:gd name="T49" fmla="*/ 0 h 16"/>
                                <a:gd name="T50" fmla="*/ 9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9" y="0"/>
                                  </a:moveTo>
                                  <a:lnTo>
                                    <a:pt x="6" y="0"/>
                                  </a:lnTo>
                                  <a:lnTo>
                                    <a:pt x="3" y="0"/>
                                  </a:lnTo>
                                  <a:lnTo>
                                    <a:pt x="3" y="2"/>
                                  </a:lnTo>
                                  <a:lnTo>
                                    <a:pt x="0" y="2"/>
                                  </a:lnTo>
                                  <a:lnTo>
                                    <a:pt x="0" y="6"/>
                                  </a:lnTo>
                                  <a:lnTo>
                                    <a:pt x="0" y="8"/>
                                  </a:lnTo>
                                  <a:lnTo>
                                    <a:pt x="0" y="11"/>
                                  </a:lnTo>
                                  <a:lnTo>
                                    <a:pt x="3" y="13"/>
                                  </a:lnTo>
                                  <a:lnTo>
                                    <a:pt x="6" y="16"/>
                                  </a:lnTo>
                                  <a:lnTo>
                                    <a:pt x="50" y="16"/>
                                  </a:lnTo>
                                  <a:lnTo>
                                    <a:pt x="56" y="16"/>
                                  </a:lnTo>
                                  <a:lnTo>
                                    <a:pt x="58" y="13"/>
                                  </a:lnTo>
                                  <a:lnTo>
                                    <a:pt x="60" y="11"/>
                                  </a:lnTo>
                                  <a:lnTo>
                                    <a:pt x="60" y="8"/>
                                  </a:lnTo>
                                  <a:lnTo>
                                    <a:pt x="60" y="6"/>
                                  </a:lnTo>
                                  <a:lnTo>
                                    <a:pt x="60" y="2"/>
                                  </a:lnTo>
                                  <a:lnTo>
                                    <a:pt x="58" y="2"/>
                                  </a:lnTo>
                                  <a:lnTo>
                                    <a:pt x="58" y="0"/>
                                  </a:lnTo>
                                  <a:lnTo>
                                    <a:pt x="56"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89" name="Line 193"/>
                          <wps:cNvCnPr>
                            <a:cxnSpLocks noChangeShapeType="1"/>
                          </wps:cNvCnPr>
                          <wps:spPr bwMode="auto">
                            <a:xfrm>
                              <a:off x="2481" y="-7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0" name="Freeform 194"/>
                          <wps:cNvSpPr>
                            <a:spLocks/>
                          </wps:cNvSpPr>
                          <wps:spPr bwMode="auto">
                            <a:xfrm>
                              <a:off x="2474" y="-791"/>
                              <a:ext cx="7" cy="21"/>
                            </a:xfrm>
                            <a:custGeom>
                              <a:avLst/>
                              <a:gdLst>
                                <a:gd name="T0" fmla="*/ 15 w 15"/>
                                <a:gd name="T1" fmla="*/ 8 h 42"/>
                                <a:gd name="T2" fmla="*/ 15 w 15"/>
                                <a:gd name="T3" fmla="*/ 6 h 42"/>
                                <a:gd name="T4" fmla="*/ 15 w 15"/>
                                <a:gd name="T5" fmla="*/ 2 h 42"/>
                                <a:gd name="T6" fmla="*/ 13 w 15"/>
                                <a:gd name="T7" fmla="*/ 2 h 42"/>
                                <a:gd name="T8" fmla="*/ 13 w 15"/>
                                <a:gd name="T9" fmla="*/ 0 h 42"/>
                                <a:gd name="T10" fmla="*/ 11 w 15"/>
                                <a:gd name="T11" fmla="*/ 0 h 42"/>
                                <a:gd name="T12" fmla="*/ 7 w 15"/>
                                <a:gd name="T13" fmla="*/ 0 h 42"/>
                                <a:gd name="T14" fmla="*/ 5 w 15"/>
                                <a:gd name="T15" fmla="*/ 0 h 42"/>
                                <a:gd name="T16" fmla="*/ 5 w 15"/>
                                <a:gd name="T17" fmla="*/ 0 h 42"/>
                                <a:gd name="T18" fmla="*/ 2 w 15"/>
                                <a:gd name="T19" fmla="*/ 2 h 42"/>
                                <a:gd name="T20" fmla="*/ 2 w 15"/>
                                <a:gd name="T21" fmla="*/ 2 h 42"/>
                                <a:gd name="T22" fmla="*/ 0 w 15"/>
                                <a:gd name="T23" fmla="*/ 6 h 42"/>
                                <a:gd name="T24" fmla="*/ 0 w 15"/>
                                <a:gd name="T25" fmla="*/ 34 h 42"/>
                                <a:gd name="T26" fmla="*/ 0 w 15"/>
                                <a:gd name="T27" fmla="*/ 37 h 42"/>
                                <a:gd name="T28" fmla="*/ 2 w 15"/>
                                <a:gd name="T29" fmla="*/ 39 h 42"/>
                                <a:gd name="T30" fmla="*/ 2 w 15"/>
                                <a:gd name="T31" fmla="*/ 39 h 42"/>
                                <a:gd name="T32" fmla="*/ 5 w 15"/>
                                <a:gd name="T33" fmla="*/ 42 h 42"/>
                                <a:gd name="T34" fmla="*/ 5 w 15"/>
                                <a:gd name="T35" fmla="*/ 42 h 42"/>
                                <a:gd name="T36" fmla="*/ 7 w 15"/>
                                <a:gd name="T37" fmla="*/ 42 h 42"/>
                                <a:gd name="T38" fmla="*/ 11 w 15"/>
                                <a:gd name="T39" fmla="*/ 42 h 42"/>
                                <a:gd name="T40" fmla="*/ 13 w 15"/>
                                <a:gd name="T41" fmla="*/ 42 h 42"/>
                                <a:gd name="T42" fmla="*/ 13 w 15"/>
                                <a:gd name="T43" fmla="*/ 39 h 42"/>
                                <a:gd name="T44" fmla="*/ 15 w 15"/>
                                <a:gd name="T45" fmla="*/ 39 h 42"/>
                                <a:gd name="T46" fmla="*/ 15 w 15"/>
                                <a:gd name="T47" fmla="*/ 37 h 42"/>
                                <a:gd name="T48" fmla="*/ 15 w 15"/>
                                <a:gd name="T49" fmla="*/ 37 h 42"/>
                                <a:gd name="T50" fmla="*/ 15 w 15"/>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8"/>
                                  </a:moveTo>
                                  <a:lnTo>
                                    <a:pt x="15" y="6"/>
                                  </a:lnTo>
                                  <a:lnTo>
                                    <a:pt x="15" y="2"/>
                                  </a:lnTo>
                                  <a:lnTo>
                                    <a:pt x="13" y="2"/>
                                  </a:lnTo>
                                  <a:lnTo>
                                    <a:pt x="13" y="0"/>
                                  </a:lnTo>
                                  <a:lnTo>
                                    <a:pt x="11" y="0"/>
                                  </a:lnTo>
                                  <a:lnTo>
                                    <a:pt x="7" y="0"/>
                                  </a:lnTo>
                                  <a:lnTo>
                                    <a:pt x="5" y="0"/>
                                  </a:lnTo>
                                  <a:lnTo>
                                    <a:pt x="2" y="2"/>
                                  </a:lnTo>
                                  <a:lnTo>
                                    <a:pt x="0" y="6"/>
                                  </a:lnTo>
                                  <a:lnTo>
                                    <a:pt x="0" y="34"/>
                                  </a:lnTo>
                                  <a:lnTo>
                                    <a:pt x="0" y="37"/>
                                  </a:lnTo>
                                  <a:lnTo>
                                    <a:pt x="2" y="39"/>
                                  </a:lnTo>
                                  <a:lnTo>
                                    <a:pt x="5" y="42"/>
                                  </a:lnTo>
                                  <a:lnTo>
                                    <a:pt x="7" y="42"/>
                                  </a:lnTo>
                                  <a:lnTo>
                                    <a:pt x="11" y="42"/>
                                  </a:lnTo>
                                  <a:lnTo>
                                    <a:pt x="13" y="42"/>
                                  </a:lnTo>
                                  <a:lnTo>
                                    <a:pt x="13" y="39"/>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91" name="Line 195"/>
                          <wps:cNvCnPr>
                            <a:cxnSpLocks noChangeShapeType="1"/>
                          </wps:cNvCnPr>
                          <wps:spPr bwMode="auto">
                            <a:xfrm>
                              <a:off x="2478" y="-7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2" name="Freeform 196"/>
                          <wps:cNvSpPr>
                            <a:spLocks/>
                          </wps:cNvSpPr>
                          <wps:spPr bwMode="auto">
                            <a:xfrm>
                              <a:off x="2474" y="-778"/>
                              <a:ext cx="23" cy="8"/>
                            </a:xfrm>
                            <a:custGeom>
                              <a:avLst/>
                              <a:gdLst>
                                <a:gd name="T0" fmla="*/ 7 w 46"/>
                                <a:gd name="T1" fmla="*/ 0 h 16"/>
                                <a:gd name="T2" fmla="*/ 5 w 46"/>
                                <a:gd name="T3" fmla="*/ 0 h 16"/>
                                <a:gd name="T4" fmla="*/ 5 w 46"/>
                                <a:gd name="T5" fmla="*/ 2 h 16"/>
                                <a:gd name="T6" fmla="*/ 2 w 46"/>
                                <a:gd name="T7" fmla="*/ 2 h 16"/>
                                <a:gd name="T8" fmla="*/ 2 w 46"/>
                                <a:gd name="T9" fmla="*/ 6 h 16"/>
                                <a:gd name="T10" fmla="*/ 0 w 46"/>
                                <a:gd name="T11" fmla="*/ 8 h 16"/>
                                <a:gd name="T12" fmla="*/ 0 w 46"/>
                                <a:gd name="T13" fmla="*/ 8 h 16"/>
                                <a:gd name="T14" fmla="*/ 0 w 46"/>
                                <a:gd name="T15" fmla="*/ 11 h 16"/>
                                <a:gd name="T16" fmla="*/ 2 w 46"/>
                                <a:gd name="T17" fmla="*/ 13 h 16"/>
                                <a:gd name="T18" fmla="*/ 2 w 46"/>
                                <a:gd name="T19" fmla="*/ 13 h 16"/>
                                <a:gd name="T20" fmla="*/ 5 w 46"/>
                                <a:gd name="T21" fmla="*/ 16 h 16"/>
                                <a:gd name="T22" fmla="*/ 5 w 46"/>
                                <a:gd name="T23" fmla="*/ 16 h 16"/>
                                <a:gd name="T24" fmla="*/ 36 w 46"/>
                                <a:gd name="T25" fmla="*/ 16 h 16"/>
                                <a:gd name="T26" fmla="*/ 41 w 46"/>
                                <a:gd name="T27" fmla="*/ 16 h 16"/>
                                <a:gd name="T28" fmla="*/ 44 w 46"/>
                                <a:gd name="T29" fmla="*/ 16 h 16"/>
                                <a:gd name="T30" fmla="*/ 44 w 46"/>
                                <a:gd name="T31" fmla="*/ 13 h 16"/>
                                <a:gd name="T32" fmla="*/ 46 w 46"/>
                                <a:gd name="T33" fmla="*/ 13 h 16"/>
                                <a:gd name="T34" fmla="*/ 46 w 46"/>
                                <a:gd name="T35" fmla="*/ 11 h 16"/>
                                <a:gd name="T36" fmla="*/ 46 w 46"/>
                                <a:gd name="T37" fmla="*/ 8 h 16"/>
                                <a:gd name="T38" fmla="*/ 46 w 46"/>
                                <a:gd name="T39" fmla="*/ 8 h 16"/>
                                <a:gd name="T40" fmla="*/ 46 w 46"/>
                                <a:gd name="T41" fmla="*/ 6 h 16"/>
                                <a:gd name="T42" fmla="*/ 44 w 46"/>
                                <a:gd name="T43" fmla="*/ 2 h 16"/>
                                <a:gd name="T44" fmla="*/ 44 w 46"/>
                                <a:gd name="T45" fmla="*/ 2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2"/>
                                  </a:lnTo>
                                  <a:lnTo>
                                    <a:pt x="2" y="2"/>
                                  </a:lnTo>
                                  <a:lnTo>
                                    <a:pt x="2" y="6"/>
                                  </a:lnTo>
                                  <a:lnTo>
                                    <a:pt x="0" y="8"/>
                                  </a:lnTo>
                                  <a:lnTo>
                                    <a:pt x="0" y="11"/>
                                  </a:lnTo>
                                  <a:lnTo>
                                    <a:pt x="2" y="13"/>
                                  </a:lnTo>
                                  <a:lnTo>
                                    <a:pt x="5" y="16"/>
                                  </a:lnTo>
                                  <a:lnTo>
                                    <a:pt x="36" y="16"/>
                                  </a:lnTo>
                                  <a:lnTo>
                                    <a:pt x="41" y="16"/>
                                  </a:lnTo>
                                  <a:lnTo>
                                    <a:pt x="44" y="16"/>
                                  </a:lnTo>
                                  <a:lnTo>
                                    <a:pt x="44" y="13"/>
                                  </a:lnTo>
                                  <a:lnTo>
                                    <a:pt x="46" y="13"/>
                                  </a:lnTo>
                                  <a:lnTo>
                                    <a:pt x="46" y="11"/>
                                  </a:lnTo>
                                  <a:lnTo>
                                    <a:pt x="46" y="8"/>
                                  </a:lnTo>
                                  <a:lnTo>
                                    <a:pt x="46" y="6"/>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93" name="Line 197"/>
                          <wps:cNvCnPr>
                            <a:cxnSpLocks noChangeShapeType="1"/>
                          </wps:cNvCnPr>
                          <wps:spPr bwMode="auto">
                            <a:xfrm>
                              <a:off x="2497"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4" name="Freeform 198"/>
                          <wps:cNvSpPr>
                            <a:spLocks/>
                          </wps:cNvSpPr>
                          <wps:spPr bwMode="auto">
                            <a:xfrm>
                              <a:off x="2489" y="-778"/>
                              <a:ext cx="8" cy="22"/>
                            </a:xfrm>
                            <a:custGeom>
                              <a:avLst/>
                              <a:gdLst>
                                <a:gd name="T0" fmla="*/ 16 w 16"/>
                                <a:gd name="T1" fmla="*/ 8 h 44"/>
                                <a:gd name="T2" fmla="*/ 16 w 16"/>
                                <a:gd name="T3" fmla="*/ 8 h 44"/>
                                <a:gd name="T4" fmla="*/ 16 w 16"/>
                                <a:gd name="T5" fmla="*/ 6 h 44"/>
                                <a:gd name="T6" fmla="*/ 14 w 16"/>
                                <a:gd name="T7" fmla="*/ 2 h 44"/>
                                <a:gd name="T8" fmla="*/ 14 w 16"/>
                                <a:gd name="T9" fmla="*/ 2 h 44"/>
                                <a:gd name="T10" fmla="*/ 11 w 16"/>
                                <a:gd name="T11" fmla="*/ 0 h 44"/>
                                <a:gd name="T12" fmla="*/ 9 w 16"/>
                                <a:gd name="T13" fmla="*/ 0 h 44"/>
                                <a:gd name="T14" fmla="*/ 9 w 16"/>
                                <a:gd name="T15" fmla="*/ 0 h 44"/>
                                <a:gd name="T16" fmla="*/ 6 w 16"/>
                                <a:gd name="T17" fmla="*/ 2 h 44"/>
                                <a:gd name="T18" fmla="*/ 3 w 16"/>
                                <a:gd name="T19" fmla="*/ 2 h 44"/>
                                <a:gd name="T20" fmla="*/ 3 w 16"/>
                                <a:gd name="T21" fmla="*/ 6 h 44"/>
                                <a:gd name="T22" fmla="*/ 0 w 16"/>
                                <a:gd name="T23" fmla="*/ 8 h 44"/>
                                <a:gd name="T24" fmla="*/ 0 w 16"/>
                                <a:gd name="T25" fmla="*/ 36 h 44"/>
                                <a:gd name="T26" fmla="*/ 0 w 16"/>
                                <a:gd name="T27" fmla="*/ 39 h 44"/>
                                <a:gd name="T28" fmla="*/ 3 w 16"/>
                                <a:gd name="T29" fmla="*/ 39 h 44"/>
                                <a:gd name="T30" fmla="*/ 3 w 16"/>
                                <a:gd name="T31" fmla="*/ 41 h 44"/>
                                <a:gd name="T32" fmla="*/ 6 w 16"/>
                                <a:gd name="T33" fmla="*/ 44 h 44"/>
                                <a:gd name="T34" fmla="*/ 9 w 16"/>
                                <a:gd name="T35" fmla="*/ 44 h 44"/>
                                <a:gd name="T36" fmla="*/ 9 w 16"/>
                                <a:gd name="T37" fmla="*/ 44 h 44"/>
                                <a:gd name="T38" fmla="*/ 11 w 16"/>
                                <a:gd name="T39" fmla="*/ 44 h 44"/>
                                <a:gd name="T40" fmla="*/ 14 w 16"/>
                                <a:gd name="T41" fmla="*/ 44 h 44"/>
                                <a:gd name="T42" fmla="*/ 14 w 16"/>
                                <a:gd name="T43" fmla="*/ 41 h 44"/>
                                <a:gd name="T44" fmla="*/ 16 w 16"/>
                                <a:gd name="T45" fmla="*/ 39 h 44"/>
                                <a:gd name="T46" fmla="*/ 16 w 16"/>
                                <a:gd name="T47" fmla="*/ 39 h 44"/>
                                <a:gd name="T48" fmla="*/ 16 w 16"/>
                                <a:gd name="T49" fmla="*/ 36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6" y="6"/>
                                  </a:lnTo>
                                  <a:lnTo>
                                    <a:pt x="14" y="2"/>
                                  </a:lnTo>
                                  <a:lnTo>
                                    <a:pt x="11" y="0"/>
                                  </a:lnTo>
                                  <a:lnTo>
                                    <a:pt x="9" y="0"/>
                                  </a:lnTo>
                                  <a:lnTo>
                                    <a:pt x="6" y="2"/>
                                  </a:lnTo>
                                  <a:lnTo>
                                    <a:pt x="3" y="2"/>
                                  </a:lnTo>
                                  <a:lnTo>
                                    <a:pt x="3" y="6"/>
                                  </a:lnTo>
                                  <a:lnTo>
                                    <a:pt x="0" y="8"/>
                                  </a:lnTo>
                                  <a:lnTo>
                                    <a:pt x="0" y="36"/>
                                  </a:lnTo>
                                  <a:lnTo>
                                    <a:pt x="0" y="39"/>
                                  </a:lnTo>
                                  <a:lnTo>
                                    <a:pt x="3" y="39"/>
                                  </a:lnTo>
                                  <a:lnTo>
                                    <a:pt x="3" y="41"/>
                                  </a:lnTo>
                                  <a:lnTo>
                                    <a:pt x="6" y="44"/>
                                  </a:lnTo>
                                  <a:lnTo>
                                    <a:pt x="9" y="44"/>
                                  </a:lnTo>
                                  <a:lnTo>
                                    <a:pt x="11" y="44"/>
                                  </a:lnTo>
                                  <a:lnTo>
                                    <a:pt x="14" y="44"/>
                                  </a:lnTo>
                                  <a:lnTo>
                                    <a:pt x="14" y="41"/>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95" name="Line 199"/>
                          <wps:cNvCnPr>
                            <a:cxnSpLocks noChangeShapeType="1"/>
                          </wps:cNvCnPr>
                          <wps:spPr bwMode="auto">
                            <a:xfrm>
                              <a:off x="2493" y="-7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6" name="Freeform 200"/>
                          <wps:cNvSpPr>
                            <a:spLocks/>
                          </wps:cNvSpPr>
                          <wps:spPr bwMode="auto">
                            <a:xfrm>
                              <a:off x="2489" y="-764"/>
                              <a:ext cx="23" cy="8"/>
                            </a:xfrm>
                            <a:custGeom>
                              <a:avLst/>
                              <a:gdLst>
                                <a:gd name="T0" fmla="*/ 9 w 45"/>
                                <a:gd name="T1" fmla="*/ 0 h 15"/>
                                <a:gd name="T2" fmla="*/ 9 w 45"/>
                                <a:gd name="T3" fmla="*/ 0 h 15"/>
                                <a:gd name="T4" fmla="*/ 6 w 45"/>
                                <a:gd name="T5" fmla="*/ 0 h 15"/>
                                <a:gd name="T6" fmla="*/ 3 w 45"/>
                                <a:gd name="T7" fmla="*/ 2 h 15"/>
                                <a:gd name="T8" fmla="*/ 3 w 45"/>
                                <a:gd name="T9" fmla="*/ 2 h 15"/>
                                <a:gd name="T10" fmla="*/ 0 w 45"/>
                                <a:gd name="T11" fmla="*/ 5 h 15"/>
                                <a:gd name="T12" fmla="*/ 0 w 45"/>
                                <a:gd name="T13" fmla="*/ 7 h 15"/>
                                <a:gd name="T14" fmla="*/ 0 w 45"/>
                                <a:gd name="T15" fmla="*/ 10 h 15"/>
                                <a:gd name="T16" fmla="*/ 3 w 45"/>
                                <a:gd name="T17" fmla="*/ 10 h 15"/>
                                <a:gd name="T18" fmla="*/ 3 w 45"/>
                                <a:gd name="T19" fmla="*/ 12 h 15"/>
                                <a:gd name="T20" fmla="*/ 6 w 45"/>
                                <a:gd name="T21" fmla="*/ 15 h 15"/>
                                <a:gd name="T22" fmla="*/ 9 w 45"/>
                                <a:gd name="T23" fmla="*/ 15 h 15"/>
                                <a:gd name="T24" fmla="*/ 35 w 45"/>
                                <a:gd name="T25" fmla="*/ 15 h 15"/>
                                <a:gd name="T26" fmla="*/ 40 w 45"/>
                                <a:gd name="T27" fmla="*/ 15 h 15"/>
                                <a:gd name="T28" fmla="*/ 40 w 45"/>
                                <a:gd name="T29" fmla="*/ 15 h 15"/>
                                <a:gd name="T30" fmla="*/ 42 w 45"/>
                                <a:gd name="T31" fmla="*/ 12 h 15"/>
                                <a:gd name="T32" fmla="*/ 42 w 45"/>
                                <a:gd name="T33" fmla="*/ 10 h 15"/>
                                <a:gd name="T34" fmla="*/ 45 w 45"/>
                                <a:gd name="T35" fmla="*/ 10 h 15"/>
                                <a:gd name="T36" fmla="*/ 45 w 45"/>
                                <a:gd name="T37" fmla="*/ 7 h 15"/>
                                <a:gd name="T38" fmla="*/ 45 w 45"/>
                                <a:gd name="T39" fmla="*/ 5 h 15"/>
                                <a:gd name="T40" fmla="*/ 42 w 45"/>
                                <a:gd name="T41" fmla="*/ 2 h 15"/>
                                <a:gd name="T42" fmla="*/ 42 w 45"/>
                                <a:gd name="T43" fmla="*/ 2 h 15"/>
                                <a:gd name="T44" fmla="*/ 40 w 45"/>
                                <a:gd name="T45" fmla="*/ 0 h 15"/>
                                <a:gd name="T46" fmla="*/ 40 w 45"/>
                                <a:gd name="T47" fmla="*/ 0 h 15"/>
                                <a:gd name="T48" fmla="*/ 35 w 45"/>
                                <a:gd name="T49" fmla="*/ 0 h 15"/>
                                <a:gd name="T50" fmla="*/ 9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9" y="0"/>
                                  </a:moveTo>
                                  <a:lnTo>
                                    <a:pt x="9" y="0"/>
                                  </a:lnTo>
                                  <a:lnTo>
                                    <a:pt x="6" y="0"/>
                                  </a:lnTo>
                                  <a:lnTo>
                                    <a:pt x="3" y="2"/>
                                  </a:lnTo>
                                  <a:lnTo>
                                    <a:pt x="0" y="5"/>
                                  </a:lnTo>
                                  <a:lnTo>
                                    <a:pt x="0" y="7"/>
                                  </a:lnTo>
                                  <a:lnTo>
                                    <a:pt x="0" y="10"/>
                                  </a:lnTo>
                                  <a:lnTo>
                                    <a:pt x="3" y="10"/>
                                  </a:lnTo>
                                  <a:lnTo>
                                    <a:pt x="3" y="12"/>
                                  </a:lnTo>
                                  <a:lnTo>
                                    <a:pt x="6" y="15"/>
                                  </a:lnTo>
                                  <a:lnTo>
                                    <a:pt x="9" y="15"/>
                                  </a:lnTo>
                                  <a:lnTo>
                                    <a:pt x="35" y="15"/>
                                  </a:lnTo>
                                  <a:lnTo>
                                    <a:pt x="40" y="15"/>
                                  </a:lnTo>
                                  <a:lnTo>
                                    <a:pt x="42" y="12"/>
                                  </a:lnTo>
                                  <a:lnTo>
                                    <a:pt x="42" y="10"/>
                                  </a:lnTo>
                                  <a:lnTo>
                                    <a:pt x="45" y="10"/>
                                  </a:lnTo>
                                  <a:lnTo>
                                    <a:pt x="45" y="7"/>
                                  </a:lnTo>
                                  <a:lnTo>
                                    <a:pt x="45" y="5"/>
                                  </a:lnTo>
                                  <a:lnTo>
                                    <a:pt x="42" y="2"/>
                                  </a:lnTo>
                                  <a:lnTo>
                                    <a:pt x="40" y="0"/>
                                  </a:lnTo>
                                  <a:lnTo>
                                    <a:pt x="3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97" name="Line 201"/>
                          <wps:cNvCnPr>
                            <a:cxnSpLocks noChangeShapeType="1"/>
                          </wps:cNvCnPr>
                          <wps:spPr bwMode="auto">
                            <a:xfrm>
                              <a:off x="2512" y="-7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8" name="Freeform 202"/>
                          <wps:cNvSpPr>
                            <a:spLocks/>
                          </wps:cNvSpPr>
                          <wps:spPr bwMode="auto">
                            <a:xfrm>
                              <a:off x="2504" y="-764"/>
                              <a:ext cx="8" cy="22"/>
                            </a:xfrm>
                            <a:custGeom>
                              <a:avLst/>
                              <a:gdLst>
                                <a:gd name="T0" fmla="*/ 15 w 15"/>
                                <a:gd name="T1" fmla="*/ 7 h 43"/>
                                <a:gd name="T2" fmla="*/ 15 w 15"/>
                                <a:gd name="T3" fmla="*/ 5 h 43"/>
                                <a:gd name="T4" fmla="*/ 12 w 15"/>
                                <a:gd name="T5" fmla="*/ 2 h 43"/>
                                <a:gd name="T6" fmla="*/ 12 w 15"/>
                                <a:gd name="T7" fmla="*/ 2 h 43"/>
                                <a:gd name="T8" fmla="*/ 10 w 15"/>
                                <a:gd name="T9" fmla="*/ 0 h 43"/>
                                <a:gd name="T10" fmla="*/ 10 w 15"/>
                                <a:gd name="T11" fmla="*/ 0 h 43"/>
                                <a:gd name="T12" fmla="*/ 7 w 15"/>
                                <a:gd name="T13" fmla="*/ 0 h 43"/>
                                <a:gd name="T14" fmla="*/ 5 w 15"/>
                                <a:gd name="T15" fmla="*/ 0 h 43"/>
                                <a:gd name="T16" fmla="*/ 2 w 15"/>
                                <a:gd name="T17" fmla="*/ 0 h 43"/>
                                <a:gd name="T18" fmla="*/ 2 w 15"/>
                                <a:gd name="T19" fmla="*/ 2 h 43"/>
                                <a:gd name="T20" fmla="*/ 0 w 15"/>
                                <a:gd name="T21" fmla="*/ 2 h 43"/>
                                <a:gd name="T22" fmla="*/ 0 w 15"/>
                                <a:gd name="T23" fmla="*/ 5 h 43"/>
                                <a:gd name="T24" fmla="*/ 0 w 15"/>
                                <a:gd name="T25" fmla="*/ 33 h 43"/>
                                <a:gd name="T26" fmla="*/ 0 w 15"/>
                                <a:gd name="T27" fmla="*/ 36 h 43"/>
                                <a:gd name="T28" fmla="*/ 0 w 15"/>
                                <a:gd name="T29" fmla="*/ 38 h 43"/>
                                <a:gd name="T30" fmla="*/ 2 w 15"/>
                                <a:gd name="T31" fmla="*/ 41 h 43"/>
                                <a:gd name="T32" fmla="*/ 2 w 15"/>
                                <a:gd name="T33" fmla="*/ 41 h 43"/>
                                <a:gd name="T34" fmla="*/ 5 w 15"/>
                                <a:gd name="T35" fmla="*/ 43 h 43"/>
                                <a:gd name="T36" fmla="*/ 7 w 15"/>
                                <a:gd name="T37" fmla="*/ 43 h 43"/>
                                <a:gd name="T38" fmla="*/ 10 w 15"/>
                                <a:gd name="T39" fmla="*/ 43 h 43"/>
                                <a:gd name="T40" fmla="*/ 10 w 15"/>
                                <a:gd name="T41" fmla="*/ 41 h 43"/>
                                <a:gd name="T42" fmla="*/ 12 w 15"/>
                                <a:gd name="T43" fmla="*/ 41 h 43"/>
                                <a:gd name="T44" fmla="*/ 12 w 15"/>
                                <a:gd name="T45" fmla="*/ 38 h 43"/>
                                <a:gd name="T46" fmla="*/ 15 w 15"/>
                                <a:gd name="T47" fmla="*/ 36 h 43"/>
                                <a:gd name="T48" fmla="*/ 15 w 15"/>
                                <a:gd name="T49" fmla="*/ 36 h 43"/>
                                <a:gd name="T50" fmla="*/ 15 w 15"/>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7"/>
                                  </a:moveTo>
                                  <a:lnTo>
                                    <a:pt x="15" y="5"/>
                                  </a:lnTo>
                                  <a:lnTo>
                                    <a:pt x="12" y="2"/>
                                  </a:lnTo>
                                  <a:lnTo>
                                    <a:pt x="10" y="0"/>
                                  </a:lnTo>
                                  <a:lnTo>
                                    <a:pt x="7" y="0"/>
                                  </a:lnTo>
                                  <a:lnTo>
                                    <a:pt x="5" y="0"/>
                                  </a:lnTo>
                                  <a:lnTo>
                                    <a:pt x="2" y="0"/>
                                  </a:lnTo>
                                  <a:lnTo>
                                    <a:pt x="2" y="2"/>
                                  </a:lnTo>
                                  <a:lnTo>
                                    <a:pt x="0" y="2"/>
                                  </a:lnTo>
                                  <a:lnTo>
                                    <a:pt x="0" y="5"/>
                                  </a:lnTo>
                                  <a:lnTo>
                                    <a:pt x="0" y="33"/>
                                  </a:lnTo>
                                  <a:lnTo>
                                    <a:pt x="0" y="36"/>
                                  </a:lnTo>
                                  <a:lnTo>
                                    <a:pt x="0" y="38"/>
                                  </a:lnTo>
                                  <a:lnTo>
                                    <a:pt x="2" y="41"/>
                                  </a:lnTo>
                                  <a:lnTo>
                                    <a:pt x="5" y="43"/>
                                  </a:lnTo>
                                  <a:lnTo>
                                    <a:pt x="7" y="43"/>
                                  </a:lnTo>
                                  <a:lnTo>
                                    <a:pt x="10" y="43"/>
                                  </a:lnTo>
                                  <a:lnTo>
                                    <a:pt x="10" y="41"/>
                                  </a:lnTo>
                                  <a:lnTo>
                                    <a:pt x="12" y="41"/>
                                  </a:lnTo>
                                  <a:lnTo>
                                    <a:pt x="12"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99" name="Line 203"/>
                          <wps:cNvCnPr>
                            <a:cxnSpLocks noChangeShapeType="1"/>
                          </wps:cNvCnPr>
                          <wps:spPr bwMode="auto">
                            <a:xfrm>
                              <a:off x="2507" y="-7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0" name="Freeform 204"/>
                          <wps:cNvSpPr>
                            <a:spLocks/>
                          </wps:cNvSpPr>
                          <wps:spPr bwMode="auto">
                            <a:xfrm>
                              <a:off x="2504" y="-750"/>
                              <a:ext cx="29" cy="8"/>
                            </a:xfrm>
                            <a:custGeom>
                              <a:avLst/>
                              <a:gdLst>
                                <a:gd name="T0" fmla="*/ 7 w 59"/>
                                <a:gd name="T1" fmla="*/ 0 h 15"/>
                                <a:gd name="T2" fmla="*/ 5 w 59"/>
                                <a:gd name="T3" fmla="*/ 0 h 15"/>
                                <a:gd name="T4" fmla="*/ 2 w 59"/>
                                <a:gd name="T5" fmla="*/ 0 h 15"/>
                                <a:gd name="T6" fmla="*/ 2 w 59"/>
                                <a:gd name="T7" fmla="*/ 3 h 15"/>
                                <a:gd name="T8" fmla="*/ 0 w 59"/>
                                <a:gd name="T9" fmla="*/ 3 h 15"/>
                                <a:gd name="T10" fmla="*/ 0 w 59"/>
                                <a:gd name="T11" fmla="*/ 5 h 15"/>
                                <a:gd name="T12" fmla="*/ 0 w 59"/>
                                <a:gd name="T13" fmla="*/ 8 h 15"/>
                                <a:gd name="T14" fmla="*/ 0 w 59"/>
                                <a:gd name="T15" fmla="*/ 8 h 15"/>
                                <a:gd name="T16" fmla="*/ 0 w 59"/>
                                <a:gd name="T17" fmla="*/ 10 h 15"/>
                                <a:gd name="T18" fmla="*/ 2 w 59"/>
                                <a:gd name="T19" fmla="*/ 13 h 15"/>
                                <a:gd name="T20" fmla="*/ 2 w 59"/>
                                <a:gd name="T21" fmla="*/ 13 h 15"/>
                                <a:gd name="T22" fmla="*/ 5 w 59"/>
                                <a:gd name="T23" fmla="*/ 15 h 15"/>
                                <a:gd name="T24" fmla="*/ 49 w 59"/>
                                <a:gd name="T25" fmla="*/ 15 h 15"/>
                                <a:gd name="T26" fmla="*/ 54 w 59"/>
                                <a:gd name="T27" fmla="*/ 15 h 15"/>
                                <a:gd name="T28" fmla="*/ 56 w 59"/>
                                <a:gd name="T29" fmla="*/ 13 h 15"/>
                                <a:gd name="T30" fmla="*/ 56 w 59"/>
                                <a:gd name="T31" fmla="*/ 13 h 15"/>
                                <a:gd name="T32" fmla="*/ 59 w 59"/>
                                <a:gd name="T33" fmla="*/ 10 h 15"/>
                                <a:gd name="T34" fmla="*/ 59 w 59"/>
                                <a:gd name="T35" fmla="*/ 8 h 15"/>
                                <a:gd name="T36" fmla="*/ 59 w 59"/>
                                <a:gd name="T37" fmla="*/ 8 h 15"/>
                                <a:gd name="T38" fmla="*/ 59 w 59"/>
                                <a:gd name="T39" fmla="*/ 5 h 15"/>
                                <a:gd name="T40" fmla="*/ 59 w 59"/>
                                <a:gd name="T41" fmla="*/ 3 h 15"/>
                                <a:gd name="T42" fmla="*/ 56 w 59"/>
                                <a:gd name="T43" fmla="*/ 3 h 15"/>
                                <a:gd name="T44" fmla="*/ 56 w 59"/>
                                <a:gd name="T45" fmla="*/ 0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2" y="0"/>
                                  </a:lnTo>
                                  <a:lnTo>
                                    <a:pt x="2" y="3"/>
                                  </a:lnTo>
                                  <a:lnTo>
                                    <a:pt x="0" y="3"/>
                                  </a:lnTo>
                                  <a:lnTo>
                                    <a:pt x="0" y="5"/>
                                  </a:lnTo>
                                  <a:lnTo>
                                    <a:pt x="0" y="8"/>
                                  </a:lnTo>
                                  <a:lnTo>
                                    <a:pt x="0" y="10"/>
                                  </a:lnTo>
                                  <a:lnTo>
                                    <a:pt x="2" y="13"/>
                                  </a:lnTo>
                                  <a:lnTo>
                                    <a:pt x="5" y="15"/>
                                  </a:lnTo>
                                  <a:lnTo>
                                    <a:pt x="49" y="15"/>
                                  </a:lnTo>
                                  <a:lnTo>
                                    <a:pt x="54" y="15"/>
                                  </a:lnTo>
                                  <a:lnTo>
                                    <a:pt x="56" y="13"/>
                                  </a:lnTo>
                                  <a:lnTo>
                                    <a:pt x="59" y="10"/>
                                  </a:lnTo>
                                  <a:lnTo>
                                    <a:pt x="59" y="8"/>
                                  </a:lnTo>
                                  <a:lnTo>
                                    <a:pt x="59" y="5"/>
                                  </a:lnTo>
                                  <a:lnTo>
                                    <a:pt x="59" y="3"/>
                                  </a:lnTo>
                                  <a:lnTo>
                                    <a:pt x="56" y="3"/>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2401" name="Group 205"/>
                        <wpg:cNvGrpSpPr>
                          <a:grpSpLocks/>
                        </wpg:cNvGrpSpPr>
                        <wpg:grpSpPr bwMode="auto">
                          <a:xfrm>
                            <a:off x="1832610" y="955675"/>
                            <a:ext cx="544195" cy="610870"/>
                            <a:chOff x="2526" y="-750"/>
                            <a:chExt cx="857" cy="962"/>
                          </a:xfrm>
                        </wpg:grpSpPr>
                        <wps:wsp>
                          <wps:cNvPr id="2402" name="Line 206"/>
                          <wps:cNvCnPr>
                            <a:cxnSpLocks noChangeShapeType="1"/>
                          </wps:cNvCnPr>
                          <wps:spPr bwMode="auto">
                            <a:xfrm>
                              <a:off x="2533" y="-7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3" name="Freeform 207"/>
                          <wps:cNvSpPr>
                            <a:spLocks/>
                          </wps:cNvSpPr>
                          <wps:spPr bwMode="auto">
                            <a:xfrm>
                              <a:off x="2526" y="-750"/>
                              <a:ext cx="7" cy="21"/>
                            </a:xfrm>
                            <a:custGeom>
                              <a:avLst/>
                              <a:gdLst>
                                <a:gd name="T0" fmla="*/ 16 w 16"/>
                                <a:gd name="T1" fmla="*/ 8 h 41"/>
                                <a:gd name="T2" fmla="*/ 16 w 16"/>
                                <a:gd name="T3" fmla="*/ 5 h 41"/>
                                <a:gd name="T4" fmla="*/ 16 w 16"/>
                                <a:gd name="T5" fmla="*/ 3 h 41"/>
                                <a:gd name="T6" fmla="*/ 13 w 16"/>
                                <a:gd name="T7" fmla="*/ 3 h 41"/>
                                <a:gd name="T8" fmla="*/ 13 w 16"/>
                                <a:gd name="T9" fmla="*/ 0 h 41"/>
                                <a:gd name="T10" fmla="*/ 11 w 16"/>
                                <a:gd name="T11" fmla="*/ 0 h 41"/>
                                <a:gd name="T12" fmla="*/ 8 w 16"/>
                                <a:gd name="T13" fmla="*/ 0 h 41"/>
                                <a:gd name="T14" fmla="*/ 6 w 16"/>
                                <a:gd name="T15" fmla="*/ 0 h 41"/>
                                <a:gd name="T16" fmla="*/ 6 w 16"/>
                                <a:gd name="T17" fmla="*/ 0 h 41"/>
                                <a:gd name="T18" fmla="*/ 2 w 16"/>
                                <a:gd name="T19" fmla="*/ 3 h 41"/>
                                <a:gd name="T20" fmla="*/ 2 w 16"/>
                                <a:gd name="T21" fmla="*/ 3 h 41"/>
                                <a:gd name="T22" fmla="*/ 0 w 16"/>
                                <a:gd name="T23" fmla="*/ 5 h 41"/>
                                <a:gd name="T24" fmla="*/ 0 w 16"/>
                                <a:gd name="T25" fmla="*/ 34 h 41"/>
                                <a:gd name="T26" fmla="*/ 0 w 16"/>
                                <a:gd name="T27" fmla="*/ 36 h 41"/>
                                <a:gd name="T28" fmla="*/ 2 w 16"/>
                                <a:gd name="T29" fmla="*/ 38 h 41"/>
                                <a:gd name="T30" fmla="*/ 2 w 16"/>
                                <a:gd name="T31" fmla="*/ 38 h 41"/>
                                <a:gd name="T32" fmla="*/ 6 w 16"/>
                                <a:gd name="T33" fmla="*/ 41 h 41"/>
                                <a:gd name="T34" fmla="*/ 6 w 16"/>
                                <a:gd name="T35" fmla="*/ 41 h 41"/>
                                <a:gd name="T36" fmla="*/ 8 w 16"/>
                                <a:gd name="T37" fmla="*/ 41 h 41"/>
                                <a:gd name="T38" fmla="*/ 11 w 16"/>
                                <a:gd name="T39" fmla="*/ 41 h 41"/>
                                <a:gd name="T40" fmla="*/ 13 w 16"/>
                                <a:gd name="T41" fmla="*/ 41 h 41"/>
                                <a:gd name="T42" fmla="*/ 13 w 16"/>
                                <a:gd name="T43" fmla="*/ 38 h 41"/>
                                <a:gd name="T44" fmla="*/ 16 w 16"/>
                                <a:gd name="T45" fmla="*/ 38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5"/>
                                  </a:lnTo>
                                  <a:lnTo>
                                    <a:pt x="16" y="3"/>
                                  </a:lnTo>
                                  <a:lnTo>
                                    <a:pt x="13" y="3"/>
                                  </a:lnTo>
                                  <a:lnTo>
                                    <a:pt x="13" y="0"/>
                                  </a:lnTo>
                                  <a:lnTo>
                                    <a:pt x="11" y="0"/>
                                  </a:lnTo>
                                  <a:lnTo>
                                    <a:pt x="8" y="0"/>
                                  </a:lnTo>
                                  <a:lnTo>
                                    <a:pt x="6" y="0"/>
                                  </a:lnTo>
                                  <a:lnTo>
                                    <a:pt x="2" y="3"/>
                                  </a:lnTo>
                                  <a:lnTo>
                                    <a:pt x="0" y="5"/>
                                  </a:lnTo>
                                  <a:lnTo>
                                    <a:pt x="0" y="34"/>
                                  </a:lnTo>
                                  <a:lnTo>
                                    <a:pt x="0" y="36"/>
                                  </a:lnTo>
                                  <a:lnTo>
                                    <a:pt x="2" y="38"/>
                                  </a:lnTo>
                                  <a:lnTo>
                                    <a:pt x="6" y="41"/>
                                  </a:lnTo>
                                  <a:lnTo>
                                    <a:pt x="8" y="41"/>
                                  </a:lnTo>
                                  <a:lnTo>
                                    <a:pt x="11" y="41"/>
                                  </a:lnTo>
                                  <a:lnTo>
                                    <a:pt x="13" y="41"/>
                                  </a:lnTo>
                                  <a:lnTo>
                                    <a:pt x="13" y="38"/>
                                  </a:lnTo>
                                  <a:lnTo>
                                    <a:pt x="16" y="38"/>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04" name="Line 208"/>
                          <wps:cNvCnPr>
                            <a:cxnSpLocks noChangeShapeType="1"/>
                          </wps:cNvCnPr>
                          <wps:spPr bwMode="auto">
                            <a:xfrm>
                              <a:off x="2529" y="-7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5" name="Freeform 209"/>
                          <wps:cNvSpPr>
                            <a:spLocks/>
                          </wps:cNvSpPr>
                          <wps:spPr bwMode="auto">
                            <a:xfrm>
                              <a:off x="2526" y="-737"/>
                              <a:ext cx="14" cy="8"/>
                            </a:xfrm>
                            <a:custGeom>
                              <a:avLst/>
                              <a:gdLst>
                                <a:gd name="T0" fmla="*/ 8 w 28"/>
                                <a:gd name="T1" fmla="*/ 0 h 15"/>
                                <a:gd name="T2" fmla="*/ 6 w 28"/>
                                <a:gd name="T3" fmla="*/ 0 h 15"/>
                                <a:gd name="T4" fmla="*/ 6 w 28"/>
                                <a:gd name="T5" fmla="*/ 3 h 15"/>
                                <a:gd name="T6" fmla="*/ 2 w 28"/>
                                <a:gd name="T7" fmla="*/ 3 h 15"/>
                                <a:gd name="T8" fmla="*/ 2 w 28"/>
                                <a:gd name="T9" fmla="*/ 5 h 15"/>
                                <a:gd name="T10" fmla="*/ 0 w 28"/>
                                <a:gd name="T11" fmla="*/ 8 h 15"/>
                                <a:gd name="T12" fmla="*/ 0 w 28"/>
                                <a:gd name="T13" fmla="*/ 8 h 15"/>
                                <a:gd name="T14" fmla="*/ 0 w 28"/>
                                <a:gd name="T15" fmla="*/ 10 h 15"/>
                                <a:gd name="T16" fmla="*/ 2 w 28"/>
                                <a:gd name="T17" fmla="*/ 12 h 15"/>
                                <a:gd name="T18" fmla="*/ 2 w 28"/>
                                <a:gd name="T19" fmla="*/ 12 h 15"/>
                                <a:gd name="T20" fmla="*/ 6 w 28"/>
                                <a:gd name="T21" fmla="*/ 15 h 15"/>
                                <a:gd name="T22" fmla="*/ 6 w 28"/>
                                <a:gd name="T23" fmla="*/ 15 h 15"/>
                                <a:gd name="T24" fmla="*/ 18 w 28"/>
                                <a:gd name="T25" fmla="*/ 15 h 15"/>
                                <a:gd name="T26" fmla="*/ 23 w 28"/>
                                <a:gd name="T27" fmla="*/ 15 h 15"/>
                                <a:gd name="T28" fmla="*/ 26 w 28"/>
                                <a:gd name="T29" fmla="*/ 15 h 15"/>
                                <a:gd name="T30" fmla="*/ 26 w 28"/>
                                <a:gd name="T31" fmla="*/ 12 h 15"/>
                                <a:gd name="T32" fmla="*/ 28 w 28"/>
                                <a:gd name="T33" fmla="*/ 12 h 15"/>
                                <a:gd name="T34" fmla="*/ 28 w 28"/>
                                <a:gd name="T35" fmla="*/ 10 h 15"/>
                                <a:gd name="T36" fmla="*/ 28 w 28"/>
                                <a:gd name="T37" fmla="*/ 8 h 15"/>
                                <a:gd name="T38" fmla="*/ 28 w 28"/>
                                <a:gd name="T39" fmla="*/ 8 h 15"/>
                                <a:gd name="T40" fmla="*/ 28 w 28"/>
                                <a:gd name="T41" fmla="*/ 5 h 15"/>
                                <a:gd name="T42" fmla="*/ 26 w 28"/>
                                <a:gd name="T43" fmla="*/ 3 h 15"/>
                                <a:gd name="T44" fmla="*/ 26 w 28"/>
                                <a:gd name="T45" fmla="*/ 3 h 15"/>
                                <a:gd name="T46" fmla="*/ 23 w 28"/>
                                <a:gd name="T47" fmla="*/ 0 h 15"/>
                                <a:gd name="T48" fmla="*/ 21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6" y="0"/>
                                  </a:lnTo>
                                  <a:lnTo>
                                    <a:pt x="6" y="3"/>
                                  </a:lnTo>
                                  <a:lnTo>
                                    <a:pt x="2" y="3"/>
                                  </a:lnTo>
                                  <a:lnTo>
                                    <a:pt x="2" y="5"/>
                                  </a:lnTo>
                                  <a:lnTo>
                                    <a:pt x="0" y="8"/>
                                  </a:lnTo>
                                  <a:lnTo>
                                    <a:pt x="0" y="10"/>
                                  </a:lnTo>
                                  <a:lnTo>
                                    <a:pt x="2" y="12"/>
                                  </a:lnTo>
                                  <a:lnTo>
                                    <a:pt x="6" y="15"/>
                                  </a:lnTo>
                                  <a:lnTo>
                                    <a:pt x="18" y="15"/>
                                  </a:lnTo>
                                  <a:lnTo>
                                    <a:pt x="23" y="15"/>
                                  </a:lnTo>
                                  <a:lnTo>
                                    <a:pt x="26" y="15"/>
                                  </a:lnTo>
                                  <a:lnTo>
                                    <a:pt x="26" y="12"/>
                                  </a:lnTo>
                                  <a:lnTo>
                                    <a:pt x="28" y="12"/>
                                  </a:lnTo>
                                  <a:lnTo>
                                    <a:pt x="28" y="10"/>
                                  </a:lnTo>
                                  <a:lnTo>
                                    <a:pt x="28" y="8"/>
                                  </a:lnTo>
                                  <a:lnTo>
                                    <a:pt x="28" y="5"/>
                                  </a:lnTo>
                                  <a:lnTo>
                                    <a:pt x="26" y="3"/>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06" name="Line 210"/>
                          <wps:cNvCnPr>
                            <a:cxnSpLocks noChangeShapeType="1"/>
                          </wps:cNvCnPr>
                          <wps:spPr bwMode="auto">
                            <a:xfrm>
                              <a:off x="2540"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7" name="Freeform 211"/>
                          <wps:cNvSpPr>
                            <a:spLocks/>
                          </wps:cNvSpPr>
                          <wps:spPr bwMode="auto">
                            <a:xfrm>
                              <a:off x="2532" y="-737"/>
                              <a:ext cx="8" cy="22"/>
                            </a:xfrm>
                            <a:custGeom>
                              <a:avLst/>
                              <a:gdLst>
                                <a:gd name="T0" fmla="*/ 15 w 15"/>
                                <a:gd name="T1" fmla="*/ 8 h 44"/>
                                <a:gd name="T2" fmla="*/ 15 w 15"/>
                                <a:gd name="T3" fmla="*/ 8 h 44"/>
                                <a:gd name="T4" fmla="*/ 15 w 15"/>
                                <a:gd name="T5" fmla="*/ 5 h 44"/>
                                <a:gd name="T6" fmla="*/ 13 w 15"/>
                                <a:gd name="T7" fmla="*/ 3 h 44"/>
                                <a:gd name="T8" fmla="*/ 13 w 15"/>
                                <a:gd name="T9" fmla="*/ 3 h 44"/>
                                <a:gd name="T10" fmla="*/ 10 w 15"/>
                                <a:gd name="T11" fmla="*/ 0 h 44"/>
                                <a:gd name="T12" fmla="*/ 8 w 15"/>
                                <a:gd name="T13" fmla="*/ 0 h 44"/>
                                <a:gd name="T14" fmla="*/ 8 w 15"/>
                                <a:gd name="T15" fmla="*/ 0 h 44"/>
                                <a:gd name="T16" fmla="*/ 5 w 15"/>
                                <a:gd name="T17" fmla="*/ 3 h 44"/>
                                <a:gd name="T18" fmla="*/ 3 w 15"/>
                                <a:gd name="T19" fmla="*/ 3 h 44"/>
                                <a:gd name="T20" fmla="*/ 3 w 15"/>
                                <a:gd name="T21" fmla="*/ 5 h 44"/>
                                <a:gd name="T22" fmla="*/ 0 w 15"/>
                                <a:gd name="T23" fmla="*/ 8 h 44"/>
                                <a:gd name="T24" fmla="*/ 0 w 15"/>
                                <a:gd name="T25" fmla="*/ 36 h 44"/>
                                <a:gd name="T26" fmla="*/ 0 w 15"/>
                                <a:gd name="T27" fmla="*/ 38 h 44"/>
                                <a:gd name="T28" fmla="*/ 3 w 15"/>
                                <a:gd name="T29" fmla="*/ 38 h 44"/>
                                <a:gd name="T30" fmla="*/ 3 w 15"/>
                                <a:gd name="T31" fmla="*/ 41 h 44"/>
                                <a:gd name="T32" fmla="*/ 5 w 15"/>
                                <a:gd name="T33" fmla="*/ 44 h 44"/>
                                <a:gd name="T34" fmla="*/ 8 w 15"/>
                                <a:gd name="T35" fmla="*/ 44 h 44"/>
                                <a:gd name="T36" fmla="*/ 8 w 15"/>
                                <a:gd name="T37" fmla="*/ 44 h 44"/>
                                <a:gd name="T38" fmla="*/ 10 w 15"/>
                                <a:gd name="T39" fmla="*/ 44 h 44"/>
                                <a:gd name="T40" fmla="*/ 13 w 15"/>
                                <a:gd name="T41" fmla="*/ 44 h 44"/>
                                <a:gd name="T42" fmla="*/ 13 w 15"/>
                                <a:gd name="T43" fmla="*/ 41 h 44"/>
                                <a:gd name="T44" fmla="*/ 15 w 15"/>
                                <a:gd name="T45" fmla="*/ 38 h 44"/>
                                <a:gd name="T46" fmla="*/ 15 w 15"/>
                                <a:gd name="T47" fmla="*/ 38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5" y="5"/>
                                  </a:lnTo>
                                  <a:lnTo>
                                    <a:pt x="13" y="3"/>
                                  </a:lnTo>
                                  <a:lnTo>
                                    <a:pt x="10" y="0"/>
                                  </a:lnTo>
                                  <a:lnTo>
                                    <a:pt x="8" y="0"/>
                                  </a:lnTo>
                                  <a:lnTo>
                                    <a:pt x="5" y="3"/>
                                  </a:lnTo>
                                  <a:lnTo>
                                    <a:pt x="3" y="3"/>
                                  </a:lnTo>
                                  <a:lnTo>
                                    <a:pt x="3" y="5"/>
                                  </a:lnTo>
                                  <a:lnTo>
                                    <a:pt x="0" y="8"/>
                                  </a:lnTo>
                                  <a:lnTo>
                                    <a:pt x="0" y="36"/>
                                  </a:lnTo>
                                  <a:lnTo>
                                    <a:pt x="0" y="38"/>
                                  </a:lnTo>
                                  <a:lnTo>
                                    <a:pt x="3" y="38"/>
                                  </a:lnTo>
                                  <a:lnTo>
                                    <a:pt x="3" y="41"/>
                                  </a:lnTo>
                                  <a:lnTo>
                                    <a:pt x="5" y="44"/>
                                  </a:lnTo>
                                  <a:lnTo>
                                    <a:pt x="8" y="44"/>
                                  </a:lnTo>
                                  <a:lnTo>
                                    <a:pt x="10" y="44"/>
                                  </a:lnTo>
                                  <a:lnTo>
                                    <a:pt x="13" y="44"/>
                                  </a:lnTo>
                                  <a:lnTo>
                                    <a:pt x="13"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08" name="Line 212"/>
                          <wps:cNvCnPr>
                            <a:cxnSpLocks noChangeShapeType="1"/>
                          </wps:cNvCnPr>
                          <wps:spPr bwMode="auto">
                            <a:xfrm>
                              <a:off x="2536" y="-7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9" name="Freeform 213"/>
                          <wps:cNvSpPr>
                            <a:spLocks/>
                          </wps:cNvSpPr>
                          <wps:spPr bwMode="auto">
                            <a:xfrm>
                              <a:off x="2532" y="-723"/>
                              <a:ext cx="17" cy="8"/>
                            </a:xfrm>
                            <a:custGeom>
                              <a:avLst/>
                              <a:gdLst>
                                <a:gd name="T0" fmla="*/ 8 w 34"/>
                                <a:gd name="T1" fmla="*/ 0 h 16"/>
                                <a:gd name="T2" fmla="*/ 8 w 34"/>
                                <a:gd name="T3" fmla="*/ 0 h 16"/>
                                <a:gd name="T4" fmla="*/ 5 w 34"/>
                                <a:gd name="T5" fmla="*/ 0 h 16"/>
                                <a:gd name="T6" fmla="*/ 3 w 34"/>
                                <a:gd name="T7" fmla="*/ 3 h 16"/>
                                <a:gd name="T8" fmla="*/ 3 w 34"/>
                                <a:gd name="T9" fmla="*/ 3 h 16"/>
                                <a:gd name="T10" fmla="*/ 0 w 34"/>
                                <a:gd name="T11" fmla="*/ 5 h 16"/>
                                <a:gd name="T12" fmla="*/ 0 w 34"/>
                                <a:gd name="T13" fmla="*/ 8 h 16"/>
                                <a:gd name="T14" fmla="*/ 0 w 34"/>
                                <a:gd name="T15" fmla="*/ 10 h 16"/>
                                <a:gd name="T16" fmla="*/ 3 w 34"/>
                                <a:gd name="T17" fmla="*/ 10 h 16"/>
                                <a:gd name="T18" fmla="*/ 3 w 34"/>
                                <a:gd name="T19" fmla="*/ 13 h 16"/>
                                <a:gd name="T20" fmla="*/ 5 w 34"/>
                                <a:gd name="T21" fmla="*/ 16 h 16"/>
                                <a:gd name="T22" fmla="*/ 8 w 34"/>
                                <a:gd name="T23" fmla="*/ 16 h 16"/>
                                <a:gd name="T24" fmla="*/ 24 w 34"/>
                                <a:gd name="T25" fmla="*/ 16 h 16"/>
                                <a:gd name="T26" fmla="*/ 29 w 34"/>
                                <a:gd name="T27" fmla="*/ 16 h 16"/>
                                <a:gd name="T28" fmla="*/ 31 w 34"/>
                                <a:gd name="T29" fmla="*/ 16 h 16"/>
                                <a:gd name="T30" fmla="*/ 31 w 34"/>
                                <a:gd name="T31" fmla="*/ 13 h 16"/>
                                <a:gd name="T32" fmla="*/ 34 w 34"/>
                                <a:gd name="T33" fmla="*/ 10 h 16"/>
                                <a:gd name="T34" fmla="*/ 34 w 34"/>
                                <a:gd name="T35" fmla="*/ 10 h 16"/>
                                <a:gd name="T36" fmla="*/ 34 w 34"/>
                                <a:gd name="T37" fmla="*/ 8 h 16"/>
                                <a:gd name="T38" fmla="*/ 34 w 34"/>
                                <a:gd name="T39" fmla="*/ 5 h 16"/>
                                <a:gd name="T40" fmla="*/ 34 w 34"/>
                                <a:gd name="T41" fmla="*/ 3 h 16"/>
                                <a:gd name="T42" fmla="*/ 31 w 34"/>
                                <a:gd name="T43" fmla="*/ 3 h 16"/>
                                <a:gd name="T44" fmla="*/ 31 w 34"/>
                                <a:gd name="T45" fmla="*/ 0 h 16"/>
                                <a:gd name="T46" fmla="*/ 29 w 34"/>
                                <a:gd name="T47" fmla="*/ 0 h 16"/>
                                <a:gd name="T48" fmla="*/ 24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8" y="0"/>
                                  </a:lnTo>
                                  <a:lnTo>
                                    <a:pt x="5" y="0"/>
                                  </a:lnTo>
                                  <a:lnTo>
                                    <a:pt x="3" y="3"/>
                                  </a:lnTo>
                                  <a:lnTo>
                                    <a:pt x="0" y="5"/>
                                  </a:lnTo>
                                  <a:lnTo>
                                    <a:pt x="0" y="8"/>
                                  </a:lnTo>
                                  <a:lnTo>
                                    <a:pt x="0" y="10"/>
                                  </a:lnTo>
                                  <a:lnTo>
                                    <a:pt x="3" y="10"/>
                                  </a:lnTo>
                                  <a:lnTo>
                                    <a:pt x="3" y="13"/>
                                  </a:lnTo>
                                  <a:lnTo>
                                    <a:pt x="5" y="16"/>
                                  </a:lnTo>
                                  <a:lnTo>
                                    <a:pt x="8" y="16"/>
                                  </a:lnTo>
                                  <a:lnTo>
                                    <a:pt x="24" y="16"/>
                                  </a:lnTo>
                                  <a:lnTo>
                                    <a:pt x="29" y="16"/>
                                  </a:lnTo>
                                  <a:lnTo>
                                    <a:pt x="31" y="16"/>
                                  </a:lnTo>
                                  <a:lnTo>
                                    <a:pt x="31" y="13"/>
                                  </a:lnTo>
                                  <a:lnTo>
                                    <a:pt x="34" y="10"/>
                                  </a:lnTo>
                                  <a:lnTo>
                                    <a:pt x="34" y="8"/>
                                  </a:lnTo>
                                  <a:lnTo>
                                    <a:pt x="34" y="5"/>
                                  </a:lnTo>
                                  <a:lnTo>
                                    <a:pt x="34" y="3"/>
                                  </a:lnTo>
                                  <a:lnTo>
                                    <a:pt x="31" y="3"/>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10" name="Line 214"/>
                          <wps:cNvCnPr>
                            <a:cxnSpLocks noChangeShapeType="1"/>
                          </wps:cNvCnPr>
                          <wps:spPr bwMode="auto">
                            <a:xfrm>
                              <a:off x="2549"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1" name="Freeform 215"/>
                          <wps:cNvSpPr>
                            <a:spLocks/>
                          </wps:cNvSpPr>
                          <wps:spPr bwMode="auto">
                            <a:xfrm>
                              <a:off x="2541" y="-723"/>
                              <a:ext cx="8" cy="23"/>
                            </a:xfrm>
                            <a:custGeom>
                              <a:avLst/>
                              <a:gdLst>
                                <a:gd name="T0" fmla="*/ 15 w 15"/>
                                <a:gd name="T1" fmla="*/ 8 h 45"/>
                                <a:gd name="T2" fmla="*/ 15 w 15"/>
                                <a:gd name="T3" fmla="*/ 5 h 45"/>
                                <a:gd name="T4" fmla="*/ 15 w 15"/>
                                <a:gd name="T5" fmla="*/ 3 h 45"/>
                                <a:gd name="T6" fmla="*/ 12 w 15"/>
                                <a:gd name="T7" fmla="*/ 3 h 45"/>
                                <a:gd name="T8" fmla="*/ 12 w 15"/>
                                <a:gd name="T9" fmla="*/ 0 h 45"/>
                                <a:gd name="T10" fmla="*/ 10 w 15"/>
                                <a:gd name="T11" fmla="*/ 0 h 45"/>
                                <a:gd name="T12" fmla="*/ 7 w 15"/>
                                <a:gd name="T13" fmla="*/ 0 h 45"/>
                                <a:gd name="T14" fmla="*/ 7 w 15"/>
                                <a:gd name="T15" fmla="*/ 0 h 45"/>
                                <a:gd name="T16" fmla="*/ 5 w 15"/>
                                <a:gd name="T17" fmla="*/ 0 h 45"/>
                                <a:gd name="T18" fmla="*/ 2 w 15"/>
                                <a:gd name="T19" fmla="*/ 3 h 45"/>
                                <a:gd name="T20" fmla="*/ 2 w 15"/>
                                <a:gd name="T21" fmla="*/ 3 h 45"/>
                                <a:gd name="T22" fmla="*/ 0 w 15"/>
                                <a:gd name="T23" fmla="*/ 5 h 45"/>
                                <a:gd name="T24" fmla="*/ 0 w 15"/>
                                <a:gd name="T25" fmla="*/ 34 h 45"/>
                                <a:gd name="T26" fmla="*/ 0 w 15"/>
                                <a:gd name="T27" fmla="*/ 36 h 45"/>
                                <a:gd name="T28" fmla="*/ 2 w 15"/>
                                <a:gd name="T29" fmla="*/ 40 h 45"/>
                                <a:gd name="T30" fmla="*/ 2 w 15"/>
                                <a:gd name="T31" fmla="*/ 42 h 45"/>
                                <a:gd name="T32" fmla="*/ 5 w 15"/>
                                <a:gd name="T33" fmla="*/ 42 h 45"/>
                                <a:gd name="T34" fmla="*/ 7 w 15"/>
                                <a:gd name="T35" fmla="*/ 45 h 45"/>
                                <a:gd name="T36" fmla="*/ 7 w 15"/>
                                <a:gd name="T37" fmla="*/ 45 h 45"/>
                                <a:gd name="T38" fmla="*/ 10 w 15"/>
                                <a:gd name="T39" fmla="*/ 45 h 45"/>
                                <a:gd name="T40" fmla="*/ 12 w 15"/>
                                <a:gd name="T41" fmla="*/ 42 h 45"/>
                                <a:gd name="T42" fmla="*/ 12 w 15"/>
                                <a:gd name="T43" fmla="*/ 42 h 45"/>
                                <a:gd name="T44" fmla="*/ 15 w 15"/>
                                <a:gd name="T45" fmla="*/ 40 h 45"/>
                                <a:gd name="T46" fmla="*/ 15 w 15"/>
                                <a:gd name="T47" fmla="*/ 36 h 45"/>
                                <a:gd name="T48" fmla="*/ 15 w 15"/>
                                <a:gd name="T49" fmla="*/ 36 h 45"/>
                                <a:gd name="T50" fmla="*/ 15 w 15"/>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8"/>
                                  </a:moveTo>
                                  <a:lnTo>
                                    <a:pt x="15" y="5"/>
                                  </a:lnTo>
                                  <a:lnTo>
                                    <a:pt x="15" y="3"/>
                                  </a:lnTo>
                                  <a:lnTo>
                                    <a:pt x="12" y="3"/>
                                  </a:lnTo>
                                  <a:lnTo>
                                    <a:pt x="12" y="0"/>
                                  </a:lnTo>
                                  <a:lnTo>
                                    <a:pt x="10" y="0"/>
                                  </a:lnTo>
                                  <a:lnTo>
                                    <a:pt x="7" y="0"/>
                                  </a:lnTo>
                                  <a:lnTo>
                                    <a:pt x="5" y="0"/>
                                  </a:lnTo>
                                  <a:lnTo>
                                    <a:pt x="2" y="3"/>
                                  </a:lnTo>
                                  <a:lnTo>
                                    <a:pt x="0" y="5"/>
                                  </a:lnTo>
                                  <a:lnTo>
                                    <a:pt x="0" y="34"/>
                                  </a:lnTo>
                                  <a:lnTo>
                                    <a:pt x="0" y="36"/>
                                  </a:lnTo>
                                  <a:lnTo>
                                    <a:pt x="2" y="40"/>
                                  </a:lnTo>
                                  <a:lnTo>
                                    <a:pt x="2" y="42"/>
                                  </a:lnTo>
                                  <a:lnTo>
                                    <a:pt x="5" y="42"/>
                                  </a:lnTo>
                                  <a:lnTo>
                                    <a:pt x="7" y="45"/>
                                  </a:lnTo>
                                  <a:lnTo>
                                    <a:pt x="10" y="45"/>
                                  </a:lnTo>
                                  <a:lnTo>
                                    <a:pt x="12" y="42"/>
                                  </a:lnTo>
                                  <a:lnTo>
                                    <a:pt x="15" y="40"/>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12" name="Line 216"/>
                          <wps:cNvCnPr>
                            <a:cxnSpLocks noChangeShapeType="1"/>
                          </wps:cNvCnPr>
                          <wps:spPr bwMode="auto">
                            <a:xfrm>
                              <a:off x="2545" y="-7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3" name="Freeform 217"/>
                          <wps:cNvSpPr>
                            <a:spLocks/>
                          </wps:cNvSpPr>
                          <wps:spPr bwMode="auto">
                            <a:xfrm>
                              <a:off x="2541" y="-708"/>
                              <a:ext cx="38" cy="8"/>
                            </a:xfrm>
                            <a:custGeom>
                              <a:avLst/>
                              <a:gdLst>
                                <a:gd name="T0" fmla="*/ 7 w 75"/>
                                <a:gd name="T1" fmla="*/ 0 h 16"/>
                                <a:gd name="T2" fmla="*/ 7 w 75"/>
                                <a:gd name="T3" fmla="*/ 0 h 16"/>
                                <a:gd name="T4" fmla="*/ 5 w 75"/>
                                <a:gd name="T5" fmla="*/ 0 h 16"/>
                                <a:gd name="T6" fmla="*/ 2 w 75"/>
                                <a:gd name="T7" fmla="*/ 2 h 16"/>
                                <a:gd name="T8" fmla="*/ 2 w 75"/>
                                <a:gd name="T9" fmla="*/ 2 h 16"/>
                                <a:gd name="T10" fmla="*/ 0 w 75"/>
                                <a:gd name="T11" fmla="*/ 5 h 16"/>
                                <a:gd name="T12" fmla="*/ 0 w 75"/>
                                <a:gd name="T13" fmla="*/ 7 h 16"/>
                                <a:gd name="T14" fmla="*/ 0 w 75"/>
                                <a:gd name="T15" fmla="*/ 7 h 16"/>
                                <a:gd name="T16" fmla="*/ 2 w 75"/>
                                <a:gd name="T17" fmla="*/ 11 h 16"/>
                                <a:gd name="T18" fmla="*/ 2 w 75"/>
                                <a:gd name="T19" fmla="*/ 13 h 16"/>
                                <a:gd name="T20" fmla="*/ 5 w 75"/>
                                <a:gd name="T21" fmla="*/ 13 h 16"/>
                                <a:gd name="T22" fmla="*/ 7 w 75"/>
                                <a:gd name="T23" fmla="*/ 16 h 16"/>
                                <a:gd name="T24" fmla="*/ 64 w 75"/>
                                <a:gd name="T25" fmla="*/ 16 h 16"/>
                                <a:gd name="T26" fmla="*/ 69 w 75"/>
                                <a:gd name="T27" fmla="*/ 16 h 16"/>
                                <a:gd name="T28" fmla="*/ 69 w 75"/>
                                <a:gd name="T29" fmla="*/ 13 h 16"/>
                                <a:gd name="T30" fmla="*/ 71 w 75"/>
                                <a:gd name="T31" fmla="*/ 13 h 16"/>
                                <a:gd name="T32" fmla="*/ 71 w 75"/>
                                <a:gd name="T33" fmla="*/ 11 h 16"/>
                                <a:gd name="T34" fmla="*/ 75 w 75"/>
                                <a:gd name="T35" fmla="*/ 7 h 16"/>
                                <a:gd name="T36" fmla="*/ 75 w 75"/>
                                <a:gd name="T37" fmla="*/ 7 h 16"/>
                                <a:gd name="T38" fmla="*/ 75 w 75"/>
                                <a:gd name="T39" fmla="*/ 5 h 16"/>
                                <a:gd name="T40" fmla="*/ 71 w 75"/>
                                <a:gd name="T41" fmla="*/ 2 h 16"/>
                                <a:gd name="T42" fmla="*/ 71 w 75"/>
                                <a:gd name="T43" fmla="*/ 2 h 16"/>
                                <a:gd name="T44" fmla="*/ 69 w 75"/>
                                <a:gd name="T45" fmla="*/ 0 h 16"/>
                                <a:gd name="T46" fmla="*/ 69 w 75"/>
                                <a:gd name="T47" fmla="*/ 0 h 16"/>
                                <a:gd name="T48" fmla="*/ 64 w 75"/>
                                <a:gd name="T49" fmla="*/ 0 h 16"/>
                                <a:gd name="T50" fmla="*/ 7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7" y="0"/>
                                  </a:moveTo>
                                  <a:lnTo>
                                    <a:pt x="7" y="0"/>
                                  </a:lnTo>
                                  <a:lnTo>
                                    <a:pt x="5" y="0"/>
                                  </a:lnTo>
                                  <a:lnTo>
                                    <a:pt x="2" y="2"/>
                                  </a:lnTo>
                                  <a:lnTo>
                                    <a:pt x="0" y="5"/>
                                  </a:lnTo>
                                  <a:lnTo>
                                    <a:pt x="0" y="7"/>
                                  </a:lnTo>
                                  <a:lnTo>
                                    <a:pt x="2" y="11"/>
                                  </a:lnTo>
                                  <a:lnTo>
                                    <a:pt x="2" y="13"/>
                                  </a:lnTo>
                                  <a:lnTo>
                                    <a:pt x="5" y="13"/>
                                  </a:lnTo>
                                  <a:lnTo>
                                    <a:pt x="7" y="16"/>
                                  </a:lnTo>
                                  <a:lnTo>
                                    <a:pt x="64" y="16"/>
                                  </a:lnTo>
                                  <a:lnTo>
                                    <a:pt x="69" y="16"/>
                                  </a:lnTo>
                                  <a:lnTo>
                                    <a:pt x="69" y="13"/>
                                  </a:lnTo>
                                  <a:lnTo>
                                    <a:pt x="71" y="13"/>
                                  </a:lnTo>
                                  <a:lnTo>
                                    <a:pt x="71" y="11"/>
                                  </a:lnTo>
                                  <a:lnTo>
                                    <a:pt x="75" y="7"/>
                                  </a:lnTo>
                                  <a:lnTo>
                                    <a:pt x="75" y="5"/>
                                  </a:lnTo>
                                  <a:lnTo>
                                    <a:pt x="71" y="2"/>
                                  </a:lnTo>
                                  <a:lnTo>
                                    <a:pt x="69"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14" name="Line 218"/>
                          <wps:cNvCnPr>
                            <a:cxnSpLocks noChangeShapeType="1"/>
                          </wps:cNvCnPr>
                          <wps:spPr bwMode="auto">
                            <a:xfrm>
                              <a:off x="2579" y="-7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5" name="Freeform 219"/>
                          <wps:cNvSpPr>
                            <a:spLocks/>
                          </wps:cNvSpPr>
                          <wps:spPr bwMode="auto">
                            <a:xfrm>
                              <a:off x="2571" y="-708"/>
                              <a:ext cx="8" cy="20"/>
                            </a:xfrm>
                            <a:custGeom>
                              <a:avLst/>
                              <a:gdLst>
                                <a:gd name="T0" fmla="*/ 16 w 16"/>
                                <a:gd name="T1" fmla="*/ 7 h 41"/>
                                <a:gd name="T2" fmla="*/ 16 w 16"/>
                                <a:gd name="T3" fmla="*/ 5 h 41"/>
                                <a:gd name="T4" fmla="*/ 12 w 16"/>
                                <a:gd name="T5" fmla="*/ 2 h 41"/>
                                <a:gd name="T6" fmla="*/ 12 w 16"/>
                                <a:gd name="T7" fmla="*/ 2 h 41"/>
                                <a:gd name="T8" fmla="*/ 10 w 16"/>
                                <a:gd name="T9" fmla="*/ 0 h 41"/>
                                <a:gd name="T10" fmla="*/ 10 w 16"/>
                                <a:gd name="T11" fmla="*/ 0 h 41"/>
                                <a:gd name="T12" fmla="*/ 7 w 16"/>
                                <a:gd name="T13" fmla="*/ 0 h 41"/>
                                <a:gd name="T14" fmla="*/ 5 w 16"/>
                                <a:gd name="T15" fmla="*/ 0 h 41"/>
                                <a:gd name="T16" fmla="*/ 2 w 16"/>
                                <a:gd name="T17" fmla="*/ 0 h 41"/>
                                <a:gd name="T18" fmla="*/ 2 w 16"/>
                                <a:gd name="T19" fmla="*/ 2 h 41"/>
                                <a:gd name="T20" fmla="*/ 0 w 16"/>
                                <a:gd name="T21" fmla="*/ 2 h 41"/>
                                <a:gd name="T22" fmla="*/ 0 w 16"/>
                                <a:gd name="T23" fmla="*/ 5 h 41"/>
                                <a:gd name="T24" fmla="*/ 0 w 16"/>
                                <a:gd name="T25" fmla="*/ 33 h 41"/>
                                <a:gd name="T26" fmla="*/ 0 w 16"/>
                                <a:gd name="T27" fmla="*/ 36 h 41"/>
                                <a:gd name="T28" fmla="*/ 0 w 16"/>
                                <a:gd name="T29" fmla="*/ 39 h 41"/>
                                <a:gd name="T30" fmla="*/ 2 w 16"/>
                                <a:gd name="T31" fmla="*/ 39 h 41"/>
                                <a:gd name="T32" fmla="*/ 2 w 16"/>
                                <a:gd name="T33" fmla="*/ 41 h 41"/>
                                <a:gd name="T34" fmla="*/ 5 w 16"/>
                                <a:gd name="T35" fmla="*/ 41 h 41"/>
                                <a:gd name="T36" fmla="*/ 7 w 16"/>
                                <a:gd name="T37" fmla="*/ 41 h 41"/>
                                <a:gd name="T38" fmla="*/ 10 w 16"/>
                                <a:gd name="T39" fmla="*/ 41 h 41"/>
                                <a:gd name="T40" fmla="*/ 10 w 16"/>
                                <a:gd name="T41" fmla="*/ 41 h 41"/>
                                <a:gd name="T42" fmla="*/ 12 w 16"/>
                                <a:gd name="T43" fmla="*/ 39 h 41"/>
                                <a:gd name="T44" fmla="*/ 12 w 16"/>
                                <a:gd name="T45" fmla="*/ 39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2" y="2"/>
                                  </a:lnTo>
                                  <a:lnTo>
                                    <a:pt x="10" y="0"/>
                                  </a:lnTo>
                                  <a:lnTo>
                                    <a:pt x="7" y="0"/>
                                  </a:lnTo>
                                  <a:lnTo>
                                    <a:pt x="5" y="0"/>
                                  </a:lnTo>
                                  <a:lnTo>
                                    <a:pt x="2" y="0"/>
                                  </a:lnTo>
                                  <a:lnTo>
                                    <a:pt x="2" y="2"/>
                                  </a:lnTo>
                                  <a:lnTo>
                                    <a:pt x="0" y="2"/>
                                  </a:lnTo>
                                  <a:lnTo>
                                    <a:pt x="0" y="5"/>
                                  </a:lnTo>
                                  <a:lnTo>
                                    <a:pt x="0" y="33"/>
                                  </a:lnTo>
                                  <a:lnTo>
                                    <a:pt x="0" y="36"/>
                                  </a:lnTo>
                                  <a:lnTo>
                                    <a:pt x="0" y="39"/>
                                  </a:lnTo>
                                  <a:lnTo>
                                    <a:pt x="2" y="39"/>
                                  </a:lnTo>
                                  <a:lnTo>
                                    <a:pt x="2" y="41"/>
                                  </a:lnTo>
                                  <a:lnTo>
                                    <a:pt x="5" y="41"/>
                                  </a:lnTo>
                                  <a:lnTo>
                                    <a:pt x="7" y="41"/>
                                  </a:lnTo>
                                  <a:lnTo>
                                    <a:pt x="10" y="41"/>
                                  </a:lnTo>
                                  <a:lnTo>
                                    <a:pt x="12"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16" name="Line 220"/>
                          <wps:cNvCnPr>
                            <a:cxnSpLocks noChangeShapeType="1"/>
                          </wps:cNvCnPr>
                          <wps:spPr bwMode="auto">
                            <a:xfrm>
                              <a:off x="2575" y="-6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7" name="Freeform 221"/>
                          <wps:cNvSpPr>
                            <a:spLocks/>
                          </wps:cNvSpPr>
                          <wps:spPr bwMode="auto">
                            <a:xfrm>
                              <a:off x="2571" y="-695"/>
                              <a:ext cx="14" cy="7"/>
                            </a:xfrm>
                            <a:custGeom>
                              <a:avLst/>
                              <a:gdLst>
                                <a:gd name="T0" fmla="*/ 7 w 28"/>
                                <a:gd name="T1" fmla="*/ 0 h 15"/>
                                <a:gd name="T2" fmla="*/ 5 w 28"/>
                                <a:gd name="T3" fmla="*/ 0 h 15"/>
                                <a:gd name="T4" fmla="*/ 2 w 28"/>
                                <a:gd name="T5" fmla="*/ 2 h 15"/>
                                <a:gd name="T6" fmla="*/ 2 w 28"/>
                                <a:gd name="T7" fmla="*/ 2 h 15"/>
                                <a:gd name="T8" fmla="*/ 0 w 28"/>
                                <a:gd name="T9" fmla="*/ 4 h 15"/>
                                <a:gd name="T10" fmla="*/ 0 w 28"/>
                                <a:gd name="T11" fmla="*/ 7 h 15"/>
                                <a:gd name="T12" fmla="*/ 0 w 28"/>
                                <a:gd name="T13" fmla="*/ 7 h 15"/>
                                <a:gd name="T14" fmla="*/ 0 w 28"/>
                                <a:gd name="T15" fmla="*/ 10 h 15"/>
                                <a:gd name="T16" fmla="*/ 0 w 28"/>
                                <a:gd name="T17" fmla="*/ 13 h 15"/>
                                <a:gd name="T18" fmla="*/ 2 w 28"/>
                                <a:gd name="T19" fmla="*/ 13 h 15"/>
                                <a:gd name="T20" fmla="*/ 2 w 28"/>
                                <a:gd name="T21" fmla="*/ 15 h 15"/>
                                <a:gd name="T22" fmla="*/ 5 w 28"/>
                                <a:gd name="T23" fmla="*/ 15 h 15"/>
                                <a:gd name="T24" fmla="*/ 18 w 28"/>
                                <a:gd name="T25" fmla="*/ 15 h 15"/>
                                <a:gd name="T26" fmla="*/ 23 w 28"/>
                                <a:gd name="T27" fmla="*/ 15 h 15"/>
                                <a:gd name="T28" fmla="*/ 26 w 28"/>
                                <a:gd name="T29" fmla="*/ 15 h 15"/>
                                <a:gd name="T30" fmla="*/ 26 w 28"/>
                                <a:gd name="T31" fmla="*/ 13 h 15"/>
                                <a:gd name="T32" fmla="*/ 28 w 28"/>
                                <a:gd name="T33" fmla="*/ 13 h 15"/>
                                <a:gd name="T34" fmla="*/ 28 w 28"/>
                                <a:gd name="T35" fmla="*/ 10 h 15"/>
                                <a:gd name="T36" fmla="*/ 28 w 28"/>
                                <a:gd name="T37" fmla="*/ 7 h 15"/>
                                <a:gd name="T38" fmla="*/ 28 w 28"/>
                                <a:gd name="T39" fmla="*/ 7 h 15"/>
                                <a:gd name="T40" fmla="*/ 28 w 28"/>
                                <a:gd name="T41" fmla="*/ 4 h 15"/>
                                <a:gd name="T42" fmla="*/ 26 w 28"/>
                                <a:gd name="T43" fmla="*/ 2 h 15"/>
                                <a:gd name="T44" fmla="*/ 26 w 28"/>
                                <a:gd name="T45" fmla="*/ 2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4"/>
                                  </a:lnTo>
                                  <a:lnTo>
                                    <a:pt x="0" y="7"/>
                                  </a:lnTo>
                                  <a:lnTo>
                                    <a:pt x="0" y="10"/>
                                  </a:lnTo>
                                  <a:lnTo>
                                    <a:pt x="0" y="13"/>
                                  </a:lnTo>
                                  <a:lnTo>
                                    <a:pt x="2" y="13"/>
                                  </a:lnTo>
                                  <a:lnTo>
                                    <a:pt x="2" y="15"/>
                                  </a:lnTo>
                                  <a:lnTo>
                                    <a:pt x="5" y="15"/>
                                  </a:lnTo>
                                  <a:lnTo>
                                    <a:pt x="18" y="15"/>
                                  </a:lnTo>
                                  <a:lnTo>
                                    <a:pt x="23" y="15"/>
                                  </a:lnTo>
                                  <a:lnTo>
                                    <a:pt x="26" y="15"/>
                                  </a:lnTo>
                                  <a:lnTo>
                                    <a:pt x="26" y="13"/>
                                  </a:lnTo>
                                  <a:lnTo>
                                    <a:pt x="28" y="13"/>
                                  </a:lnTo>
                                  <a:lnTo>
                                    <a:pt x="28" y="10"/>
                                  </a:lnTo>
                                  <a:lnTo>
                                    <a:pt x="28" y="7"/>
                                  </a:lnTo>
                                  <a:lnTo>
                                    <a:pt x="28" y="4"/>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18" name="Line 222"/>
                          <wps:cNvCnPr>
                            <a:cxnSpLocks noChangeShapeType="1"/>
                          </wps:cNvCnPr>
                          <wps:spPr bwMode="auto">
                            <a:xfrm>
                              <a:off x="2585"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9" name="Freeform 223"/>
                          <wps:cNvSpPr>
                            <a:spLocks/>
                          </wps:cNvSpPr>
                          <wps:spPr bwMode="auto">
                            <a:xfrm>
                              <a:off x="2577" y="-695"/>
                              <a:ext cx="8" cy="22"/>
                            </a:xfrm>
                            <a:custGeom>
                              <a:avLst/>
                              <a:gdLst>
                                <a:gd name="T0" fmla="*/ 16 w 16"/>
                                <a:gd name="T1" fmla="*/ 7 h 44"/>
                                <a:gd name="T2" fmla="*/ 16 w 16"/>
                                <a:gd name="T3" fmla="*/ 7 h 44"/>
                                <a:gd name="T4" fmla="*/ 16 w 16"/>
                                <a:gd name="T5" fmla="*/ 4 h 44"/>
                                <a:gd name="T6" fmla="*/ 14 w 16"/>
                                <a:gd name="T7" fmla="*/ 2 h 44"/>
                                <a:gd name="T8" fmla="*/ 14 w 16"/>
                                <a:gd name="T9" fmla="*/ 2 h 44"/>
                                <a:gd name="T10" fmla="*/ 11 w 16"/>
                                <a:gd name="T11" fmla="*/ 0 h 44"/>
                                <a:gd name="T12" fmla="*/ 9 w 16"/>
                                <a:gd name="T13" fmla="*/ 0 h 44"/>
                                <a:gd name="T14" fmla="*/ 6 w 16"/>
                                <a:gd name="T15" fmla="*/ 0 h 44"/>
                                <a:gd name="T16" fmla="*/ 6 w 16"/>
                                <a:gd name="T17" fmla="*/ 2 h 44"/>
                                <a:gd name="T18" fmla="*/ 4 w 16"/>
                                <a:gd name="T19" fmla="*/ 2 h 44"/>
                                <a:gd name="T20" fmla="*/ 0 w 16"/>
                                <a:gd name="T21" fmla="*/ 4 h 44"/>
                                <a:gd name="T22" fmla="*/ 0 w 16"/>
                                <a:gd name="T23" fmla="*/ 7 h 44"/>
                                <a:gd name="T24" fmla="*/ 0 w 16"/>
                                <a:gd name="T25" fmla="*/ 36 h 44"/>
                                <a:gd name="T26" fmla="*/ 0 w 16"/>
                                <a:gd name="T27" fmla="*/ 39 h 44"/>
                                <a:gd name="T28" fmla="*/ 0 w 16"/>
                                <a:gd name="T29" fmla="*/ 39 h 44"/>
                                <a:gd name="T30" fmla="*/ 4 w 16"/>
                                <a:gd name="T31" fmla="*/ 41 h 44"/>
                                <a:gd name="T32" fmla="*/ 6 w 16"/>
                                <a:gd name="T33" fmla="*/ 44 h 44"/>
                                <a:gd name="T34" fmla="*/ 6 w 16"/>
                                <a:gd name="T35" fmla="*/ 44 h 44"/>
                                <a:gd name="T36" fmla="*/ 9 w 16"/>
                                <a:gd name="T37" fmla="*/ 44 h 44"/>
                                <a:gd name="T38" fmla="*/ 11 w 16"/>
                                <a:gd name="T39" fmla="*/ 44 h 44"/>
                                <a:gd name="T40" fmla="*/ 14 w 16"/>
                                <a:gd name="T41" fmla="*/ 44 h 44"/>
                                <a:gd name="T42" fmla="*/ 14 w 16"/>
                                <a:gd name="T43" fmla="*/ 41 h 44"/>
                                <a:gd name="T44" fmla="*/ 16 w 16"/>
                                <a:gd name="T45" fmla="*/ 39 h 44"/>
                                <a:gd name="T46" fmla="*/ 16 w 16"/>
                                <a:gd name="T47" fmla="*/ 39 h 44"/>
                                <a:gd name="T48" fmla="*/ 16 w 16"/>
                                <a:gd name="T49" fmla="*/ 36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6" y="4"/>
                                  </a:lnTo>
                                  <a:lnTo>
                                    <a:pt x="14" y="2"/>
                                  </a:lnTo>
                                  <a:lnTo>
                                    <a:pt x="11" y="0"/>
                                  </a:lnTo>
                                  <a:lnTo>
                                    <a:pt x="9" y="0"/>
                                  </a:lnTo>
                                  <a:lnTo>
                                    <a:pt x="6" y="0"/>
                                  </a:lnTo>
                                  <a:lnTo>
                                    <a:pt x="6" y="2"/>
                                  </a:lnTo>
                                  <a:lnTo>
                                    <a:pt x="4" y="2"/>
                                  </a:lnTo>
                                  <a:lnTo>
                                    <a:pt x="0" y="4"/>
                                  </a:lnTo>
                                  <a:lnTo>
                                    <a:pt x="0" y="7"/>
                                  </a:lnTo>
                                  <a:lnTo>
                                    <a:pt x="0" y="36"/>
                                  </a:lnTo>
                                  <a:lnTo>
                                    <a:pt x="0" y="39"/>
                                  </a:lnTo>
                                  <a:lnTo>
                                    <a:pt x="4" y="41"/>
                                  </a:lnTo>
                                  <a:lnTo>
                                    <a:pt x="6" y="44"/>
                                  </a:lnTo>
                                  <a:lnTo>
                                    <a:pt x="9" y="44"/>
                                  </a:lnTo>
                                  <a:lnTo>
                                    <a:pt x="11" y="44"/>
                                  </a:lnTo>
                                  <a:lnTo>
                                    <a:pt x="14" y="44"/>
                                  </a:lnTo>
                                  <a:lnTo>
                                    <a:pt x="14" y="41"/>
                                  </a:lnTo>
                                  <a:lnTo>
                                    <a:pt x="16"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20" name="Line 224"/>
                          <wps:cNvCnPr>
                            <a:cxnSpLocks noChangeShapeType="1"/>
                          </wps:cNvCnPr>
                          <wps:spPr bwMode="auto">
                            <a:xfrm>
                              <a:off x="2581" y="-6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1" name="Freeform 225"/>
                          <wps:cNvSpPr>
                            <a:spLocks/>
                          </wps:cNvSpPr>
                          <wps:spPr bwMode="auto">
                            <a:xfrm>
                              <a:off x="2577" y="-681"/>
                              <a:ext cx="14" cy="8"/>
                            </a:xfrm>
                            <a:custGeom>
                              <a:avLst/>
                              <a:gdLst>
                                <a:gd name="T0" fmla="*/ 9 w 29"/>
                                <a:gd name="T1" fmla="*/ 0 h 16"/>
                                <a:gd name="T2" fmla="*/ 6 w 29"/>
                                <a:gd name="T3" fmla="*/ 0 h 16"/>
                                <a:gd name="T4" fmla="*/ 6 w 29"/>
                                <a:gd name="T5" fmla="*/ 0 h 16"/>
                                <a:gd name="T6" fmla="*/ 4 w 29"/>
                                <a:gd name="T7" fmla="*/ 2 h 16"/>
                                <a:gd name="T8" fmla="*/ 0 w 29"/>
                                <a:gd name="T9" fmla="*/ 2 h 16"/>
                                <a:gd name="T10" fmla="*/ 0 w 29"/>
                                <a:gd name="T11" fmla="*/ 6 h 16"/>
                                <a:gd name="T12" fmla="*/ 0 w 29"/>
                                <a:gd name="T13" fmla="*/ 8 h 16"/>
                                <a:gd name="T14" fmla="*/ 0 w 29"/>
                                <a:gd name="T15" fmla="*/ 11 h 16"/>
                                <a:gd name="T16" fmla="*/ 0 w 29"/>
                                <a:gd name="T17" fmla="*/ 11 h 16"/>
                                <a:gd name="T18" fmla="*/ 4 w 29"/>
                                <a:gd name="T19" fmla="*/ 13 h 16"/>
                                <a:gd name="T20" fmla="*/ 6 w 29"/>
                                <a:gd name="T21" fmla="*/ 16 h 16"/>
                                <a:gd name="T22" fmla="*/ 6 w 29"/>
                                <a:gd name="T23" fmla="*/ 16 h 16"/>
                                <a:gd name="T24" fmla="*/ 19 w 29"/>
                                <a:gd name="T25" fmla="*/ 16 h 16"/>
                                <a:gd name="T26" fmla="*/ 24 w 29"/>
                                <a:gd name="T27" fmla="*/ 16 h 16"/>
                                <a:gd name="T28" fmla="*/ 26 w 29"/>
                                <a:gd name="T29" fmla="*/ 16 h 16"/>
                                <a:gd name="T30" fmla="*/ 26 w 29"/>
                                <a:gd name="T31" fmla="*/ 13 h 16"/>
                                <a:gd name="T32" fmla="*/ 29 w 29"/>
                                <a:gd name="T33" fmla="*/ 11 h 16"/>
                                <a:gd name="T34" fmla="*/ 29 w 29"/>
                                <a:gd name="T35" fmla="*/ 11 h 16"/>
                                <a:gd name="T36" fmla="*/ 29 w 29"/>
                                <a:gd name="T37" fmla="*/ 8 h 16"/>
                                <a:gd name="T38" fmla="*/ 29 w 29"/>
                                <a:gd name="T39" fmla="*/ 6 h 16"/>
                                <a:gd name="T40" fmla="*/ 29 w 29"/>
                                <a:gd name="T41" fmla="*/ 2 h 16"/>
                                <a:gd name="T42" fmla="*/ 26 w 29"/>
                                <a:gd name="T43" fmla="*/ 2 h 16"/>
                                <a:gd name="T44" fmla="*/ 26 w 29"/>
                                <a:gd name="T45" fmla="*/ 0 h 16"/>
                                <a:gd name="T46" fmla="*/ 24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0"/>
                                  </a:lnTo>
                                  <a:lnTo>
                                    <a:pt x="4" y="2"/>
                                  </a:lnTo>
                                  <a:lnTo>
                                    <a:pt x="0" y="2"/>
                                  </a:lnTo>
                                  <a:lnTo>
                                    <a:pt x="0" y="6"/>
                                  </a:lnTo>
                                  <a:lnTo>
                                    <a:pt x="0" y="8"/>
                                  </a:lnTo>
                                  <a:lnTo>
                                    <a:pt x="0" y="11"/>
                                  </a:lnTo>
                                  <a:lnTo>
                                    <a:pt x="4" y="13"/>
                                  </a:lnTo>
                                  <a:lnTo>
                                    <a:pt x="6" y="16"/>
                                  </a:lnTo>
                                  <a:lnTo>
                                    <a:pt x="19" y="16"/>
                                  </a:lnTo>
                                  <a:lnTo>
                                    <a:pt x="24" y="16"/>
                                  </a:lnTo>
                                  <a:lnTo>
                                    <a:pt x="26" y="16"/>
                                  </a:lnTo>
                                  <a:lnTo>
                                    <a:pt x="26" y="13"/>
                                  </a:lnTo>
                                  <a:lnTo>
                                    <a:pt x="29" y="11"/>
                                  </a:lnTo>
                                  <a:lnTo>
                                    <a:pt x="29" y="8"/>
                                  </a:lnTo>
                                  <a:lnTo>
                                    <a:pt x="29" y="6"/>
                                  </a:lnTo>
                                  <a:lnTo>
                                    <a:pt x="29" y="2"/>
                                  </a:lnTo>
                                  <a:lnTo>
                                    <a:pt x="26" y="2"/>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22" name="Line 226"/>
                          <wps:cNvCnPr>
                            <a:cxnSpLocks noChangeShapeType="1"/>
                          </wps:cNvCnPr>
                          <wps:spPr bwMode="auto">
                            <a:xfrm>
                              <a:off x="2591"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3" name="Freeform 227"/>
                          <wps:cNvSpPr>
                            <a:spLocks/>
                          </wps:cNvSpPr>
                          <wps:spPr bwMode="auto">
                            <a:xfrm>
                              <a:off x="2584" y="-681"/>
                              <a:ext cx="7" cy="22"/>
                            </a:xfrm>
                            <a:custGeom>
                              <a:avLst/>
                              <a:gdLst>
                                <a:gd name="T0" fmla="*/ 15 w 15"/>
                                <a:gd name="T1" fmla="*/ 8 h 44"/>
                                <a:gd name="T2" fmla="*/ 15 w 15"/>
                                <a:gd name="T3" fmla="*/ 6 h 44"/>
                                <a:gd name="T4" fmla="*/ 15 w 15"/>
                                <a:gd name="T5" fmla="*/ 2 h 44"/>
                                <a:gd name="T6" fmla="*/ 12 w 15"/>
                                <a:gd name="T7" fmla="*/ 2 h 44"/>
                                <a:gd name="T8" fmla="*/ 12 w 15"/>
                                <a:gd name="T9" fmla="*/ 0 h 44"/>
                                <a:gd name="T10" fmla="*/ 10 w 15"/>
                                <a:gd name="T11" fmla="*/ 0 h 44"/>
                                <a:gd name="T12" fmla="*/ 7 w 15"/>
                                <a:gd name="T13" fmla="*/ 0 h 44"/>
                                <a:gd name="T14" fmla="*/ 7 w 15"/>
                                <a:gd name="T15" fmla="*/ 0 h 44"/>
                                <a:gd name="T16" fmla="*/ 5 w 15"/>
                                <a:gd name="T17" fmla="*/ 0 h 44"/>
                                <a:gd name="T18" fmla="*/ 2 w 15"/>
                                <a:gd name="T19" fmla="*/ 2 h 44"/>
                                <a:gd name="T20" fmla="*/ 2 w 15"/>
                                <a:gd name="T21" fmla="*/ 2 h 44"/>
                                <a:gd name="T22" fmla="*/ 0 w 15"/>
                                <a:gd name="T23" fmla="*/ 6 h 44"/>
                                <a:gd name="T24" fmla="*/ 0 w 15"/>
                                <a:gd name="T25" fmla="*/ 34 h 44"/>
                                <a:gd name="T26" fmla="*/ 0 w 15"/>
                                <a:gd name="T27" fmla="*/ 37 h 44"/>
                                <a:gd name="T28" fmla="*/ 2 w 15"/>
                                <a:gd name="T29" fmla="*/ 39 h 44"/>
                                <a:gd name="T30" fmla="*/ 2 w 15"/>
                                <a:gd name="T31" fmla="*/ 42 h 44"/>
                                <a:gd name="T32" fmla="*/ 5 w 15"/>
                                <a:gd name="T33" fmla="*/ 42 h 44"/>
                                <a:gd name="T34" fmla="*/ 7 w 15"/>
                                <a:gd name="T35" fmla="*/ 42 h 44"/>
                                <a:gd name="T36" fmla="*/ 7 w 15"/>
                                <a:gd name="T37" fmla="*/ 44 h 44"/>
                                <a:gd name="T38" fmla="*/ 10 w 15"/>
                                <a:gd name="T39" fmla="*/ 42 h 44"/>
                                <a:gd name="T40" fmla="*/ 12 w 15"/>
                                <a:gd name="T41" fmla="*/ 42 h 44"/>
                                <a:gd name="T42" fmla="*/ 12 w 15"/>
                                <a:gd name="T43" fmla="*/ 42 h 44"/>
                                <a:gd name="T44" fmla="*/ 15 w 15"/>
                                <a:gd name="T45" fmla="*/ 39 h 44"/>
                                <a:gd name="T46" fmla="*/ 15 w 15"/>
                                <a:gd name="T47" fmla="*/ 37 h 44"/>
                                <a:gd name="T48" fmla="*/ 15 w 15"/>
                                <a:gd name="T49" fmla="*/ 37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2"/>
                                  </a:lnTo>
                                  <a:lnTo>
                                    <a:pt x="12" y="2"/>
                                  </a:lnTo>
                                  <a:lnTo>
                                    <a:pt x="12" y="0"/>
                                  </a:lnTo>
                                  <a:lnTo>
                                    <a:pt x="10" y="0"/>
                                  </a:lnTo>
                                  <a:lnTo>
                                    <a:pt x="7" y="0"/>
                                  </a:lnTo>
                                  <a:lnTo>
                                    <a:pt x="5" y="0"/>
                                  </a:lnTo>
                                  <a:lnTo>
                                    <a:pt x="2" y="2"/>
                                  </a:lnTo>
                                  <a:lnTo>
                                    <a:pt x="0" y="6"/>
                                  </a:lnTo>
                                  <a:lnTo>
                                    <a:pt x="0" y="34"/>
                                  </a:lnTo>
                                  <a:lnTo>
                                    <a:pt x="0" y="37"/>
                                  </a:lnTo>
                                  <a:lnTo>
                                    <a:pt x="2" y="39"/>
                                  </a:lnTo>
                                  <a:lnTo>
                                    <a:pt x="2" y="42"/>
                                  </a:lnTo>
                                  <a:lnTo>
                                    <a:pt x="5" y="42"/>
                                  </a:lnTo>
                                  <a:lnTo>
                                    <a:pt x="7" y="42"/>
                                  </a:lnTo>
                                  <a:lnTo>
                                    <a:pt x="7" y="44"/>
                                  </a:lnTo>
                                  <a:lnTo>
                                    <a:pt x="10" y="42"/>
                                  </a:lnTo>
                                  <a:lnTo>
                                    <a:pt x="12" y="42"/>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24" name="Line 228"/>
                          <wps:cNvCnPr>
                            <a:cxnSpLocks noChangeShapeType="1"/>
                          </wps:cNvCnPr>
                          <wps:spPr bwMode="auto">
                            <a:xfrm>
                              <a:off x="2588" y="-6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5" name="Freeform 229"/>
                          <wps:cNvSpPr>
                            <a:spLocks/>
                          </wps:cNvSpPr>
                          <wps:spPr bwMode="auto">
                            <a:xfrm>
                              <a:off x="2584" y="-667"/>
                              <a:ext cx="31" cy="7"/>
                            </a:xfrm>
                            <a:custGeom>
                              <a:avLst/>
                              <a:gdLst>
                                <a:gd name="T0" fmla="*/ 7 w 61"/>
                                <a:gd name="T1" fmla="*/ 0 h 14"/>
                                <a:gd name="T2" fmla="*/ 7 w 61"/>
                                <a:gd name="T3" fmla="*/ 0 h 14"/>
                                <a:gd name="T4" fmla="*/ 5 w 61"/>
                                <a:gd name="T5" fmla="*/ 0 h 14"/>
                                <a:gd name="T6" fmla="*/ 2 w 61"/>
                                <a:gd name="T7" fmla="*/ 0 h 14"/>
                                <a:gd name="T8" fmla="*/ 2 w 61"/>
                                <a:gd name="T9" fmla="*/ 4 h 14"/>
                                <a:gd name="T10" fmla="*/ 0 w 61"/>
                                <a:gd name="T11" fmla="*/ 6 h 14"/>
                                <a:gd name="T12" fmla="*/ 0 w 61"/>
                                <a:gd name="T13" fmla="*/ 9 h 14"/>
                                <a:gd name="T14" fmla="*/ 0 w 61"/>
                                <a:gd name="T15" fmla="*/ 9 h 14"/>
                                <a:gd name="T16" fmla="*/ 2 w 61"/>
                                <a:gd name="T17" fmla="*/ 11 h 14"/>
                                <a:gd name="T18" fmla="*/ 2 w 61"/>
                                <a:gd name="T19" fmla="*/ 14 h 14"/>
                                <a:gd name="T20" fmla="*/ 5 w 61"/>
                                <a:gd name="T21" fmla="*/ 14 h 14"/>
                                <a:gd name="T22" fmla="*/ 7 w 61"/>
                                <a:gd name="T23" fmla="*/ 14 h 14"/>
                                <a:gd name="T24" fmla="*/ 51 w 61"/>
                                <a:gd name="T25" fmla="*/ 14 h 14"/>
                                <a:gd name="T26" fmla="*/ 54 w 61"/>
                                <a:gd name="T27" fmla="*/ 14 h 14"/>
                                <a:gd name="T28" fmla="*/ 56 w 61"/>
                                <a:gd name="T29" fmla="*/ 14 h 14"/>
                                <a:gd name="T30" fmla="*/ 59 w 61"/>
                                <a:gd name="T31" fmla="*/ 14 h 14"/>
                                <a:gd name="T32" fmla="*/ 59 w 61"/>
                                <a:gd name="T33" fmla="*/ 11 h 14"/>
                                <a:gd name="T34" fmla="*/ 61 w 61"/>
                                <a:gd name="T35" fmla="*/ 9 h 14"/>
                                <a:gd name="T36" fmla="*/ 61 w 61"/>
                                <a:gd name="T37" fmla="*/ 9 h 14"/>
                                <a:gd name="T38" fmla="*/ 61 w 61"/>
                                <a:gd name="T39" fmla="*/ 6 h 14"/>
                                <a:gd name="T40" fmla="*/ 59 w 61"/>
                                <a:gd name="T41" fmla="*/ 4 h 14"/>
                                <a:gd name="T42" fmla="*/ 59 w 61"/>
                                <a:gd name="T43" fmla="*/ 0 h 14"/>
                                <a:gd name="T44" fmla="*/ 56 w 61"/>
                                <a:gd name="T45" fmla="*/ 0 h 14"/>
                                <a:gd name="T46" fmla="*/ 54 w 61"/>
                                <a:gd name="T47" fmla="*/ 0 h 14"/>
                                <a:gd name="T48" fmla="*/ 51 w 61"/>
                                <a:gd name="T49" fmla="*/ 0 h 14"/>
                                <a:gd name="T50" fmla="*/ 7 w 6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4">
                                  <a:moveTo>
                                    <a:pt x="7" y="0"/>
                                  </a:moveTo>
                                  <a:lnTo>
                                    <a:pt x="7" y="0"/>
                                  </a:lnTo>
                                  <a:lnTo>
                                    <a:pt x="5" y="0"/>
                                  </a:lnTo>
                                  <a:lnTo>
                                    <a:pt x="2" y="0"/>
                                  </a:lnTo>
                                  <a:lnTo>
                                    <a:pt x="2" y="4"/>
                                  </a:lnTo>
                                  <a:lnTo>
                                    <a:pt x="0" y="6"/>
                                  </a:lnTo>
                                  <a:lnTo>
                                    <a:pt x="0" y="9"/>
                                  </a:lnTo>
                                  <a:lnTo>
                                    <a:pt x="2" y="11"/>
                                  </a:lnTo>
                                  <a:lnTo>
                                    <a:pt x="2" y="14"/>
                                  </a:lnTo>
                                  <a:lnTo>
                                    <a:pt x="5" y="14"/>
                                  </a:lnTo>
                                  <a:lnTo>
                                    <a:pt x="7" y="14"/>
                                  </a:lnTo>
                                  <a:lnTo>
                                    <a:pt x="51" y="14"/>
                                  </a:lnTo>
                                  <a:lnTo>
                                    <a:pt x="54" y="14"/>
                                  </a:lnTo>
                                  <a:lnTo>
                                    <a:pt x="56" y="14"/>
                                  </a:lnTo>
                                  <a:lnTo>
                                    <a:pt x="59" y="14"/>
                                  </a:lnTo>
                                  <a:lnTo>
                                    <a:pt x="59" y="11"/>
                                  </a:lnTo>
                                  <a:lnTo>
                                    <a:pt x="61" y="9"/>
                                  </a:lnTo>
                                  <a:lnTo>
                                    <a:pt x="61" y="6"/>
                                  </a:lnTo>
                                  <a:lnTo>
                                    <a:pt x="59" y="4"/>
                                  </a:lnTo>
                                  <a:lnTo>
                                    <a:pt x="59" y="0"/>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26" name="Line 230"/>
                          <wps:cNvCnPr>
                            <a:cxnSpLocks noChangeShapeType="1"/>
                          </wps:cNvCnPr>
                          <wps:spPr bwMode="auto">
                            <a:xfrm>
                              <a:off x="2615" y="-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7" name="Freeform 231"/>
                          <wps:cNvSpPr>
                            <a:spLocks/>
                          </wps:cNvSpPr>
                          <wps:spPr bwMode="auto">
                            <a:xfrm>
                              <a:off x="2607" y="-667"/>
                              <a:ext cx="8" cy="35"/>
                            </a:xfrm>
                            <a:custGeom>
                              <a:avLst/>
                              <a:gdLst>
                                <a:gd name="T0" fmla="*/ 15 w 15"/>
                                <a:gd name="T1" fmla="*/ 9 h 70"/>
                                <a:gd name="T2" fmla="*/ 15 w 15"/>
                                <a:gd name="T3" fmla="*/ 6 h 70"/>
                                <a:gd name="T4" fmla="*/ 13 w 15"/>
                                <a:gd name="T5" fmla="*/ 4 h 70"/>
                                <a:gd name="T6" fmla="*/ 13 w 15"/>
                                <a:gd name="T7" fmla="*/ 0 h 70"/>
                                <a:gd name="T8" fmla="*/ 10 w 15"/>
                                <a:gd name="T9" fmla="*/ 0 h 70"/>
                                <a:gd name="T10" fmla="*/ 8 w 15"/>
                                <a:gd name="T11" fmla="*/ 0 h 70"/>
                                <a:gd name="T12" fmla="*/ 8 w 15"/>
                                <a:gd name="T13" fmla="*/ 0 h 70"/>
                                <a:gd name="T14" fmla="*/ 5 w 15"/>
                                <a:gd name="T15" fmla="*/ 0 h 70"/>
                                <a:gd name="T16" fmla="*/ 3 w 15"/>
                                <a:gd name="T17" fmla="*/ 0 h 70"/>
                                <a:gd name="T18" fmla="*/ 3 w 15"/>
                                <a:gd name="T19" fmla="*/ 0 h 70"/>
                                <a:gd name="T20" fmla="*/ 0 w 15"/>
                                <a:gd name="T21" fmla="*/ 4 h 70"/>
                                <a:gd name="T22" fmla="*/ 0 w 15"/>
                                <a:gd name="T23" fmla="*/ 6 h 70"/>
                                <a:gd name="T24" fmla="*/ 0 w 15"/>
                                <a:gd name="T25" fmla="*/ 63 h 70"/>
                                <a:gd name="T26" fmla="*/ 0 w 15"/>
                                <a:gd name="T27" fmla="*/ 65 h 70"/>
                                <a:gd name="T28" fmla="*/ 0 w 15"/>
                                <a:gd name="T29" fmla="*/ 65 h 70"/>
                                <a:gd name="T30" fmla="*/ 3 w 15"/>
                                <a:gd name="T31" fmla="*/ 68 h 70"/>
                                <a:gd name="T32" fmla="*/ 3 w 15"/>
                                <a:gd name="T33" fmla="*/ 70 h 70"/>
                                <a:gd name="T34" fmla="*/ 5 w 15"/>
                                <a:gd name="T35" fmla="*/ 70 h 70"/>
                                <a:gd name="T36" fmla="*/ 8 w 15"/>
                                <a:gd name="T37" fmla="*/ 70 h 70"/>
                                <a:gd name="T38" fmla="*/ 8 w 15"/>
                                <a:gd name="T39" fmla="*/ 70 h 70"/>
                                <a:gd name="T40" fmla="*/ 10 w 15"/>
                                <a:gd name="T41" fmla="*/ 70 h 70"/>
                                <a:gd name="T42" fmla="*/ 13 w 15"/>
                                <a:gd name="T43" fmla="*/ 68 h 70"/>
                                <a:gd name="T44" fmla="*/ 13 w 15"/>
                                <a:gd name="T45" fmla="*/ 65 h 70"/>
                                <a:gd name="T46" fmla="*/ 15 w 15"/>
                                <a:gd name="T47" fmla="*/ 65 h 70"/>
                                <a:gd name="T48" fmla="*/ 15 w 15"/>
                                <a:gd name="T49" fmla="*/ 65 h 70"/>
                                <a:gd name="T50" fmla="*/ 15 w 15"/>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9"/>
                                  </a:moveTo>
                                  <a:lnTo>
                                    <a:pt x="15" y="6"/>
                                  </a:lnTo>
                                  <a:lnTo>
                                    <a:pt x="13" y="4"/>
                                  </a:lnTo>
                                  <a:lnTo>
                                    <a:pt x="13" y="0"/>
                                  </a:lnTo>
                                  <a:lnTo>
                                    <a:pt x="10" y="0"/>
                                  </a:lnTo>
                                  <a:lnTo>
                                    <a:pt x="8" y="0"/>
                                  </a:lnTo>
                                  <a:lnTo>
                                    <a:pt x="5" y="0"/>
                                  </a:lnTo>
                                  <a:lnTo>
                                    <a:pt x="3" y="0"/>
                                  </a:lnTo>
                                  <a:lnTo>
                                    <a:pt x="0" y="4"/>
                                  </a:lnTo>
                                  <a:lnTo>
                                    <a:pt x="0" y="6"/>
                                  </a:lnTo>
                                  <a:lnTo>
                                    <a:pt x="0" y="63"/>
                                  </a:lnTo>
                                  <a:lnTo>
                                    <a:pt x="0" y="65"/>
                                  </a:lnTo>
                                  <a:lnTo>
                                    <a:pt x="3" y="68"/>
                                  </a:lnTo>
                                  <a:lnTo>
                                    <a:pt x="3" y="70"/>
                                  </a:lnTo>
                                  <a:lnTo>
                                    <a:pt x="5" y="70"/>
                                  </a:lnTo>
                                  <a:lnTo>
                                    <a:pt x="8" y="70"/>
                                  </a:lnTo>
                                  <a:lnTo>
                                    <a:pt x="10" y="70"/>
                                  </a:lnTo>
                                  <a:lnTo>
                                    <a:pt x="13" y="68"/>
                                  </a:lnTo>
                                  <a:lnTo>
                                    <a:pt x="13" y="65"/>
                                  </a:lnTo>
                                  <a:lnTo>
                                    <a:pt x="15" y="65"/>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28" name="Line 232"/>
                          <wps:cNvCnPr>
                            <a:cxnSpLocks noChangeShapeType="1"/>
                          </wps:cNvCnPr>
                          <wps:spPr bwMode="auto">
                            <a:xfrm>
                              <a:off x="2611" y="-6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9" name="Freeform 233"/>
                          <wps:cNvSpPr>
                            <a:spLocks/>
                          </wps:cNvSpPr>
                          <wps:spPr bwMode="auto">
                            <a:xfrm>
                              <a:off x="2607" y="-640"/>
                              <a:ext cx="17" cy="8"/>
                            </a:xfrm>
                            <a:custGeom>
                              <a:avLst/>
                              <a:gdLst>
                                <a:gd name="T0" fmla="*/ 8 w 34"/>
                                <a:gd name="T1" fmla="*/ 0 h 15"/>
                                <a:gd name="T2" fmla="*/ 5 w 34"/>
                                <a:gd name="T3" fmla="*/ 0 h 15"/>
                                <a:gd name="T4" fmla="*/ 3 w 34"/>
                                <a:gd name="T5" fmla="*/ 0 h 15"/>
                                <a:gd name="T6" fmla="*/ 3 w 34"/>
                                <a:gd name="T7" fmla="*/ 3 h 15"/>
                                <a:gd name="T8" fmla="*/ 0 w 34"/>
                                <a:gd name="T9" fmla="*/ 3 h 15"/>
                                <a:gd name="T10" fmla="*/ 0 w 34"/>
                                <a:gd name="T11" fmla="*/ 5 h 15"/>
                                <a:gd name="T12" fmla="*/ 0 w 34"/>
                                <a:gd name="T13" fmla="*/ 8 h 15"/>
                                <a:gd name="T14" fmla="*/ 0 w 34"/>
                                <a:gd name="T15" fmla="*/ 10 h 15"/>
                                <a:gd name="T16" fmla="*/ 0 w 34"/>
                                <a:gd name="T17" fmla="*/ 10 h 15"/>
                                <a:gd name="T18" fmla="*/ 3 w 34"/>
                                <a:gd name="T19" fmla="*/ 13 h 15"/>
                                <a:gd name="T20" fmla="*/ 3 w 34"/>
                                <a:gd name="T21" fmla="*/ 15 h 15"/>
                                <a:gd name="T22" fmla="*/ 5 w 34"/>
                                <a:gd name="T23" fmla="*/ 15 h 15"/>
                                <a:gd name="T24" fmla="*/ 21 w 34"/>
                                <a:gd name="T25" fmla="*/ 15 h 15"/>
                                <a:gd name="T26" fmla="*/ 26 w 34"/>
                                <a:gd name="T27" fmla="*/ 15 h 15"/>
                                <a:gd name="T28" fmla="*/ 29 w 34"/>
                                <a:gd name="T29" fmla="*/ 15 h 15"/>
                                <a:gd name="T30" fmla="*/ 31 w 34"/>
                                <a:gd name="T31" fmla="*/ 13 h 15"/>
                                <a:gd name="T32" fmla="*/ 31 w 34"/>
                                <a:gd name="T33" fmla="*/ 10 h 15"/>
                                <a:gd name="T34" fmla="*/ 34 w 34"/>
                                <a:gd name="T35" fmla="*/ 10 h 15"/>
                                <a:gd name="T36" fmla="*/ 34 w 34"/>
                                <a:gd name="T37" fmla="*/ 8 h 15"/>
                                <a:gd name="T38" fmla="*/ 34 w 34"/>
                                <a:gd name="T39" fmla="*/ 5 h 15"/>
                                <a:gd name="T40" fmla="*/ 31 w 34"/>
                                <a:gd name="T41" fmla="*/ 3 h 15"/>
                                <a:gd name="T42" fmla="*/ 31 w 34"/>
                                <a:gd name="T43" fmla="*/ 3 h 15"/>
                                <a:gd name="T44" fmla="*/ 29 w 34"/>
                                <a:gd name="T45" fmla="*/ 0 h 15"/>
                                <a:gd name="T46" fmla="*/ 26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5" y="0"/>
                                  </a:lnTo>
                                  <a:lnTo>
                                    <a:pt x="3" y="0"/>
                                  </a:lnTo>
                                  <a:lnTo>
                                    <a:pt x="3" y="3"/>
                                  </a:lnTo>
                                  <a:lnTo>
                                    <a:pt x="0" y="3"/>
                                  </a:lnTo>
                                  <a:lnTo>
                                    <a:pt x="0" y="5"/>
                                  </a:lnTo>
                                  <a:lnTo>
                                    <a:pt x="0" y="8"/>
                                  </a:lnTo>
                                  <a:lnTo>
                                    <a:pt x="0" y="10"/>
                                  </a:lnTo>
                                  <a:lnTo>
                                    <a:pt x="3" y="13"/>
                                  </a:lnTo>
                                  <a:lnTo>
                                    <a:pt x="3" y="15"/>
                                  </a:lnTo>
                                  <a:lnTo>
                                    <a:pt x="5" y="15"/>
                                  </a:lnTo>
                                  <a:lnTo>
                                    <a:pt x="21" y="15"/>
                                  </a:lnTo>
                                  <a:lnTo>
                                    <a:pt x="26" y="15"/>
                                  </a:lnTo>
                                  <a:lnTo>
                                    <a:pt x="29" y="15"/>
                                  </a:lnTo>
                                  <a:lnTo>
                                    <a:pt x="31" y="13"/>
                                  </a:lnTo>
                                  <a:lnTo>
                                    <a:pt x="31" y="10"/>
                                  </a:lnTo>
                                  <a:lnTo>
                                    <a:pt x="34" y="10"/>
                                  </a:lnTo>
                                  <a:lnTo>
                                    <a:pt x="34" y="8"/>
                                  </a:lnTo>
                                  <a:lnTo>
                                    <a:pt x="34" y="5"/>
                                  </a:lnTo>
                                  <a:lnTo>
                                    <a:pt x="31" y="3"/>
                                  </a:lnTo>
                                  <a:lnTo>
                                    <a:pt x="29" y="0"/>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30" name="Line 234"/>
                          <wps:cNvCnPr>
                            <a:cxnSpLocks noChangeShapeType="1"/>
                          </wps:cNvCnPr>
                          <wps:spPr bwMode="auto">
                            <a:xfrm>
                              <a:off x="2624" y="-6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1" name="Freeform 235"/>
                          <wps:cNvSpPr>
                            <a:spLocks/>
                          </wps:cNvSpPr>
                          <wps:spPr bwMode="auto">
                            <a:xfrm>
                              <a:off x="2616" y="-640"/>
                              <a:ext cx="8" cy="22"/>
                            </a:xfrm>
                            <a:custGeom>
                              <a:avLst/>
                              <a:gdLst>
                                <a:gd name="T0" fmla="*/ 15 w 15"/>
                                <a:gd name="T1" fmla="*/ 8 h 44"/>
                                <a:gd name="T2" fmla="*/ 15 w 15"/>
                                <a:gd name="T3" fmla="*/ 5 h 44"/>
                                <a:gd name="T4" fmla="*/ 12 w 15"/>
                                <a:gd name="T5" fmla="*/ 3 h 44"/>
                                <a:gd name="T6" fmla="*/ 12 w 15"/>
                                <a:gd name="T7" fmla="*/ 3 h 44"/>
                                <a:gd name="T8" fmla="*/ 10 w 15"/>
                                <a:gd name="T9" fmla="*/ 0 h 44"/>
                                <a:gd name="T10" fmla="*/ 7 w 15"/>
                                <a:gd name="T11" fmla="*/ 0 h 44"/>
                                <a:gd name="T12" fmla="*/ 7 w 15"/>
                                <a:gd name="T13" fmla="*/ 0 h 44"/>
                                <a:gd name="T14" fmla="*/ 5 w 15"/>
                                <a:gd name="T15" fmla="*/ 0 h 44"/>
                                <a:gd name="T16" fmla="*/ 2 w 15"/>
                                <a:gd name="T17" fmla="*/ 0 h 44"/>
                                <a:gd name="T18" fmla="*/ 2 w 15"/>
                                <a:gd name="T19" fmla="*/ 3 h 44"/>
                                <a:gd name="T20" fmla="*/ 0 w 15"/>
                                <a:gd name="T21" fmla="*/ 3 h 44"/>
                                <a:gd name="T22" fmla="*/ 0 w 15"/>
                                <a:gd name="T23" fmla="*/ 5 h 44"/>
                                <a:gd name="T24" fmla="*/ 0 w 15"/>
                                <a:gd name="T25" fmla="*/ 34 h 44"/>
                                <a:gd name="T26" fmla="*/ 0 w 15"/>
                                <a:gd name="T27" fmla="*/ 36 h 44"/>
                                <a:gd name="T28" fmla="*/ 0 w 15"/>
                                <a:gd name="T29" fmla="*/ 38 h 44"/>
                                <a:gd name="T30" fmla="*/ 2 w 15"/>
                                <a:gd name="T31" fmla="*/ 41 h 44"/>
                                <a:gd name="T32" fmla="*/ 2 w 15"/>
                                <a:gd name="T33" fmla="*/ 41 h 44"/>
                                <a:gd name="T34" fmla="*/ 5 w 15"/>
                                <a:gd name="T35" fmla="*/ 41 h 44"/>
                                <a:gd name="T36" fmla="*/ 7 w 15"/>
                                <a:gd name="T37" fmla="*/ 44 h 44"/>
                                <a:gd name="T38" fmla="*/ 7 w 15"/>
                                <a:gd name="T39" fmla="*/ 41 h 44"/>
                                <a:gd name="T40" fmla="*/ 10 w 15"/>
                                <a:gd name="T41" fmla="*/ 41 h 44"/>
                                <a:gd name="T42" fmla="*/ 12 w 15"/>
                                <a:gd name="T43" fmla="*/ 41 h 44"/>
                                <a:gd name="T44" fmla="*/ 12 w 15"/>
                                <a:gd name="T45" fmla="*/ 38 h 44"/>
                                <a:gd name="T46" fmla="*/ 15 w 15"/>
                                <a:gd name="T47" fmla="*/ 36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2" y="3"/>
                                  </a:lnTo>
                                  <a:lnTo>
                                    <a:pt x="10" y="0"/>
                                  </a:lnTo>
                                  <a:lnTo>
                                    <a:pt x="7" y="0"/>
                                  </a:lnTo>
                                  <a:lnTo>
                                    <a:pt x="5" y="0"/>
                                  </a:lnTo>
                                  <a:lnTo>
                                    <a:pt x="2" y="0"/>
                                  </a:lnTo>
                                  <a:lnTo>
                                    <a:pt x="2" y="3"/>
                                  </a:lnTo>
                                  <a:lnTo>
                                    <a:pt x="0" y="3"/>
                                  </a:lnTo>
                                  <a:lnTo>
                                    <a:pt x="0" y="5"/>
                                  </a:lnTo>
                                  <a:lnTo>
                                    <a:pt x="0" y="34"/>
                                  </a:lnTo>
                                  <a:lnTo>
                                    <a:pt x="0" y="36"/>
                                  </a:lnTo>
                                  <a:lnTo>
                                    <a:pt x="0" y="38"/>
                                  </a:lnTo>
                                  <a:lnTo>
                                    <a:pt x="2" y="41"/>
                                  </a:lnTo>
                                  <a:lnTo>
                                    <a:pt x="5" y="41"/>
                                  </a:lnTo>
                                  <a:lnTo>
                                    <a:pt x="7" y="44"/>
                                  </a:lnTo>
                                  <a:lnTo>
                                    <a:pt x="7" y="41"/>
                                  </a:lnTo>
                                  <a:lnTo>
                                    <a:pt x="10" y="41"/>
                                  </a:lnTo>
                                  <a:lnTo>
                                    <a:pt x="12" y="41"/>
                                  </a:lnTo>
                                  <a:lnTo>
                                    <a:pt x="12"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32" name="Line 236"/>
                          <wps:cNvCnPr>
                            <a:cxnSpLocks noChangeShapeType="1"/>
                          </wps:cNvCnPr>
                          <wps:spPr bwMode="auto">
                            <a:xfrm>
                              <a:off x="2620"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3" name="Freeform 237"/>
                          <wps:cNvSpPr>
                            <a:spLocks/>
                          </wps:cNvSpPr>
                          <wps:spPr bwMode="auto">
                            <a:xfrm>
                              <a:off x="2616" y="-625"/>
                              <a:ext cx="27" cy="6"/>
                            </a:xfrm>
                            <a:custGeom>
                              <a:avLst/>
                              <a:gdLst>
                                <a:gd name="T0" fmla="*/ 7 w 54"/>
                                <a:gd name="T1" fmla="*/ 0 h 12"/>
                                <a:gd name="T2" fmla="*/ 5 w 54"/>
                                <a:gd name="T3" fmla="*/ 0 h 12"/>
                                <a:gd name="T4" fmla="*/ 2 w 54"/>
                                <a:gd name="T5" fmla="*/ 0 h 12"/>
                                <a:gd name="T6" fmla="*/ 2 w 54"/>
                                <a:gd name="T7" fmla="*/ 0 h 12"/>
                                <a:gd name="T8" fmla="*/ 0 w 54"/>
                                <a:gd name="T9" fmla="*/ 2 h 12"/>
                                <a:gd name="T10" fmla="*/ 0 w 54"/>
                                <a:gd name="T11" fmla="*/ 5 h 12"/>
                                <a:gd name="T12" fmla="*/ 0 w 54"/>
                                <a:gd name="T13" fmla="*/ 7 h 12"/>
                                <a:gd name="T14" fmla="*/ 0 w 54"/>
                                <a:gd name="T15" fmla="*/ 7 h 12"/>
                                <a:gd name="T16" fmla="*/ 0 w 54"/>
                                <a:gd name="T17" fmla="*/ 9 h 12"/>
                                <a:gd name="T18" fmla="*/ 2 w 54"/>
                                <a:gd name="T19" fmla="*/ 12 h 12"/>
                                <a:gd name="T20" fmla="*/ 2 w 54"/>
                                <a:gd name="T21" fmla="*/ 12 h 12"/>
                                <a:gd name="T22" fmla="*/ 5 w 54"/>
                                <a:gd name="T23" fmla="*/ 12 h 12"/>
                                <a:gd name="T24" fmla="*/ 43 w 54"/>
                                <a:gd name="T25" fmla="*/ 12 h 12"/>
                                <a:gd name="T26" fmla="*/ 49 w 54"/>
                                <a:gd name="T27" fmla="*/ 12 h 12"/>
                                <a:gd name="T28" fmla="*/ 51 w 54"/>
                                <a:gd name="T29" fmla="*/ 12 h 12"/>
                                <a:gd name="T30" fmla="*/ 51 w 54"/>
                                <a:gd name="T31" fmla="*/ 12 h 12"/>
                                <a:gd name="T32" fmla="*/ 54 w 54"/>
                                <a:gd name="T33" fmla="*/ 9 h 12"/>
                                <a:gd name="T34" fmla="*/ 54 w 54"/>
                                <a:gd name="T35" fmla="*/ 7 h 12"/>
                                <a:gd name="T36" fmla="*/ 54 w 54"/>
                                <a:gd name="T37" fmla="*/ 7 h 12"/>
                                <a:gd name="T38" fmla="*/ 54 w 54"/>
                                <a:gd name="T39" fmla="*/ 5 h 12"/>
                                <a:gd name="T40" fmla="*/ 54 w 54"/>
                                <a:gd name="T41" fmla="*/ 2 h 12"/>
                                <a:gd name="T42" fmla="*/ 51 w 54"/>
                                <a:gd name="T43" fmla="*/ 0 h 12"/>
                                <a:gd name="T44" fmla="*/ 51 w 54"/>
                                <a:gd name="T45" fmla="*/ 0 h 12"/>
                                <a:gd name="T46" fmla="*/ 49 w 54"/>
                                <a:gd name="T47" fmla="*/ 0 h 12"/>
                                <a:gd name="T48" fmla="*/ 45 w 54"/>
                                <a:gd name="T49" fmla="*/ 0 h 12"/>
                                <a:gd name="T50" fmla="*/ 7 w 54"/>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2">
                                  <a:moveTo>
                                    <a:pt x="7" y="0"/>
                                  </a:moveTo>
                                  <a:lnTo>
                                    <a:pt x="5" y="0"/>
                                  </a:lnTo>
                                  <a:lnTo>
                                    <a:pt x="2" y="0"/>
                                  </a:lnTo>
                                  <a:lnTo>
                                    <a:pt x="0" y="2"/>
                                  </a:lnTo>
                                  <a:lnTo>
                                    <a:pt x="0" y="5"/>
                                  </a:lnTo>
                                  <a:lnTo>
                                    <a:pt x="0" y="7"/>
                                  </a:lnTo>
                                  <a:lnTo>
                                    <a:pt x="0" y="9"/>
                                  </a:lnTo>
                                  <a:lnTo>
                                    <a:pt x="2" y="12"/>
                                  </a:lnTo>
                                  <a:lnTo>
                                    <a:pt x="5" y="12"/>
                                  </a:lnTo>
                                  <a:lnTo>
                                    <a:pt x="43" y="12"/>
                                  </a:lnTo>
                                  <a:lnTo>
                                    <a:pt x="49" y="12"/>
                                  </a:lnTo>
                                  <a:lnTo>
                                    <a:pt x="51" y="12"/>
                                  </a:lnTo>
                                  <a:lnTo>
                                    <a:pt x="54" y="9"/>
                                  </a:lnTo>
                                  <a:lnTo>
                                    <a:pt x="54" y="7"/>
                                  </a:lnTo>
                                  <a:lnTo>
                                    <a:pt x="54" y="5"/>
                                  </a:lnTo>
                                  <a:lnTo>
                                    <a:pt x="54" y="2"/>
                                  </a:lnTo>
                                  <a:lnTo>
                                    <a:pt x="51" y="0"/>
                                  </a:lnTo>
                                  <a:lnTo>
                                    <a:pt x="49" y="0"/>
                                  </a:lnTo>
                                  <a:lnTo>
                                    <a:pt x="4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34" name="Line 238"/>
                          <wps:cNvCnPr>
                            <a:cxnSpLocks noChangeShapeType="1"/>
                          </wps:cNvCnPr>
                          <wps:spPr bwMode="auto">
                            <a:xfrm>
                              <a:off x="2643"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5" name="Freeform 239"/>
                          <wps:cNvSpPr>
                            <a:spLocks/>
                          </wps:cNvSpPr>
                          <wps:spPr bwMode="auto">
                            <a:xfrm>
                              <a:off x="2636" y="-625"/>
                              <a:ext cx="7" cy="35"/>
                            </a:xfrm>
                            <a:custGeom>
                              <a:avLst/>
                              <a:gdLst>
                                <a:gd name="T0" fmla="*/ 16 w 16"/>
                                <a:gd name="T1" fmla="*/ 7 h 70"/>
                                <a:gd name="T2" fmla="*/ 16 w 16"/>
                                <a:gd name="T3" fmla="*/ 5 h 70"/>
                                <a:gd name="T4" fmla="*/ 16 w 16"/>
                                <a:gd name="T5" fmla="*/ 2 h 70"/>
                                <a:gd name="T6" fmla="*/ 13 w 16"/>
                                <a:gd name="T7" fmla="*/ 0 h 70"/>
                                <a:gd name="T8" fmla="*/ 13 w 16"/>
                                <a:gd name="T9" fmla="*/ 0 h 70"/>
                                <a:gd name="T10" fmla="*/ 11 w 16"/>
                                <a:gd name="T11" fmla="*/ 0 h 70"/>
                                <a:gd name="T12" fmla="*/ 7 w 16"/>
                                <a:gd name="T13" fmla="*/ 0 h 70"/>
                                <a:gd name="T14" fmla="*/ 7 w 16"/>
                                <a:gd name="T15" fmla="*/ 0 h 70"/>
                                <a:gd name="T16" fmla="*/ 5 w 16"/>
                                <a:gd name="T17" fmla="*/ 0 h 70"/>
                                <a:gd name="T18" fmla="*/ 2 w 16"/>
                                <a:gd name="T19" fmla="*/ 0 h 70"/>
                                <a:gd name="T20" fmla="*/ 2 w 16"/>
                                <a:gd name="T21" fmla="*/ 2 h 70"/>
                                <a:gd name="T22" fmla="*/ 0 w 16"/>
                                <a:gd name="T23" fmla="*/ 5 h 70"/>
                                <a:gd name="T24" fmla="*/ 0 w 16"/>
                                <a:gd name="T25" fmla="*/ 61 h 70"/>
                                <a:gd name="T26" fmla="*/ 0 w 16"/>
                                <a:gd name="T27" fmla="*/ 65 h 70"/>
                                <a:gd name="T28" fmla="*/ 2 w 16"/>
                                <a:gd name="T29" fmla="*/ 65 h 70"/>
                                <a:gd name="T30" fmla="*/ 2 w 16"/>
                                <a:gd name="T31" fmla="*/ 67 h 70"/>
                                <a:gd name="T32" fmla="*/ 5 w 16"/>
                                <a:gd name="T33" fmla="*/ 67 h 70"/>
                                <a:gd name="T34" fmla="*/ 7 w 16"/>
                                <a:gd name="T35" fmla="*/ 70 h 70"/>
                                <a:gd name="T36" fmla="*/ 7 w 16"/>
                                <a:gd name="T37" fmla="*/ 70 h 70"/>
                                <a:gd name="T38" fmla="*/ 11 w 16"/>
                                <a:gd name="T39" fmla="*/ 70 h 70"/>
                                <a:gd name="T40" fmla="*/ 13 w 16"/>
                                <a:gd name="T41" fmla="*/ 67 h 70"/>
                                <a:gd name="T42" fmla="*/ 13 w 16"/>
                                <a:gd name="T43" fmla="*/ 67 h 70"/>
                                <a:gd name="T44" fmla="*/ 16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6" y="2"/>
                                  </a:lnTo>
                                  <a:lnTo>
                                    <a:pt x="13" y="0"/>
                                  </a:lnTo>
                                  <a:lnTo>
                                    <a:pt x="11" y="0"/>
                                  </a:lnTo>
                                  <a:lnTo>
                                    <a:pt x="7" y="0"/>
                                  </a:lnTo>
                                  <a:lnTo>
                                    <a:pt x="5" y="0"/>
                                  </a:lnTo>
                                  <a:lnTo>
                                    <a:pt x="2" y="0"/>
                                  </a:lnTo>
                                  <a:lnTo>
                                    <a:pt x="2" y="2"/>
                                  </a:lnTo>
                                  <a:lnTo>
                                    <a:pt x="0" y="5"/>
                                  </a:lnTo>
                                  <a:lnTo>
                                    <a:pt x="0" y="61"/>
                                  </a:lnTo>
                                  <a:lnTo>
                                    <a:pt x="0" y="65"/>
                                  </a:lnTo>
                                  <a:lnTo>
                                    <a:pt x="2" y="65"/>
                                  </a:lnTo>
                                  <a:lnTo>
                                    <a:pt x="2" y="67"/>
                                  </a:lnTo>
                                  <a:lnTo>
                                    <a:pt x="5" y="67"/>
                                  </a:lnTo>
                                  <a:lnTo>
                                    <a:pt x="7" y="70"/>
                                  </a:lnTo>
                                  <a:lnTo>
                                    <a:pt x="11" y="70"/>
                                  </a:lnTo>
                                  <a:lnTo>
                                    <a:pt x="13"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36" name="Line 240"/>
                          <wps:cNvCnPr>
                            <a:cxnSpLocks noChangeShapeType="1"/>
                          </wps:cNvCnPr>
                          <wps:spPr bwMode="auto">
                            <a:xfrm>
                              <a:off x="2639" y="-5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7" name="Freeform 241"/>
                          <wps:cNvSpPr>
                            <a:spLocks/>
                          </wps:cNvSpPr>
                          <wps:spPr bwMode="auto">
                            <a:xfrm>
                              <a:off x="2636" y="-598"/>
                              <a:ext cx="40" cy="8"/>
                            </a:xfrm>
                            <a:custGeom>
                              <a:avLst/>
                              <a:gdLst>
                                <a:gd name="T0" fmla="*/ 7 w 80"/>
                                <a:gd name="T1" fmla="*/ 0 h 16"/>
                                <a:gd name="T2" fmla="*/ 7 w 80"/>
                                <a:gd name="T3" fmla="*/ 0 h 16"/>
                                <a:gd name="T4" fmla="*/ 5 w 80"/>
                                <a:gd name="T5" fmla="*/ 0 h 16"/>
                                <a:gd name="T6" fmla="*/ 2 w 80"/>
                                <a:gd name="T7" fmla="*/ 2 h 16"/>
                                <a:gd name="T8" fmla="*/ 2 w 80"/>
                                <a:gd name="T9" fmla="*/ 2 h 16"/>
                                <a:gd name="T10" fmla="*/ 0 w 80"/>
                                <a:gd name="T11" fmla="*/ 5 h 16"/>
                                <a:gd name="T12" fmla="*/ 0 w 80"/>
                                <a:gd name="T13" fmla="*/ 7 h 16"/>
                                <a:gd name="T14" fmla="*/ 0 w 80"/>
                                <a:gd name="T15" fmla="*/ 11 h 16"/>
                                <a:gd name="T16" fmla="*/ 2 w 80"/>
                                <a:gd name="T17" fmla="*/ 11 h 16"/>
                                <a:gd name="T18" fmla="*/ 2 w 80"/>
                                <a:gd name="T19" fmla="*/ 13 h 16"/>
                                <a:gd name="T20" fmla="*/ 5 w 80"/>
                                <a:gd name="T21" fmla="*/ 13 h 16"/>
                                <a:gd name="T22" fmla="*/ 7 w 80"/>
                                <a:gd name="T23" fmla="*/ 16 h 16"/>
                                <a:gd name="T24" fmla="*/ 70 w 80"/>
                                <a:gd name="T25" fmla="*/ 16 h 16"/>
                                <a:gd name="T26" fmla="*/ 72 w 80"/>
                                <a:gd name="T27" fmla="*/ 16 h 16"/>
                                <a:gd name="T28" fmla="*/ 75 w 80"/>
                                <a:gd name="T29" fmla="*/ 13 h 16"/>
                                <a:gd name="T30" fmla="*/ 77 w 80"/>
                                <a:gd name="T31" fmla="*/ 13 h 16"/>
                                <a:gd name="T32" fmla="*/ 77 w 80"/>
                                <a:gd name="T33" fmla="*/ 11 h 16"/>
                                <a:gd name="T34" fmla="*/ 80 w 80"/>
                                <a:gd name="T35" fmla="*/ 11 h 16"/>
                                <a:gd name="T36" fmla="*/ 80 w 80"/>
                                <a:gd name="T37" fmla="*/ 7 h 16"/>
                                <a:gd name="T38" fmla="*/ 80 w 80"/>
                                <a:gd name="T39" fmla="*/ 5 h 16"/>
                                <a:gd name="T40" fmla="*/ 77 w 80"/>
                                <a:gd name="T41" fmla="*/ 2 h 16"/>
                                <a:gd name="T42" fmla="*/ 77 w 80"/>
                                <a:gd name="T43" fmla="*/ 2 h 16"/>
                                <a:gd name="T44" fmla="*/ 75 w 80"/>
                                <a:gd name="T45" fmla="*/ 0 h 16"/>
                                <a:gd name="T46" fmla="*/ 72 w 80"/>
                                <a:gd name="T47" fmla="*/ 0 h 16"/>
                                <a:gd name="T48" fmla="*/ 70 w 80"/>
                                <a:gd name="T49" fmla="*/ 0 h 16"/>
                                <a:gd name="T50" fmla="*/ 7 w 8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 h="16">
                                  <a:moveTo>
                                    <a:pt x="7" y="0"/>
                                  </a:moveTo>
                                  <a:lnTo>
                                    <a:pt x="7" y="0"/>
                                  </a:lnTo>
                                  <a:lnTo>
                                    <a:pt x="5" y="0"/>
                                  </a:lnTo>
                                  <a:lnTo>
                                    <a:pt x="2" y="2"/>
                                  </a:lnTo>
                                  <a:lnTo>
                                    <a:pt x="0" y="5"/>
                                  </a:lnTo>
                                  <a:lnTo>
                                    <a:pt x="0" y="7"/>
                                  </a:lnTo>
                                  <a:lnTo>
                                    <a:pt x="0" y="11"/>
                                  </a:lnTo>
                                  <a:lnTo>
                                    <a:pt x="2" y="11"/>
                                  </a:lnTo>
                                  <a:lnTo>
                                    <a:pt x="2" y="13"/>
                                  </a:lnTo>
                                  <a:lnTo>
                                    <a:pt x="5" y="13"/>
                                  </a:lnTo>
                                  <a:lnTo>
                                    <a:pt x="7" y="16"/>
                                  </a:lnTo>
                                  <a:lnTo>
                                    <a:pt x="70" y="16"/>
                                  </a:lnTo>
                                  <a:lnTo>
                                    <a:pt x="72" y="16"/>
                                  </a:lnTo>
                                  <a:lnTo>
                                    <a:pt x="75" y="13"/>
                                  </a:lnTo>
                                  <a:lnTo>
                                    <a:pt x="77" y="13"/>
                                  </a:lnTo>
                                  <a:lnTo>
                                    <a:pt x="77" y="11"/>
                                  </a:lnTo>
                                  <a:lnTo>
                                    <a:pt x="80" y="11"/>
                                  </a:lnTo>
                                  <a:lnTo>
                                    <a:pt x="80" y="7"/>
                                  </a:lnTo>
                                  <a:lnTo>
                                    <a:pt x="80" y="5"/>
                                  </a:lnTo>
                                  <a:lnTo>
                                    <a:pt x="77" y="2"/>
                                  </a:lnTo>
                                  <a:lnTo>
                                    <a:pt x="75" y="0"/>
                                  </a:lnTo>
                                  <a:lnTo>
                                    <a:pt x="72"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38" name="Line 242"/>
                          <wps:cNvCnPr>
                            <a:cxnSpLocks noChangeShapeType="1"/>
                          </wps:cNvCnPr>
                          <wps:spPr bwMode="auto">
                            <a:xfrm>
                              <a:off x="2676"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9" name="Freeform 243"/>
                          <wps:cNvSpPr>
                            <a:spLocks/>
                          </wps:cNvSpPr>
                          <wps:spPr bwMode="auto">
                            <a:xfrm>
                              <a:off x="2668" y="-598"/>
                              <a:ext cx="8" cy="35"/>
                            </a:xfrm>
                            <a:custGeom>
                              <a:avLst/>
                              <a:gdLst>
                                <a:gd name="T0" fmla="*/ 15 w 15"/>
                                <a:gd name="T1" fmla="*/ 7 h 70"/>
                                <a:gd name="T2" fmla="*/ 15 w 15"/>
                                <a:gd name="T3" fmla="*/ 5 h 70"/>
                                <a:gd name="T4" fmla="*/ 12 w 15"/>
                                <a:gd name="T5" fmla="*/ 2 h 70"/>
                                <a:gd name="T6" fmla="*/ 12 w 15"/>
                                <a:gd name="T7" fmla="*/ 2 h 70"/>
                                <a:gd name="T8" fmla="*/ 10 w 15"/>
                                <a:gd name="T9" fmla="*/ 0 h 70"/>
                                <a:gd name="T10" fmla="*/ 7 w 15"/>
                                <a:gd name="T11" fmla="*/ 0 h 70"/>
                                <a:gd name="T12" fmla="*/ 7 w 15"/>
                                <a:gd name="T13" fmla="*/ 0 h 70"/>
                                <a:gd name="T14" fmla="*/ 5 w 15"/>
                                <a:gd name="T15" fmla="*/ 0 h 70"/>
                                <a:gd name="T16" fmla="*/ 2 w 15"/>
                                <a:gd name="T17" fmla="*/ 0 h 70"/>
                                <a:gd name="T18" fmla="*/ 2 w 15"/>
                                <a:gd name="T19" fmla="*/ 2 h 70"/>
                                <a:gd name="T20" fmla="*/ 0 w 15"/>
                                <a:gd name="T21" fmla="*/ 2 h 70"/>
                                <a:gd name="T22" fmla="*/ 0 w 15"/>
                                <a:gd name="T23" fmla="*/ 5 h 70"/>
                                <a:gd name="T24" fmla="*/ 0 w 15"/>
                                <a:gd name="T25" fmla="*/ 62 h 70"/>
                                <a:gd name="T26" fmla="*/ 0 w 15"/>
                                <a:gd name="T27" fmla="*/ 65 h 70"/>
                                <a:gd name="T28" fmla="*/ 0 w 15"/>
                                <a:gd name="T29" fmla="*/ 67 h 70"/>
                                <a:gd name="T30" fmla="*/ 2 w 15"/>
                                <a:gd name="T31" fmla="*/ 67 h 70"/>
                                <a:gd name="T32" fmla="*/ 2 w 15"/>
                                <a:gd name="T33" fmla="*/ 70 h 70"/>
                                <a:gd name="T34" fmla="*/ 5 w 15"/>
                                <a:gd name="T35" fmla="*/ 70 h 70"/>
                                <a:gd name="T36" fmla="*/ 7 w 15"/>
                                <a:gd name="T37" fmla="*/ 70 h 70"/>
                                <a:gd name="T38" fmla="*/ 7 w 15"/>
                                <a:gd name="T39" fmla="*/ 70 h 70"/>
                                <a:gd name="T40" fmla="*/ 10 w 15"/>
                                <a:gd name="T41" fmla="*/ 70 h 70"/>
                                <a:gd name="T42" fmla="*/ 12 w 15"/>
                                <a:gd name="T43" fmla="*/ 67 h 70"/>
                                <a:gd name="T44" fmla="*/ 12 w 15"/>
                                <a:gd name="T45" fmla="*/ 67 h 70"/>
                                <a:gd name="T46" fmla="*/ 15 w 15"/>
                                <a:gd name="T47" fmla="*/ 65 h 70"/>
                                <a:gd name="T48" fmla="*/ 15 w 15"/>
                                <a:gd name="T49" fmla="*/ 65 h 70"/>
                                <a:gd name="T50" fmla="*/ 15 w 15"/>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7"/>
                                  </a:moveTo>
                                  <a:lnTo>
                                    <a:pt x="15" y="5"/>
                                  </a:lnTo>
                                  <a:lnTo>
                                    <a:pt x="12" y="2"/>
                                  </a:lnTo>
                                  <a:lnTo>
                                    <a:pt x="10" y="0"/>
                                  </a:lnTo>
                                  <a:lnTo>
                                    <a:pt x="7" y="0"/>
                                  </a:lnTo>
                                  <a:lnTo>
                                    <a:pt x="5" y="0"/>
                                  </a:lnTo>
                                  <a:lnTo>
                                    <a:pt x="2" y="0"/>
                                  </a:lnTo>
                                  <a:lnTo>
                                    <a:pt x="2" y="2"/>
                                  </a:lnTo>
                                  <a:lnTo>
                                    <a:pt x="0" y="2"/>
                                  </a:lnTo>
                                  <a:lnTo>
                                    <a:pt x="0" y="5"/>
                                  </a:lnTo>
                                  <a:lnTo>
                                    <a:pt x="0" y="62"/>
                                  </a:lnTo>
                                  <a:lnTo>
                                    <a:pt x="0" y="65"/>
                                  </a:lnTo>
                                  <a:lnTo>
                                    <a:pt x="0" y="67"/>
                                  </a:lnTo>
                                  <a:lnTo>
                                    <a:pt x="2" y="67"/>
                                  </a:lnTo>
                                  <a:lnTo>
                                    <a:pt x="2" y="70"/>
                                  </a:lnTo>
                                  <a:lnTo>
                                    <a:pt x="5" y="70"/>
                                  </a:lnTo>
                                  <a:lnTo>
                                    <a:pt x="7" y="70"/>
                                  </a:lnTo>
                                  <a:lnTo>
                                    <a:pt x="10" y="70"/>
                                  </a:lnTo>
                                  <a:lnTo>
                                    <a:pt x="12"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40" name="Line 244"/>
                          <wps:cNvCnPr>
                            <a:cxnSpLocks noChangeShapeType="1"/>
                          </wps:cNvCnPr>
                          <wps:spPr bwMode="auto">
                            <a:xfrm>
                              <a:off x="2672" y="-5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1" name="Freeform 245"/>
                          <wps:cNvSpPr>
                            <a:spLocks/>
                          </wps:cNvSpPr>
                          <wps:spPr bwMode="auto">
                            <a:xfrm>
                              <a:off x="2668" y="-571"/>
                              <a:ext cx="14" cy="8"/>
                            </a:xfrm>
                            <a:custGeom>
                              <a:avLst/>
                              <a:gdLst>
                                <a:gd name="T0" fmla="*/ 7 w 28"/>
                                <a:gd name="T1" fmla="*/ 0 h 16"/>
                                <a:gd name="T2" fmla="*/ 5 w 28"/>
                                <a:gd name="T3" fmla="*/ 0 h 16"/>
                                <a:gd name="T4" fmla="*/ 2 w 28"/>
                                <a:gd name="T5" fmla="*/ 2 h 16"/>
                                <a:gd name="T6" fmla="*/ 2 w 28"/>
                                <a:gd name="T7" fmla="*/ 2 h 16"/>
                                <a:gd name="T8" fmla="*/ 0 w 28"/>
                                <a:gd name="T9" fmla="*/ 6 h 16"/>
                                <a:gd name="T10" fmla="*/ 0 w 28"/>
                                <a:gd name="T11" fmla="*/ 6 h 16"/>
                                <a:gd name="T12" fmla="*/ 0 w 28"/>
                                <a:gd name="T13" fmla="*/ 8 h 16"/>
                                <a:gd name="T14" fmla="*/ 0 w 28"/>
                                <a:gd name="T15" fmla="*/ 11 h 16"/>
                                <a:gd name="T16" fmla="*/ 0 w 28"/>
                                <a:gd name="T17" fmla="*/ 13 h 16"/>
                                <a:gd name="T18" fmla="*/ 2 w 28"/>
                                <a:gd name="T19" fmla="*/ 13 h 16"/>
                                <a:gd name="T20" fmla="*/ 2 w 28"/>
                                <a:gd name="T21" fmla="*/ 16 h 16"/>
                                <a:gd name="T22" fmla="*/ 5 w 28"/>
                                <a:gd name="T23" fmla="*/ 16 h 16"/>
                                <a:gd name="T24" fmla="*/ 17 w 28"/>
                                <a:gd name="T25" fmla="*/ 16 h 16"/>
                                <a:gd name="T26" fmla="*/ 23 w 28"/>
                                <a:gd name="T27" fmla="*/ 16 h 16"/>
                                <a:gd name="T28" fmla="*/ 23 w 28"/>
                                <a:gd name="T29" fmla="*/ 16 h 16"/>
                                <a:gd name="T30" fmla="*/ 26 w 28"/>
                                <a:gd name="T31" fmla="*/ 13 h 16"/>
                                <a:gd name="T32" fmla="*/ 26 w 28"/>
                                <a:gd name="T33" fmla="*/ 13 h 16"/>
                                <a:gd name="T34" fmla="*/ 28 w 28"/>
                                <a:gd name="T35" fmla="*/ 11 h 16"/>
                                <a:gd name="T36" fmla="*/ 28 w 28"/>
                                <a:gd name="T37" fmla="*/ 8 h 16"/>
                                <a:gd name="T38" fmla="*/ 28 w 28"/>
                                <a:gd name="T39" fmla="*/ 6 h 16"/>
                                <a:gd name="T40" fmla="*/ 26 w 28"/>
                                <a:gd name="T41" fmla="*/ 6 h 16"/>
                                <a:gd name="T42" fmla="*/ 26 w 28"/>
                                <a:gd name="T43" fmla="*/ 2 h 16"/>
                                <a:gd name="T44" fmla="*/ 23 w 28"/>
                                <a:gd name="T45" fmla="*/ 2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2"/>
                                  </a:lnTo>
                                  <a:lnTo>
                                    <a:pt x="0" y="6"/>
                                  </a:lnTo>
                                  <a:lnTo>
                                    <a:pt x="0" y="8"/>
                                  </a:lnTo>
                                  <a:lnTo>
                                    <a:pt x="0" y="11"/>
                                  </a:lnTo>
                                  <a:lnTo>
                                    <a:pt x="0" y="13"/>
                                  </a:lnTo>
                                  <a:lnTo>
                                    <a:pt x="2" y="13"/>
                                  </a:lnTo>
                                  <a:lnTo>
                                    <a:pt x="2" y="16"/>
                                  </a:lnTo>
                                  <a:lnTo>
                                    <a:pt x="5" y="16"/>
                                  </a:lnTo>
                                  <a:lnTo>
                                    <a:pt x="17" y="16"/>
                                  </a:lnTo>
                                  <a:lnTo>
                                    <a:pt x="23" y="16"/>
                                  </a:lnTo>
                                  <a:lnTo>
                                    <a:pt x="26" y="13"/>
                                  </a:lnTo>
                                  <a:lnTo>
                                    <a:pt x="28" y="11"/>
                                  </a:lnTo>
                                  <a:lnTo>
                                    <a:pt x="28" y="8"/>
                                  </a:lnTo>
                                  <a:lnTo>
                                    <a:pt x="28" y="6"/>
                                  </a:lnTo>
                                  <a:lnTo>
                                    <a:pt x="26" y="6"/>
                                  </a:lnTo>
                                  <a:lnTo>
                                    <a:pt x="26" y="2"/>
                                  </a:lnTo>
                                  <a:lnTo>
                                    <a:pt x="23"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42" name="Line 246"/>
                          <wps:cNvCnPr>
                            <a:cxnSpLocks noChangeShapeType="1"/>
                          </wps:cNvCnPr>
                          <wps:spPr bwMode="auto">
                            <a:xfrm>
                              <a:off x="2682" y="-5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3" name="Freeform 247"/>
                          <wps:cNvSpPr>
                            <a:spLocks/>
                          </wps:cNvSpPr>
                          <wps:spPr bwMode="auto">
                            <a:xfrm>
                              <a:off x="2674" y="-571"/>
                              <a:ext cx="8" cy="22"/>
                            </a:xfrm>
                            <a:custGeom>
                              <a:avLst/>
                              <a:gdLst>
                                <a:gd name="T0" fmla="*/ 16 w 16"/>
                                <a:gd name="T1" fmla="*/ 8 h 44"/>
                                <a:gd name="T2" fmla="*/ 16 w 16"/>
                                <a:gd name="T3" fmla="*/ 6 h 44"/>
                                <a:gd name="T4" fmla="*/ 14 w 16"/>
                                <a:gd name="T5" fmla="*/ 6 h 44"/>
                                <a:gd name="T6" fmla="*/ 14 w 16"/>
                                <a:gd name="T7" fmla="*/ 2 h 44"/>
                                <a:gd name="T8" fmla="*/ 11 w 16"/>
                                <a:gd name="T9" fmla="*/ 2 h 44"/>
                                <a:gd name="T10" fmla="*/ 11 w 16"/>
                                <a:gd name="T11" fmla="*/ 0 h 44"/>
                                <a:gd name="T12" fmla="*/ 9 w 16"/>
                                <a:gd name="T13" fmla="*/ 0 h 44"/>
                                <a:gd name="T14" fmla="*/ 5 w 16"/>
                                <a:gd name="T15" fmla="*/ 0 h 44"/>
                                <a:gd name="T16" fmla="*/ 3 w 16"/>
                                <a:gd name="T17" fmla="*/ 2 h 44"/>
                                <a:gd name="T18" fmla="*/ 3 w 16"/>
                                <a:gd name="T19" fmla="*/ 2 h 44"/>
                                <a:gd name="T20" fmla="*/ 0 w 16"/>
                                <a:gd name="T21" fmla="*/ 6 h 44"/>
                                <a:gd name="T22" fmla="*/ 0 w 16"/>
                                <a:gd name="T23" fmla="*/ 6 h 44"/>
                                <a:gd name="T24" fmla="*/ 0 w 16"/>
                                <a:gd name="T25" fmla="*/ 34 h 44"/>
                                <a:gd name="T26" fmla="*/ 0 w 16"/>
                                <a:gd name="T27" fmla="*/ 39 h 44"/>
                                <a:gd name="T28" fmla="*/ 0 w 16"/>
                                <a:gd name="T29" fmla="*/ 39 h 44"/>
                                <a:gd name="T30" fmla="*/ 3 w 16"/>
                                <a:gd name="T31" fmla="*/ 42 h 44"/>
                                <a:gd name="T32" fmla="*/ 3 w 16"/>
                                <a:gd name="T33" fmla="*/ 42 h 44"/>
                                <a:gd name="T34" fmla="*/ 5 w 16"/>
                                <a:gd name="T35" fmla="*/ 44 h 44"/>
                                <a:gd name="T36" fmla="*/ 9 w 16"/>
                                <a:gd name="T37" fmla="*/ 44 h 44"/>
                                <a:gd name="T38" fmla="*/ 11 w 16"/>
                                <a:gd name="T39" fmla="*/ 44 h 44"/>
                                <a:gd name="T40" fmla="*/ 11 w 16"/>
                                <a:gd name="T41" fmla="*/ 42 h 44"/>
                                <a:gd name="T42" fmla="*/ 14 w 16"/>
                                <a:gd name="T43" fmla="*/ 42 h 44"/>
                                <a:gd name="T44" fmla="*/ 14 w 16"/>
                                <a:gd name="T45" fmla="*/ 39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6"/>
                                  </a:lnTo>
                                  <a:lnTo>
                                    <a:pt x="14" y="6"/>
                                  </a:lnTo>
                                  <a:lnTo>
                                    <a:pt x="14" y="2"/>
                                  </a:lnTo>
                                  <a:lnTo>
                                    <a:pt x="11" y="2"/>
                                  </a:lnTo>
                                  <a:lnTo>
                                    <a:pt x="11" y="0"/>
                                  </a:lnTo>
                                  <a:lnTo>
                                    <a:pt x="9" y="0"/>
                                  </a:lnTo>
                                  <a:lnTo>
                                    <a:pt x="5" y="0"/>
                                  </a:lnTo>
                                  <a:lnTo>
                                    <a:pt x="3" y="2"/>
                                  </a:lnTo>
                                  <a:lnTo>
                                    <a:pt x="0" y="6"/>
                                  </a:lnTo>
                                  <a:lnTo>
                                    <a:pt x="0" y="34"/>
                                  </a:lnTo>
                                  <a:lnTo>
                                    <a:pt x="0" y="39"/>
                                  </a:lnTo>
                                  <a:lnTo>
                                    <a:pt x="3" y="42"/>
                                  </a:lnTo>
                                  <a:lnTo>
                                    <a:pt x="5" y="44"/>
                                  </a:lnTo>
                                  <a:lnTo>
                                    <a:pt x="9" y="44"/>
                                  </a:lnTo>
                                  <a:lnTo>
                                    <a:pt x="11" y="44"/>
                                  </a:lnTo>
                                  <a:lnTo>
                                    <a:pt x="11" y="42"/>
                                  </a:lnTo>
                                  <a:lnTo>
                                    <a:pt x="14" y="42"/>
                                  </a:lnTo>
                                  <a:lnTo>
                                    <a:pt x="14" y="39"/>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44" name="Line 248"/>
                          <wps:cNvCnPr>
                            <a:cxnSpLocks noChangeShapeType="1"/>
                          </wps:cNvCnPr>
                          <wps:spPr bwMode="auto">
                            <a:xfrm>
                              <a:off x="2678" y="-5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5" name="Freeform 249"/>
                          <wps:cNvSpPr>
                            <a:spLocks/>
                          </wps:cNvSpPr>
                          <wps:spPr bwMode="auto">
                            <a:xfrm>
                              <a:off x="2674" y="-557"/>
                              <a:ext cx="37" cy="8"/>
                            </a:xfrm>
                            <a:custGeom>
                              <a:avLst/>
                              <a:gdLst>
                                <a:gd name="T0" fmla="*/ 9 w 73"/>
                                <a:gd name="T1" fmla="*/ 0 h 16"/>
                                <a:gd name="T2" fmla="*/ 5 w 73"/>
                                <a:gd name="T3" fmla="*/ 0 h 16"/>
                                <a:gd name="T4" fmla="*/ 3 w 73"/>
                                <a:gd name="T5" fmla="*/ 0 h 16"/>
                                <a:gd name="T6" fmla="*/ 3 w 73"/>
                                <a:gd name="T7" fmla="*/ 4 h 16"/>
                                <a:gd name="T8" fmla="*/ 0 w 73"/>
                                <a:gd name="T9" fmla="*/ 4 h 16"/>
                                <a:gd name="T10" fmla="*/ 0 w 73"/>
                                <a:gd name="T11" fmla="*/ 6 h 16"/>
                                <a:gd name="T12" fmla="*/ 0 w 73"/>
                                <a:gd name="T13" fmla="*/ 9 h 16"/>
                                <a:gd name="T14" fmla="*/ 0 w 73"/>
                                <a:gd name="T15" fmla="*/ 11 h 16"/>
                                <a:gd name="T16" fmla="*/ 0 w 73"/>
                                <a:gd name="T17" fmla="*/ 11 h 16"/>
                                <a:gd name="T18" fmla="*/ 3 w 73"/>
                                <a:gd name="T19" fmla="*/ 14 h 16"/>
                                <a:gd name="T20" fmla="*/ 3 w 73"/>
                                <a:gd name="T21" fmla="*/ 14 h 16"/>
                                <a:gd name="T22" fmla="*/ 5 w 73"/>
                                <a:gd name="T23" fmla="*/ 16 h 16"/>
                                <a:gd name="T24" fmla="*/ 63 w 73"/>
                                <a:gd name="T25" fmla="*/ 16 h 16"/>
                                <a:gd name="T26" fmla="*/ 68 w 73"/>
                                <a:gd name="T27" fmla="*/ 16 h 16"/>
                                <a:gd name="T28" fmla="*/ 70 w 73"/>
                                <a:gd name="T29" fmla="*/ 14 h 16"/>
                                <a:gd name="T30" fmla="*/ 73 w 73"/>
                                <a:gd name="T31" fmla="*/ 14 h 16"/>
                                <a:gd name="T32" fmla="*/ 73 w 73"/>
                                <a:gd name="T33" fmla="*/ 11 h 16"/>
                                <a:gd name="T34" fmla="*/ 73 w 73"/>
                                <a:gd name="T35" fmla="*/ 11 h 16"/>
                                <a:gd name="T36" fmla="*/ 73 w 73"/>
                                <a:gd name="T37" fmla="*/ 9 h 16"/>
                                <a:gd name="T38" fmla="*/ 73 w 73"/>
                                <a:gd name="T39" fmla="*/ 6 h 16"/>
                                <a:gd name="T40" fmla="*/ 73 w 73"/>
                                <a:gd name="T41" fmla="*/ 4 h 16"/>
                                <a:gd name="T42" fmla="*/ 73 w 73"/>
                                <a:gd name="T43" fmla="*/ 4 h 16"/>
                                <a:gd name="T44" fmla="*/ 70 w 73"/>
                                <a:gd name="T45" fmla="*/ 0 h 16"/>
                                <a:gd name="T46" fmla="*/ 68 w 73"/>
                                <a:gd name="T47" fmla="*/ 0 h 16"/>
                                <a:gd name="T48" fmla="*/ 65 w 73"/>
                                <a:gd name="T49" fmla="*/ 0 h 16"/>
                                <a:gd name="T50" fmla="*/ 9 w 7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6">
                                  <a:moveTo>
                                    <a:pt x="9" y="0"/>
                                  </a:moveTo>
                                  <a:lnTo>
                                    <a:pt x="5" y="0"/>
                                  </a:lnTo>
                                  <a:lnTo>
                                    <a:pt x="3" y="0"/>
                                  </a:lnTo>
                                  <a:lnTo>
                                    <a:pt x="3" y="4"/>
                                  </a:lnTo>
                                  <a:lnTo>
                                    <a:pt x="0" y="4"/>
                                  </a:lnTo>
                                  <a:lnTo>
                                    <a:pt x="0" y="6"/>
                                  </a:lnTo>
                                  <a:lnTo>
                                    <a:pt x="0" y="9"/>
                                  </a:lnTo>
                                  <a:lnTo>
                                    <a:pt x="0" y="11"/>
                                  </a:lnTo>
                                  <a:lnTo>
                                    <a:pt x="3" y="14"/>
                                  </a:lnTo>
                                  <a:lnTo>
                                    <a:pt x="5" y="16"/>
                                  </a:lnTo>
                                  <a:lnTo>
                                    <a:pt x="63" y="16"/>
                                  </a:lnTo>
                                  <a:lnTo>
                                    <a:pt x="68" y="16"/>
                                  </a:lnTo>
                                  <a:lnTo>
                                    <a:pt x="70" y="14"/>
                                  </a:lnTo>
                                  <a:lnTo>
                                    <a:pt x="73" y="14"/>
                                  </a:lnTo>
                                  <a:lnTo>
                                    <a:pt x="73" y="11"/>
                                  </a:lnTo>
                                  <a:lnTo>
                                    <a:pt x="73" y="9"/>
                                  </a:lnTo>
                                  <a:lnTo>
                                    <a:pt x="73" y="6"/>
                                  </a:lnTo>
                                  <a:lnTo>
                                    <a:pt x="73" y="4"/>
                                  </a:lnTo>
                                  <a:lnTo>
                                    <a:pt x="70" y="0"/>
                                  </a:lnTo>
                                  <a:lnTo>
                                    <a:pt x="68"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46" name="Line 250"/>
                          <wps:cNvCnPr>
                            <a:cxnSpLocks noChangeShapeType="1"/>
                          </wps:cNvCnPr>
                          <wps:spPr bwMode="auto">
                            <a:xfrm>
                              <a:off x="2711" y="-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7" name="Freeform 251"/>
                          <wps:cNvSpPr>
                            <a:spLocks/>
                          </wps:cNvSpPr>
                          <wps:spPr bwMode="auto">
                            <a:xfrm>
                              <a:off x="2704" y="-557"/>
                              <a:ext cx="7" cy="22"/>
                            </a:xfrm>
                            <a:custGeom>
                              <a:avLst/>
                              <a:gdLst>
                                <a:gd name="T0" fmla="*/ 13 w 13"/>
                                <a:gd name="T1" fmla="*/ 9 h 44"/>
                                <a:gd name="T2" fmla="*/ 13 w 13"/>
                                <a:gd name="T3" fmla="*/ 6 h 44"/>
                                <a:gd name="T4" fmla="*/ 13 w 13"/>
                                <a:gd name="T5" fmla="*/ 4 h 44"/>
                                <a:gd name="T6" fmla="*/ 13 w 13"/>
                                <a:gd name="T7" fmla="*/ 4 h 44"/>
                                <a:gd name="T8" fmla="*/ 10 w 13"/>
                                <a:gd name="T9" fmla="*/ 0 h 44"/>
                                <a:gd name="T10" fmla="*/ 8 w 13"/>
                                <a:gd name="T11" fmla="*/ 0 h 44"/>
                                <a:gd name="T12" fmla="*/ 5 w 13"/>
                                <a:gd name="T13" fmla="*/ 0 h 44"/>
                                <a:gd name="T14" fmla="*/ 5 w 13"/>
                                <a:gd name="T15" fmla="*/ 0 h 44"/>
                                <a:gd name="T16" fmla="*/ 3 w 13"/>
                                <a:gd name="T17" fmla="*/ 0 h 44"/>
                                <a:gd name="T18" fmla="*/ 0 w 13"/>
                                <a:gd name="T19" fmla="*/ 4 h 44"/>
                                <a:gd name="T20" fmla="*/ 0 w 13"/>
                                <a:gd name="T21" fmla="*/ 4 h 44"/>
                                <a:gd name="T22" fmla="*/ 0 w 13"/>
                                <a:gd name="T23" fmla="*/ 6 h 44"/>
                                <a:gd name="T24" fmla="*/ 0 w 13"/>
                                <a:gd name="T25" fmla="*/ 34 h 44"/>
                                <a:gd name="T26" fmla="*/ 0 w 13"/>
                                <a:gd name="T27" fmla="*/ 37 h 44"/>
                                <a:gd name="T28" fmla="*/ 0 w 13"/>
                                <a:gd name="T29" fmla="*/ 39 h 44"/>
                                <a:gd name="T30" fmla="*/ 0 w 13"/>
                                <a:gd name="T31" fmla="*/ 42 h 44"/>
                                <a:gd name="T32" fmla="*/ 3 w 13"/>
                                <a:gd name="T33" fmla="*/ 42 h 44"/>
                                <a:gd name="T34" fmla="*/ 5 w 13"/>
                                <a:gd name="T35" fmla="*/ 42 h 44"/>
                                <a:gd name="T36" fmla="*/ 5 w 13"/>
                                <a:gd name="T37" fmla="*/ 44 h 44"/>
                                <a:gd name="T38" fmla="*/ 8 w 13"/>
                                <a:gd name="T39" fmla="*/ 42 h 44"/>
                                <a:gd name="T40" fmla="*/ 10 w 13"/>
                                <a:gd name="T41" fmla="*/ 42 h 44"/>
                                <a:gd name="T42" fmla="*/ 13 w 13"/>
                                <a:gd name="T43" fmla="*/ 42 h 44"/>
                                <a:gd name="T44" fmla="*/ 13 w 13"/>
                                <a:gd name="T45" fmla="*/ 39 h 44"/>
                                <a:gd name="T46" fmla="*/ 13 w 13"/>
                                <a:gd name="T47" fmla="*/ 37 h 44"/>
                                <a:gd name="T48" fmla="*/ 13 w 13"/>
                                <a:gd name="T49" fmla="*/ 37 h 44"/>
                                <a:gd name="T50" fmla="*/ 13 w 13"/>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9"/>
                                  </a:moveTo>
                                  <a:lnTo>
                                    <a:pt x="13" y="6"/>
                                  </a:lnTo>
                                  <a:lnTo>
                                    <a:pt x="13" y="4"/>
                                  </a:lnTo>
                                  <a:lnTo>
                                    <a:pt x="10" y="0"/>
                                  </a:lnTo>
                                  <a:lnTo>
                                    <a:pt x="8" y="0"/>
                                  </a:lnTo>
                                  <a:lnTo>
                                    <a:pt x="5" y="0"/>
                                  </a:lnTo>
                                  <a:lnTo>
                                    <a:pt x="3" y="0"/>
                                  </a:lnTo>
                                  <a:lnTo>
                                    <a:pt x="0" y="4"/>
                                  </a:lnTo>
                                  <a:lnTo>
                                    <a:pt x="0" y="6"/>
                                  </a:lnTo>
                                  <a:lnTo>
                                    <a:pt x="0" y="34"/>
                                  </a:lnTo>
                                  <a:lnTo>
                                    <a:pt x="0" y="37"/>
                                  </a:lnTo>
                                  <a:lnTo>
                                    <a:pt x="0" y="39"/>
                                  </a:lnTo>
                                  <a:lnTo>
                                    <a:pt x="0" y="42"/>
                                  </a:lnTo>
                                  <a:lnTo>
                                    <a:pt x="3" y="42"/>
                                  </a:lnTo>
                                  <a:lnTo>
                                    <a:pt x="5" y="42"/>
                                  </a:lnTo>
                                  <a:lnTo>
                                    <a:pt x="5" y="44"/>
                                  </a:lnTo>
                                  <a:lnTo>
                                    <a:pt x="8" y="42"/>
                                  </a:lnTo>
                                  <a:lnTo>
                                    <a:pt x="10" y="42"/>
                                  </a:lnTo>
                                  <a:lnTo>
                                    <a:pt x="13" y="42"/>
                                  </a:lnTo>
                                  <a:lnTo>
                                    <a:pt x="13" y="39"/>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48" name="Line 252"/>
                          <wps:cNvCnPr>
                            <a:cxnSpLocks noChangeShapeType="1"/>
                          </wps:cNvCnPr>
                          <wps:spPr bwMode="auto">
                            <a:xfrm>
                              <a:off x="2706" y="-5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9" name="Freeform 253"/>
                          <wps:cNvSpPr>
                            <a:spLocks/>
                          </wps:cNvSpPr>
                          <wps:spPr bwMode="auto">
                            <a:xfrm>
                              <a:off x="2703" y="-543"/>
                              <a:ext cx="37" cy="7"/>
                            </a:xfrm>
                            <a:custGeom>
                              <a:avLst/>
                              <a:gdLst>
                                <a:gd name="T0" fmla="*/ 7 w 75"/>
                                <a:gd name="T1" fmla="*/ 0 h 13"/>
                                <a:gd name="T2" fmla="*/ 7 w 75"/>
                                <a:gd name="T3" fmla="*/ 0 h 13"/>
                                <a:gd name="T4" fmla="*/ 5 w 75"/>
                                <a:gd name="T5" fmla="*/ 0 h 13"/>
                                <a:gd name="T6" fmla="*/ 2 w 75"/>
                                <a:gd name="T7" fmla="*/ 0 h 13"/>
                                <a:gd name="T8" fmla="*/ 2 w 75"/>
                                <a:gd name="T9" fmla="*/ 3 h 13"/>
                                <a:gd name="T10" fmla="*/ 2 w 75"/>
                                <a:gd name="T11" fmla="*/ 5 h 13"/>
                                <a:gd name="T12" fmla="*/ 0 w 75"/>
                                <a:gd name="T13" fmla="*/ 8 h 13"/>
                                <a:gd name="T14" fmla="*/ 2 w 75"/>
                                <a:gd name="T15" fmla="*/ 8 h 13"/>
                                <a:gd name="T16" fmla="*/ 2 w 75"/>
                                <a:gd name="T17" fmla="*/ 10 h 13"/>
                                <a:gd name="T18" fmla="*/ 2 w 75"/>
                                <a:gd name="T19" fmla="*/ 13 h 13"/>
                                <a:gd name="T20" fmla="*/ 5 w 75"/>
                                <a:gd name="T21" fmla="*/ 13 h 13"/>
                                <a:gd name="T22" fmla="*/ 7 w 75"/>
                                <a:gd name="T23" fmla="*/ 13 h 13"/>
                                <a:gd name="T24" fmla="*/ 64 w 75"/>
                                <a:gd name="T25" fmla="*/ 13 h 13"/>
                                <a:gd name="T26" fmla="*/ 69 w 75"/>
                                <a:gd name="T27" fmla="*/ 13 h 13"/>
                                <a:gd name="T28" fmla="*/ 71 w 75"/>
                                <a:gd name="T29" fmla="*/ 13 h 13"/>
                                <a:gd name="T30" fmla="*/ 71 w 75"/>
                                <a:gd name="T31" fmla="*/ 13 h 13"/>
                                <a:gd name="T32" fmla="*/ 75 w 75"/>
                                <a:gd name="T33" fmla="*/ 10 h 13"/>
                                <a:gd name="T34" fmla="*/ 75 w 75"/>
                                <a:gd name="T35" fmla="*/ 8 h 13"/>
                                <a:gd name="T36" fmla="*/ 75 w 75"/>
                                <a:gd name="T37" fmla="*/ 8 h 13"/>
                                <a:gd name="T38" fmla="*/ 75 w 75"/>
                                <a:gd name="T39" fmla="*/ 5 h 13"/>
                                <a:gd name="T40" fmla="*/ 75 w 75"/>
                                <a:gd name="T41" fmla="*/ 3 h 13"/>
                                <a:gd name="T42" fmla="*/ 71 w 75"/>
                                <a:gd name="T43" fmla="*/ 0 h 13"/>
                                <a:gd name="T44" fmla="*/ 71 w 75"/>
                                <a:gd name="T45" fmla="*/ 0 h 13"/>
                                <a:gd name="T46" fmla="*/ 69 w 75"/>
                                <a:gd name="T47" fmla="*/ 0 h 13"/>
                                <a:gd name="T48" fmla="*/ 64 w 75"/>
                                <a:gd name="T49" fmla="*/ 0 h 13"/>
                                <a:gd name="T50" fmla="*/ 7 w 75"/>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3">
                                  <a:moveTo>
                                    <a:pt x="7" y="0"/>
                                  </a:moveTo>
                                  <a:lnTo>
                                    <a:pt x="7" y="0"/>
                                  </a:lnTo>
                                  <a:lnTo>
                                    <a:pt x="5" y="0"/>
                                  </a:lnTo>
                                  <a:lnTo>
                                    <a:pt x="2" y="0"/>
                                  </a:lnTo>
                                  <a:lnTo>
                                    <a:pt x="2" y="3"/>
                                  </a:lnTo>
                                  <a:lnTo>
                                    <a:pt x="2" y="5"/>
                                  </a:lnTo>
                                  <a:lnTo>
                                    <a:pt x="0" y="8"/>
                                  </a:lnTo>
                                  <a:lnTo>
                                    <a:pt x="2" y="8"/>
                                  </a:lnTo>
                                  <a:lnTo>
                                    <a:pt x="2" y="10"/>
                                  </a:lnTo>
                                  <a:lnTo>
                                    <a:pt x="2" y="13"/>
                                  </a:lnTo>
                                  <a:lnTo>
                                    <a:pt x="5" y="13"/>
                                  </a:lnTo>
                                  <a:lnTo>
                                    <a:pt x="7" y="13"/>
                                  </a:lnTo>
                                  <a:lnTo>
                                    <a:pt x="64" y="13"/>
                                  </a:lnTo>
                                  <a:lnTo>
                                    <a:pt x="69" y="13"/>
                                  </a:lnTo>
                                  <a:lnTo>
                                    <a:pt x="71" y="13"/>
                                  </a:lnTo>
                                  <a:lnTo>
                                    <a:pt x="75" y="10"/>
                                  </a:lnTo>
                                  <a:lnTo>
                                    <a:pt x="75" y="8"/>
                                  </a:lnTo>
                                  <a:lnTo>
                                    <a:pt x="75" y="5"/>
                                  </a:lnTo>
                                  <a:lnTo>
                                    <a:pt x="75" y="3"/>
                                  </a:lnTo>
                                  <a:lnTo>
                                    <a:pt x="71" y="0"/>
                                  </a:lnTo>
                                  <a:lnTo>
                                    <a:pt x="69"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50" name="Line 254"/>
                          <wps:cNvCnPr>
                            <a:cxnSpLocks noChangeShapeType="1"/>
                          </wps:cNvCnPr>
                          <wps:spPr bwMode="auto">
                            <a:xfrm>
                              <a:off x="2740" y="-5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1" name="Freeform 255"/>
                          <wps:cNvSpPr>
                            <a:spLocks/>
                          </wps:cNvSpPr>
                          <wps:spPr bwMode="auto">
                            <a:xfrm>
                              <a:off x="2732" y="-543"/>
                              <a:ext cx="8" cy="21"/>
                            </a:xfrm>
                            <a:custGeom>
                              <a:avLst/>
                              <a:gdLst>
                                <a:gd name="T0" fmla="*/ 16 w 16"/>
                                <a:gd name="T1" fmla="*/ 8 h 41"/>
                                <a:gd name="T2" fmla="*/ 16 w 16"/>
                                <a:gd name="T3" fmla="*/ 5 h 41"/>
                                <a:gd name="T4" fmla="*/ 16 w 16"/>
                                <a:gd name="T5" fmla="*/ 3 h 41"/>
                                <a:gd name="T6" fmla="*/ 12 w 16"/>
                                <a:gd name="T7" fmla="*/ 0 h 41"/>
                                <a:gd name="T8" fmla="*/ 12 w 16"/>
                                <a:gd name="T9" fmla="*/ 0 h 41"/>
                                <a:gd name="T10" fmla="*/ 10 w 16"/>
                                <a:gd name="T11" fmla="*/ 0 h 41"/>
                                <a:gd name="T12" fmla="*/ 7 w 16"/>
                                <a:gd name="T13" fmla="*/ 0 h 41"/>
                                <a:gd name="T14" fmla="*/ 5 w 16"/>
                                <a:gd name="T15" fmla="*/ 0 h 41"/>
                                <a:gd name="T16" fmla="*/ 5 w 16"/>
                                <a:gd name="T17" fmla="*/ 0 h 41"/>
                                <a:gd name="T18" fmla="*/ 3 w 16"/>
                                <a:gd name="T19" fmla="*/ 0 h 41"/>
                                <a:gd name="T20" fmla="*/ 0 w 16"/>
                                <a:gd name="T21" fmla="*/ 3 h 41"/>
                                <a:gd name="T22" fmla="*/ 0 w 16"/>
                                <a:gd name="T23" fmla="*/ 5 h 41"/>
                                <a:gd name="T24" fmla="*/ 0 w 16"/>
                                <a:gd name="T25" fmla="*/ 34 h 41"/>
                                <a:gd name="T26" fmla="*/ 0 w 16"/>
                                <a:gd name="T27" fmla="*/ 36 h 41"/>
                                <a:gd name="T28" fmla="*/ 0 w 16"/>
                                <a:gd name="T29" fmla="*/ 39 h 41"/>
                                <a:gd name="T30" fmla="*/ 3 w 16"/>
                                <a:gd name="T31" fmla="*/ 39 h 41"/>
                                <a:gd name="T32" fmla="*/ 5 w 16"/>
                                <a:gd name="T33" fmla="*/ 41 h 41"/>
                                <a:gd name="T34" fmla="*/ 5 w 16"/>
                                <a:gd name="T35" fmla="*/ 41 h 41"/>
                                <a:gd name="T36" fmla="*/ 7 w 16"/>
                                <a:gd name="T37" fmla="*/ 41 h 41"/>
                                <a:gd name="T38" fmla="*/ 10 w 16"/>
                                <a:gd name="T39" fmla="*/ 41 h 41"/>
                                <a:gd name="T40" fmla="*/ 12 w 16"/>
                                <a:gd name="T41" fmla="*/ 41 h 41"/>
                                <a:gd name="T42" fmla="*/ 12 w 16"/>
                                <a:gd name="T43" fmla="*/ 39 h 41"/>
                                <a:gd name="T44" fmla="*/ 16 w 16"/>
                                <a:gd name="T45" fmla="*/ 39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5"/>
                                  </a:lnTo>
                                  <a:lnTo>
                                    <a:pt x="16" y="3"/>
                                  </a:lnTo>
                                  <a:lnTo>
                                    <a:pt x="12" y="0"/>
                                  </a:lnTo>
                                  <a:lnTo>
                                    <a:pt x="10" y="0"/>
                                  </a:lnTo>
                                  <a:lnTo>
                                    <a:pt x="7" y="0"/>
                                  </a:lnTo>
                                  <a:lnTo>
                                    <a:pt x="5" y="0"/>
                                  </a:lnTo>
                                  <a:lnTo>
                                    <a:pt x="3" y="0"/>
                                  </a:lnTo>
                                  <a:lnTo>
                                    <a:pt x="0" y="3"/>
                                  </a:lnTo>
                                  <a:lnTo>
                                    <a:pt x="0" y="5"/>
                                  </a:lnTo>
                                  <a:lnTo>
                                    <a:pt x="0" y="34"/>
                                  </a:lnTo>
                                  <a:lnTo>
                                    <a:pt x="0" y="36"/>
                                  </a:lnTo>
                                  <a:lnTo>
                                    <a:pt x="0" y="39"/>
                                  </a:lnTo>
                                  <a:lnTo>
                                    <a:pt x="3" y="39"/>
                                  </a:lnTo>
                                  <a:lnTo>
                                    <a:pt x="5" y="41"/>
                                  </a:lnTo>
                                  <a:lnTo>
                                    <a:pt x="7" y="41"/>
                                  </a:lnTo>
                                  <a:lnTo>
                                    <a:pt x="10" y="41"/>
                                  </a:lnTo>
                                  <a:lnTo>
                                    <a:pt x="12" y="41"/>
                                  </a:lnTo>
                                  <a:lnTo>
                                    <a:pt x="12" y="39"/>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52" name="Line 256"/>
                          <wps:cNvCnPr>
                            <a:cxnSpLocks noChangeShapeType="1"/>
                          </wps:cNvCnPr>
                          <wps:spPr bwMode="auto">
                            <a:xfrm>
                              <a:off x="2736" y="-5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3" name="Freeform 257"/>
                          <wps:cNvSpPr>
                            <a:spLocks/>
                          </wps:cNvSpPr>
                          <wps:spPr bwMode="auto">
                            <a:xfrm>
                              <a:off x="2732" y="-530"/>
                              <a:ext cx="30" cy="8"/>
                            </a:xfrm>
                            <a:custGeom>
                              <a:avLst/>
                              <a:gdLst>
                                <a:gd name="T0" fmla="*/ 7 w 59"/>
                                <a:gd name="T1" fmla="*/ 0 h 15"/>
                                <a:gd name="T2" fmla="*/ 5 w 59"/>
                                <a:gd name="T3" fmla="*/ 0 h 15"/>
                                <a:gd name="T4" fmla="*/ 5 w 59"/>
                                <a:gd name="T5" fmla="*/ 3 h 15"/>
                                <a:gd name="T6" fmla="*/ 3 w 59"/>
                                <a:gd name="T7" fmla="*/ 3 h 15"/>
                                <a:gd name="T8" fmla="*/ 0 w 59"/>
                                <a:gd name="T9" fmla="*/ 5 h 15"/>
                                <a:gd name="T10" fmla="*/ 0 w 59"/>
                                <a:gd name="T11" fmla="*/ 5 h 15"/>
                                <a:gd name="T12" fmla="*/ 0 w 59"/>
                                <a:gd name="T13" fmla="*/ 8 h 15"/>
                                <a:gd name="T14" fmla="*/ 0 w 59"/>
                                <a:gd name="T15" fmla="*/ 10 h 15"/>
                                <a:gd name="T16" fmla="*/ 0 w 59"/>
                                <a:gd name="T17" fmla="*/ 13 h 15"/>
                                <a:gd name="T18" fmla="*/ 3 w 59"/>
                                <a:gd name="T19" fmla="*/ 13 h 15"/>
                                <a:gd name="T20" fmla="*/ 5 w 59"/>
                                <a:gd name="T21" fmla="*/ 15 h 15"/>
                                <a:gd name="T22" fmla="*/ 5 w 59"/>
                                <a:gd name="T23" fmla="*/ 15 h 15"/>
                                <a:gd name="T24" fmla="*/ 49 w 59"/>
                                <a:gd name="T25" fmla="*/ 15 h 15"/>
                                <a:gd name="T26" fmla="*/ 54 w 59"/>
                                <a:gd name="T27" fmla="*/ 15 h 15"/>
                                <a:gd name="T28" fmla="*/ 57 w 59"/>
                                <a:gd name="T29" fmla="*/ 15 h 15"/>
                                <a:gd name="T30" fmla="*/ 59 w 59"/>
                                <a:gd name="T31" fmla="*/ 13 h 15"/>
                                <a:gd name="T32" fmla="*/ 59 w 59"/>
                                <a:gd name="T33" fmla="*/ 13 h 15"/>
                                <a:gd name="T34" fmla="*/ 59 w 59"/>
                                <a:gd name="T35" fmla="*/ 10 h 15"/>
                                <a:gd name="T36" fmla="*/ 59 w 59"/>
                                <a:gd name="T37" fmla="*/ 8 h 15"/>
                                <a:gd name="T38" fmla="*/ 59 w 59"/>
                                <a:gd name="T39" fmla="*/ 5 h 15"/>
                                <a:gd name="T40" fmla="*/ 59 w 59"/>
                                <a:gd name="T41" fmla="*/ 5 h 15"/>
                                <a:gd name="T42" fmla="*/ 59 w 59"/>
                                <a:gd name="T43" fmla="*/ 3 h 15"/>
                                <a:gd name="T44" fmla="*/ 57 w 59"/>
                                <a:gd name="T45" fmla="*/ 3 h 15"/>
                                <a:gd name="T46" fmla="*/ 54 w 59"/>
                                <a:gd name="T47" fmla="*/ 0 h 15"/>
                                <a:gd name="T48" fmla="*/ 52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5" y="3"/>
                                  </a:lnTo>
                                  <a:lnTo>
                                    <a:pt x="3" y="3"/>
                                  </a:lnTo>
                                  <a:lnTo>
                                    <a:pt x="0" y="5"/>
                                  </a:lnTo>
                                  <a:lnTo>
                                    <a:pt x="0" y="8"/>
                                  </a:lnTo>
                                  <a:lnTo>
                                    <a:pt x="0" y="10"/>
                                  </a:lnTo>
                                  <a:lnTo>
                                    <a:pt x="0" y="13"/>
                                  </a:lnTo>
                                  <a:lnTo>
                                    <a:pt x="3" y="13"/>
                                  </a:lnTo>
                                  <a:lnTo>
                                    <a:pt x="5" y="15"/>
                                  </a:lnTo>
                                  <a:lnTo>
                                    <a:pt x="49" y="15"/>
                                  </a:lnTo>
                                  <a:lnTo>
                                    <a:pt x="54" y="15"/>
                                  </a:lnTo>
                                  <a:lnTo>
                                    <a:pt x="57" y="15"/>
                                  </a:lnTo>
                                  <a:lnTo>
                                    <a:pt x="59" y="13"/>
                                  </a:lnTo>
                                  <a:lnTo>
                                    <a:pt x="59" y="10"/>
                                  </a:lnTo>
                                  <a:lnTo>
                                    <a:pt x="59" y="8"/>
                                  </a:lnTo>
                                  <a:lnTo>
                                    <a:pt x="59" y="5"/>
                                  </a:lnTo>
                                  <a:lnTo>
                                    <a:pt x="59" y="3"/>
                                  </a:lnTo>
                                  <a:lnTo>
                                    <a:pt x="57" y="3"/>
                                  </a:lnTo>
                                  <a:lnTo>
                                    <a:pt x="54" y="0"/>
                                  </a:lnTo>
                                  <a:lnTo>
                                    <a:pt x="5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54" name="Line 258"/>
                          <wps:cNvCnPr>
                            <a:cxnSpLocks noChangeShapeType="1"/>
                          </wps:cNvCnPr>
                          <wps:spPr bwMode="auto">
                            <a:xfrm>
                              <a:off x="2762" y="-5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5" name="Freeform 259"/>
                          <wps:cNvSpPr>
                            <a:spLocks/>
                          </wps:cNvSpPr>
                          <wps:spPr bwMode="auto">
                            <a:xfrm>
                              <a:off x="2756" y="-530"/>
                              <a:ext cx="6" cy="37"/>
                            </a:xfrm>
                            <a:custGeom>
                              <a:avLst/>
                              <a:gdLst>
                                <a:gd name="T0" fmla="*/ 12 w 12"/>
                                <a:gd name="T1" fmla="*/ 8 h 73"/>
                                <a:gd name="T2" fmla="*/ 12 w 12"/>
                                <a:gd name="T3" fmla="*/ 5 h 73"/>
                                <a:gd name="T4" fmla="*/ 12 w 12"/>
                                <a:gd name="T5" fmla="*/ 5 h 73"/>
                                <a:gd name="T6" fmla="*/ 12 w 12"/>
                                <a:gd name="T7" fmla="*/ 3 h 73"/>
                                <a:gd name="T8" fmla="*/ 10 w 12"/>
                                <a:gd name="T9" fmla="*/ 3 h 73"/>
                                <a:gd name="T10" fmla="*/ 7 w 12"/>
                                <a:gd name="T11" fmla="*/ 0 h 73"/>
                                <a:gd name="T12" fmla="*/ 5 w 12"/>
                                <a:gd name="T13" fmla="*/ 0 h 73"/>
                                <a:gd name="T14" fmla="*/ 5 w 12"/>
                                <a:gd name="T15" fmla="*/ 0 h 73"/>
                                <a:gd name="T16" fmla="*/ 2 w 12"/>
                                <a:gd name="T17" fmla="*/ 3 h 73"/>
                                <a:gd name="T18" fmla="*/ 0 w 12"/>
                                <a:gd name="T19" fmla="*/ 3 h 73"/>
                                <a:gd name="T20" fmla="*/ 0 w 12"/>
                                <a:gd name="T21" fmla="*/ 5 h 73"/>
                                <a:gd name="T22" fmla="*/ 0 w 12"/>
                                <a:gd name="T23" fmla="*/ 5 h 73"/>
                                <a:gd name="T24" fmla="*/ 0 w 12"/>
                                <a:gd name="T25" fmla="*/ 62 h 73"/>
                                <a:gd name="T26" fmla="*/ 0 w 12"/>
                                <a:gd name="T27" fmla="*/ 64 h 73"/>
                                <a:gd name="T28" fmla="*/ 0 w 12"/>
                                <a:gd name="T29" fmla="*/ 67 h 73"/>
                                <a:gd name="T30" fmla="*/ 0 w 12"/>
                                <a:gd name="T31" fmla="*/ 70 h 73"/>
                                <a:gd name="T32" fmla="*/ 2 w 12"/>
                                <a:gd name="T33" fmla="*/ 70 h 73"/>
                                <a:gd name="T34" fmla="*/ 5 w 12"/>
                                <a:gd name="T35" fmla="*/ 70 h 73"/>
                                <a:gd name="T36" fmla="*/ 5 w 12"/>
                                <a:gd name="T37" fmla="*/ 73 h 73"/>
                                <a:gd name="T38" fmla="*/ 7 w 12"/>
                                <a:gd name="T39" fmla="*/ 70 h 73"/>
                                <a:gd name="T40" fmla="*/ 10 w 12"/>
                                <a:gd name="T41" fmla="*/ 70 h 73"/>
                                <a:gd name="T42" fmla="*/ 12 w 12"/>
                                <a:gd name="T43" fmla="*/ 70 h 73"/>
                                <a:gd name="T44" fmla="*/ 12 w 12"/>
                                <a:gd name="T45" fmla="*/ 67 h 73"/>
                                <a:gd name="T46" fmla="*/ 12 w 12"/>
                                <a:gd name="T47" fmla="*/ 64 h 73"/>
                                <a:gd name="T48" fmla="*/ 12 w 12"/>
                                <a:gd name="T49" fmla="*/ 64 h 73"/>
                                <a:gd name="T50" fmla="*/ 12 w 12"/>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73">
                                  <a:moveTo>
                                    <a:pt x="12" y="8"/>
                                  </a:moveTo>
                                  <a:lnTo>
                                    <a:pt x="12" y="5"/>
                                  </a:lnTo>
                                  <a:lnTo>
                                    <a:pt x="12" y="3"/>
                                  </a:lnTo>
                                  <a:lnTo>
                                    <a:pt x="10" y="3"/>
                                  </a:lnTo>
                                  <a:lnTo>
                                    <a:pt x="7" y="0"/>
                                  </a:lnTo>
                                  <a:lnTo>
                                    <a:pt x="5" y="0"/>
                                  </a:lnTo>
                                  <a:lnTo>
                                    <a:pt x="2" y="3"/>
                                  </a:lnTo>
                                  <a:lnTo>
                                    <a:pt x="0" y="3"/>
                                  </a:lnTo>
                                  <a:lnTo>
                                    <a:pt x="0" y="5"/>
                                  </a:lnTo>
                                  <a:lnTo>
                                    <a:pt x="0" y="62"/>
                                  </a:lnTo>
                                  <a:lnTo>
                                    <a:pt x="0" y="64"/>
                                  </a:lnTo>
                                  <a:lnTo>
                                    <a:pt x="0" y="67"/>
                                  </a:lnTo>
                                  <a:lnTo>
                                    <a:pt x="0" y="70"/>
                                  </a:lnTo>
                                  <a:lnTo>
                                    <a:pt x="2" y="70"/>
                                  </a:lnTo>
                                  <a:lnTo>
                                    <a:pt x="5" y="70"/>
                                  </a:lnTo>
                                  <a:lnTo>
                                    <a:pt x="5" y="73"/>
                                  </a:lnTo>
                                  <a:lnTo>
                                    <a:pt x="7" y="70"/>
                                  </a:lnTo>
                                  <a:lnTo>
                                    <a:pt x="10" y="70"/>
                                  </a:lnTo>
                                  <a:lnTo>
                                    <a:pt x="12" y="70"/>
                                  </a:lnTo>
                                  <a:lnTo>
                                    <a:pt x="12" y="67"/>
                                  </a:lnTo>
                                  <a:lnTo>
                                    <a:pt x="12" y="64"/>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56" name="Line 260"/>
                          <wps:cNvCnPr>
                            <a:cxnSpLocks noChangeShapeType="1"/>
                          </wps:cNvCnPr>
                          <wps:spPr bwMode="auto">
                            <a:xfrm>
                              <a:off x="2759" y="-5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7" name="Freeform 261"/>
                          <wps:cNvSpPr>
                            <a:spLocks/>
                          </wps:cNvSpPr>
                          <wps:spPr bwMode="auto">
                            <a:xfrm>
                              <a:off x="2754" y="-501"/>
                              <a:ext cx="25" cy="6"/>
                            </a:xfrm>
                            <a:custGeom>
                              <a:avLst/>
                              <a:gdLst>
                                <a:gd name="T0" fmla="*/ 8 w 49"/>
                                <a:gd name="T1" fmla="*/ 0 h 13"/>
                                <a:gd name="T2" fmla="*/ 8 w 49"/>
                                <a:gd name="T3" fmla="*/ 0 h 13"/>
                                <a:gd name="T4" fmla="*/ 5 w 49"/>
                                <a:gd name="T5" fmla="*/ 0 h 13"/>
                                <a:gd name="T6" fmla="*/ 3 w 49"/>
                                <a:gd name="T7" fmla="*/ 0 h 13"/>
                                <a:gd name="T8" fmla="*/ 3 w 49"/>
                                <a:gd name="T9" fmla="*/ 2 h 13"/>
                                <a:gd name="T10" fmla="*/ 3 w 49"/>
                                <a:gd name="T11" fmla="*/ 5 h 13"/>
                                <a:gd name="T12" fmla="*/ 0 w 49"/>
                                <a:gd name="T13" fmla="*/ 7 h 13"/>
                                <a:gd name="T14" fmla="*/ 3 w 49"/>
                                <a:gd name="T15" fmla="*/ 7 h 13"/>
                                <a:gd name="T16" fmla="*/ 3 w 49"/>
                                <a:gd name="T17" fmla="*/ 10 h 13"/>
                                <a:gd name="T18" fmla="*/ 3 w 49"/>
                                <a:gd name="T19" fmla="*/ 13 h 13"/>
                                <a:gd name="T20" fmla="*/ 5 w 49"/>
                                <a:gd name="T21" fmla="*/ 13 h 13"/>
                                <a:gd name="T22" fmla="*/ 8 w 49"/>
                                <a:gd name="T23" fmla="*/ 13 h 13"/>
                                <a:gd name="T24" fmla="*/ 38 w 49"/>
                                <a:gd name="T25" fmla="*/ 13 h 13"/>
                                <a:gd name="T26" fmla="*/ 41 w 49"/>
                                <a:gd name="T27" fmla="*/ 13 h 13"/>
                                <a:gd name="T28" fmla="*/ 43 w 49"/>
                                <a:gd name="T29" fmla="*/ 13 h 13"/>
                                <a:gd name="T30" fmla="*/ 47 w 49"/>
                                <a:gd name="T31" fmla="*/ 13 h 13"/>
                                <a:gd name="T32" fmla="*/ 47 w 49"/>
                                <a:gd name="T33" fmla="*/ 10 h 13"/>
                                <a:gd name="T34" fmla="*/ 47 w 49"/>
                                <a:gd name="T35" fmla="*/ 7 h 13"/>
                                <a:gd name="T36" fmla="*/ 49 w 49"/>
                                <a:gd name="T37" fmla="*/ 7 h 13"/>
                                <a:gd name="T38" fmla="*/ 47 w 49"/>
                                <a:gd name="T39" fmla="*/ 5 h 13"/>
                                <a:gd name="T40" fmla="*/ 47 w 49"/>
                                <a:gd name="T41" fmla="*/ 2 h 13"/>
                                <a:gd name="T42" fmla="*/ 47 w 49"/>
                                <a:gd name="T43" fmla="*/ 0 h 13"/>
                                <a:gd name="T44" fmla="*/ 43 w 49"/>
                                <a:gd name="T45" fmla="*/ 0 h 13"/>
                                <a:gd name="T46" fmla="*/ 41 w 49"/>
                                <a:gd name="T47" fmla="*/ 0 h 13"/>
                                <a:gd name="T48" fmla="*/ 38 w 49"/>
                                <a:gd name="T49" fmla="*/ 0 h 13"/>
                                <a:gd name="T50" fmla="*/ 8 w 4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3">
                                  <a:moveTo>
                                    <a:pt x="8" y="0"/>
                                  </a:moveTo>
                                  <a:lnTo>
                                    <a:pt x="8" y="0"/>
                                  </a:lnTo>
                                  <a:lnTo>
                                    <a:pt x="5" y="0"/>
                                  </a:lnTo>
                                  <a:lnTo>
                                    <a:pt x="3" y="0"/>
                                  </a:lnTo>
                                  <a:lnTo>
                                    <a:pt x="3" y="2"/>
                                  </a:lnTo>
                                  <a:lnTo>
                                    <a:pt x="3" y="5"/>
                                  </a:lnTo>
                                  <a:lnTo>
                                    <a:pt x="0" y="7"/>
                                  </a:lnTo>
                                  <a:lnTo>
                                    <a:pt x="3" y="7"/>
                                  </a:lnTo>
                                  <a:lnTo>
                                    <a:pt x="3" y="10"/>
                                  </a:lnTo>
                                  <a:lnTo>
                                    <a:pt x="3" y="13"/>
                                  </a:lnTo>
                                  <a:lnTo>
                                    <a:pt x="5" y="13"/>
                                  </a:lnTo>
                                  <a:lnTo>
                                    <a:pt x="8" y="13"/>
                                  </a:lnTo>
                                  <a:lnTo>
                                    <a:pt x="38" y="13"/>
                                  </a:lnTo>
                                  <a:lnTo>
                                    <a:pt x="41" y="13"/>
                                  </a:lnTo>
                                  <a:lnTo>
                                    <a:pt x="43" y="13"/>
                                  </a:lnTo>
                                  <a:lnTo>
                                    <a:pt x="47" y="13"/>
                                  </a:lnTo>
                                  <a:lnTo>
                                    <a:pt x="47" y="10"/>
                                  </a:lnTo>
                                  <a:lnTo>
                                    <a:pt x="47" y="7"/>
                                  </a:lnTo>
                                  <a:lnTo>
                                    <a:pt x="49" y="7"/>
                                  </a:lnTo>
                                  <a:lnTo>
                                    <a:pt x="47" y="5"/>
                                  </a:lnTo>
                                  <a:lnTo>
                                    <a:pt x="47" y="2"/>
                                  </a:lnTo>
                                  <a:lnTo>
                                    <a:pt x="47" y="0"/>
                                  </a:lnTo>
                                  <a:lnTo>
                                    <a:pt x="43" y="0"/>
                                  </a:lnTo>
                                  <a:lnTo>
                                    <a:pt x="41" y="0"/>
                                  </a:lnTo>
                                  <a:lnTo>
                                    <a:pt x="3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58" name="Line 262"/>
                          <wps:cNvCnPr>
                            <a:cxnSpLocks noChangeShapeType="1"/>
                          </wps:cNvCnPr>
                          <wps:spPr bwMode="auto">
                            <a:xfrm>
                              <a:off x="2779" y="-4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9" name="Freeform 263"/>
                          <wps:cNvSpPr>
                            <a:spLocks/>
                          </wps:cNvSpPr>
                          <wps:spPr bwMode="auto">
                            <a:xfrm>
                              <a:off x="2772" y="-501"/>
                              <a:ext cx="7" cy="21"/>
                            </a:xfrm>
                            <a:custGeom>
                              <a:avLst/>
                              <a:gdLst>
                                <a:gd name="T0" fmla="*/ 15 w 15"/>
                                <a:gd name="T1" fmla="*/ 7 h 42"/>
                                <a:gd name="T2" fmla="*/ 13 w 15"/>
                                <a:gd name="T3" fmla="*/ 5 h 42"/>
                                <a:gd name="T4" fmla="*/ 13 w 15"/>
                                <a:gd name="T5" fmla="*/ 2 h 42"/>
                                <a:gd name="T6" fmla="*/ 13 w 15"/>
                                <a:gd name="T7" fmla="*/ 0 h 42"/>
                                <a:gd name="T8" fmla="*/ 9 w 15"/>
                                <a:gd name="T9" fmla="*/ 0 h 42"/>
                                <a:gd name="T10" fmla="*/ 7 w 15"/>
                                <a:gd name="T11" fmla="*/ 0 h 42"/>
                                <a:gd name="T12" fmla="*/ 7 w 15"/>
                                <a:gd name="T13" fmla="*/ 0 h 42"/>
                                <a:gd name="T14" fmla="*/ 4 w 15"/>
                                <a:gd name="T15" fmla="*/ 0 h 42"/>
                                <a:gd name="T16" fmla="*/ 2 w 15"/>
                                <a:gd name="T17" fmla="*/ 0 h 42"/>
                                <a:gd name="T18" fmla="*/ 0 w 15"/>
                                <a:gd name="T19" fmla="*/ 0 h 42"/>
                                <a:gd name="T20" fmla="*/ 0 w 15"/>
                                <a:gd name="T21" fmla="*/ 2 h 42"/>
                                <a:gd name="T22" fmla="*/ 0 w 15"/>
                                <a:gd name="T23" fmla="*/ 5 h 42"/>
                                <a:gd name="T24" fmla="*/ 0 w 15"/>
                                <a:gd name="T25" fmla="*/ 33 h 42"/>
                                <a:gd name="T26" fmla="*/ 0 w 15"/>
                                <a:gd name="T27" fmla="*/ 37 h 42"/>
                                <a:gd name="T28" fmla="*/ 0 w 15"/>
                                <a:gd name="T29" fmla="*/ 39 h 42"/>
                                <a:gd name="T30" fmla="*/ 0 w 15"/>
                                <a:gd name="T31" fmla="*/ 39 h 42"/>
                                <a:gd name="T32" fmla="*/ 2 w 15"/>
                                <a:gd name="T33" fmla="*/ 42 h 42"/>
                                <a:gd name="T34" fmla="*/ 4 w 15"/>
                                <a:gd name="T35" fmla="*/ 42 h 42"/>
                                <a:gd name="T36" fmla="*/ 7 w 15"/>
                                <a:gd name="T37" fmla="*/ 42 h 42"/>
                                <a:gd name="T38" fmla="*/ 7 w 15"/>
                                <a:gd name="T39" fmla="*/ 42 h 42"/>
                                <a:gd name="T40" fmla="*/ 9 w 15"/>
                                <a:gd name="T41" fmla="*/ 42 h 42"/>
                                <a:gd name="T42" fmla="*/ 13 w 15"/>
                                <a:gd name="T43" fmla="*/ 39 h 42"/>
                                <a:gd name="T44" fmla="*/ 13 w 15"/>
                                <a:gd name="T45" fmla="*/ 39 h 42"/>
                                <a:gd name="T46" fmla="*/ 13 w 15"/>
                                <a:gd name="T47" fmla="*/ 37 h 42"/>
                                <a:gd name="T48" fmla="*/ 15 w 15"/>
                                <a:gd name="T49" fmla="*/ 37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3" y="5"/>
                                  </a:lnTo>
                                  <a:lnTo>
                                    <a:pt x="13" y="2"/>
                                  </a:lnTo>
                                  <a:lnTo>
                                    <a:pt x="13" y="0"/>
                                  </a:lnTo>
                                  <a:lnTo>
                                    <a:pt x="9" y="0"/>
                                  </a:lnTo>
                                  <a:lnTo>
                                    <a:pt x="7" y="0"/>
                                  </a:lnTo>
                                  <a:lnTo>
                                    <a:pt x="4" y="0"/>
                                  </a:lnTo>
                                  <a:lnTo>
                                    <a:pt x="2" y="0"/>
                                  </a:lnTo>
                                  <a:lnTo>
                                    <a:pt x="0" y="0"/>
                                  </a:lnTo>
                                  <a:lnTo>
                                    <a:pt x="0" y="2"/>
                                  </a:lnTo>
                                  <a:lnTo>
                                    <a:pt x="0" y="5"/>
                                  </a:lnTo>
                                  <a:lnTo>
                                    <a:pt x="0" y="33"/>
                                  </a:lnTo>
                                  <a:lnTo>
                                    <a:pt x="0" y="37"/>
                                  </a:lnTo>
                                  <a:lnTo>
                                    <a:pt x="0" y="39"/>
                                  </a:lnTo>
                                  <a:lnTo>
                                    <a:pt x="2" y="42"/>
                                  </a:lnTo>
                                  <a:lnTo>
                                    <a:pt x="4" y="42"/>
                                  </a:lnTo>
                                  <a:lnTo>
                                    <a:pt x="7" y="42"/>
                                  </a:lnTo>
                                  <a:lnTo>
                                    <a:pt x="9" y="42"/>
                                  </a:lnTo>
                                  <a:lnTo>
                                    <a:pt x="13" y="39"/>
                                  </a:lnTo>
                                  <a:lnTo>
                                    <a:pt x="13" y="37"/>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60" name="Line 264"/>
                          <wps:cNvCnPr>
                            <a:cxnSpLocks noChangeShapeType="1"/>
                          </wps:cNvCnPr>
                          <wps:spPr bwMode="auto">
                            <a:xfrm>
                              <a:off x="2775" y="-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1" name="Freeform 265"/>
                          <wps:cNvSpPr>
                            <a:spLocks/>
                          </wps:cNvSpPr>
                          <wps:spPr bwMode="auto">
                            <a:xfrm>
                              <a:off x="2772" y="-488"/>
                              <a:ext cx="14" cy="8"/>
                            </a:xfrm>
                            <a:custGeom>
                              <a:avLst/>
                              <a:gdLst>
                                <a:gd name="T0" fmla="*/ 7 w 28"/>
                                <a:gd name="T1" fmla="*/ 0 h 16"/>
                                <a:gd name="T2" fmla="*/ 4 w 28"/>
                                <a:gd name="T3" fmla="*/ 0 h 16"/>
                                <a:gd name="T4" fmla="*/ 2 w 28"/>
                                <a:gd name="T5" fmla="*/ 2 h 16"/>
                                <a:gd name="T6" fmla="*/ 0 w 28"/>
                                <a:gd name="T7" fmla="*/ 2 h 16"/>
                                <a:gd name="T8" fmla="*/ 0 w 28"/>
                                <a:gd name="T9" fmla="*/ 5 h 16"/>
                                <a:gd name="T10" fmla="*/ 0 w 28"/>
                                <a:gd name="T11" fmla="*/ 5 h 16"/>
                                <a:gd name="T12" fmla="*/ 0 w 28"/>
                                <a:gd name="T13" fmla="*/ 7 h 16"/>
                                <a:gd name="T14" fmla="*/ 0 w 28"/>
                                <a:gd name="T15" fmla="*/ 11 h 16"/>
                                <a:gd name="T16" fmla="*/ 0 w 28"/>
                                <a:gd name="T17" fmla="*/ 13 h 16"/>
                                <a:gd name="T18" fmla="*/ 0 w 28"/>
                                <a:gd name="T19" fmla="*/ 13 h 16"/>
                                <a:gd name="T20" fmla="*/ 2 w 28"/>
                                <a:gd name="T21" fmla="*/ 16 h 16"/>
                                <a:gd name="T22" fmla="*/ 4 w 28"/>
                                <a:gd name="T23" fmla="*/ 16 h 16"/>
                                <a:gd name="T24" fmla="*/ 18 w 28"/>
                                <a:gd name="T25" fmla="*/ 16 h 16"/>
                                <a:gd name="T26" fmla="*/ 23 w 28"/>
                                <a:gd name="T27" fmla="*/ 16 h 16"/>
                                <a:gd name="T28" fmla="*/ 23 w 28"/>
                                <a:gd name="T29" fmla="*/ 16 h 16"/>
                                <a:gd name="T30" fmla="*/ 25 w 28"/>
                                <a:gd name="T31" fmla="*/ 13 h 16"/>
                                <a:gd name="T32" fmla="*/ 25 w 28"/>
                                <a:gd name="T33" fmla="*/ 13 h 16"/>
                                <a:gd name="T34" fmla="*/ 28 w 28"/>
                                <a:gd name="T35" fmla="*/ 11 h 16"/>
                                <a:gd name="T36" fmla="*/ 28 w 28"/>
                                <a:gd name="T37" fmla="*/ 7 h 16"/>
                                <a:gd name="T38" fmla="*/ 28 w 28"/>
                                <a:gd name="T39" fmla="*/ 5 h 16"/>
                                <a:gd name="T40" fmla="*/ 25 w 28"/>
                                <a:gd name="T41" fmla="*/ 5 h 16"/>
                                <a:gd name="T42" fmla="*/ 25 w 28"/>
                                <a:gd name="T43" fmla="*/ 2 h 16"/>
                                <a:gd name="T44" fmla="*/ 23 w 28"/>
                                <a:gd name="T45" fmla="*/ 2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4" y="0"/>
                                  </a:lnTo>
                                  <a:lnTo>
                                    <a:pt x="2" y="2"/>
                                  </a:lnTo>
                                  <a:lnTo>
                                    <a:pt x="0" y="2"/>
                                  </a:lnTo>
                                  <a:lnTo>
                                    <a:pt x="0" y="5"/>
                                  </a:lnTo>
                                  <a:lnTo>
                                    <a:pt x="0" y="7"/>
                                  </a:lnTo>
                                  <a:lnTo>
                                    <a:pt x="0" y="11"/>
                                  </a:lnTo>
                                  <a:lnTo>
                                    <a:pt x="0" y="13"/>
                                  </a:lnTo>
                                  <a:lnTo>
                                    <a:pt x="2" y="16"/>
                                  </a:lnTo>
                                  <a:lnTo>
                                    <a:pt x="4" y="16"/>
                                  </a:lnTo>
                                  <a:lnTo>
                                    <a:pt x="18" y="16"/>
                                  </a:lnTo>
                                  <a:lnTo>
                                    <a:pt x="23" y="16"/>
                                  </a:lnTo>
                                  <a:lnTo>
                                    <a:pt x="25" y="13"/>
                                  </a:lnTo>
                                  <a:lnTo>
                                    <a:pt x="28" y="11"/>
                                  </a:lnTo>
                                  <a:lnTo>
                                    <a:pt x="28" y="7"/>
                                  </a:lnTo>
                                  <a:lnTo>
                                    <a:pt x="28" y="5"/>
                                  </a:lnTo>
                                  <a:lnTo>
                                    <a:pt x="25" y="5"/>
                                  </a:lnTo>
                                  <a:lnTo>
                                    <a:pt x="25" y="2"/>
                                  </a:lnTo>
                                  <a:lnTo>
                                    <a:pt x="23" y="2"/>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62" name="Line 266"/>
                          <wps:cNvCnPr>
                            <a:cxnSpLocks noChangeShapeType="1"/>
                          </wps:cNvCnPr>
                          <wps:spPr bwMode="auto">
                            <a:xfrm>
                              <a:off x="2786" y="-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3" name="Freeform 267"/>
                          <wps:cNvSpPr>
                            <a:spLocks/>
                          </wps:cNvSpPr>
                          <wps:spPr bwMode="auto">
                            <a:xfrm>
                              <a:off x="2778" y="-488"/>
                              <a:ext cx="8" cy="22"/>
                            </a:xfrm>
                            <a:custGeom>
                              <a:avLst/>
                              <a:gdLst>
                                <a:gd name="T0" fmla="*/ 15 w 15"/>
                                <a:gd name="T1" fmla="*/ 7 h 44"/>
                                <a:gd name="T2" fmla="*/ 15 w 15"/>
                                <a:gd name="T3" fmla="*/ 5 h 44"/>
                                <a:gd name="T4" fmla="*/ 12 w 15"/>
                                <a:gd name="T5" fmla="*/ 5 h 44"/>
                                <a:gd name="T6" fmla="*/ 12 w 15"/>
                                <a:gd name="T7" fmla="*/ 2 h 44"/>
                                <a:gd name="T8" fmla="*/ 10 w 15"/>
                                <a:gd name="T9" fmla="*/ 2 h 44"/>
                                <a:gd name="T10" fmla="*/ 10 w 15"/>
                                <a:gd name="T11" fmla="*/ 0 h 44"/>
                                <a:gd name="T12" fmla="*/ 7 w 15"/>
                                <a:gd name="T13" fmla="*/ 0 h 44"/>
                                <a:gd name="T14" fmla="*/ 5 w 15"/>
                                <a:gd name="T15" fmla="*/ 0 h 44"/>
                                <a:gd name="T16" fmla="*/ 2 w 15"/>
                                <a:gd name="T17" fmla="*/ 2 h 44"/>
                                <a:gd name="T18" fmla="*/ 2 w 15"/>
                                <a:gd name="T19" fmla="*/ 2 h 44"/>
                                <a:gd name="T20" fmla="*/ 0 w 15"/>
                                <a:gd name="T21" fmla="*/ 5 h 44"/>
                                <a:gd name="T22" fmla="*/ 0 w 15"/>
                                <a:gd name="T23" fmla="*/ 5 h 44"/>
                                <a:gd name="T24" fmla="*/ 0 w 15"/>
                                <a:gd name="T25" fmla="*/ 33 h 44"/>
                                <a:gd name="T26" fmla="*/ 0 w 15"/>
                                <a:gd name="T27" fmla="*/ 39 h 44"/>
                                <a:gd name="T28" fmla="*/ 0 w 15"/>
                                <a:gd name="T29" fmla="*/ 39 h 44"/>
                                <a:gd name="T30" fmla="*/ 2 w 15"/>
                                <a:gd name="T31" fmla="*/ 41 h 44"/>
                                <a:gd name="T32" fmla="*/ 2 w 15"/>
                                <a:gd name="T33" fmla="*/ 41 h 44"/>
                                <a:gd name="T34" fmla="*/ 5 w 15"/>
                                <a:gd name="T35" fmla="*/ 44 h 44"/>
                                <a:gd name="T36" fmla="*/ 7 w 15"/>
                                <a:gd name="T37" fmla="*/ 44 h 44"/>
                                <a:gd name="T38" fmla="*/ 10 w 15"/>
                                <a:gd name="T39" fmla="*/ 44 h 44"/>
                                <a:gd name="T40" fmla="*/ 10 w 15"/>
                                <a:gd name="T41" fmla="*/ 41 h 44"/>
                                <a:gd name="T42" fmla="*/ 12 w 15"/>
                                <a:gd name="T43" fmla="*/ 41 h 44"/>
                                <a:gd name="T44" fmla="*/ 12 w 15"/>
                                <a:gd name="T45" fmla="*/ 39 h 44"/>
                                <a:gd name="T46" fmla="*/ 15 w 15"/>
                                <a:gd name="T47" fmla="*/ 39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2" y="5"/>
                                  </a:lnTo>
                                  <a:lnTo>
                                    <a:pt x="12" y="2"/>
                                  </a:lnTo>
                                  <a:lnTo>
                                    <a:pt x="10" y="2"/>
                                  </a:lnTo>
                                  <a:lnTo>
                                    <a:pt x="10" y="0"/>
                                  </a:lnTo>
                                  <a:lnTo>
                                    <a:pt x="7" y="0"/>
                                  </a:lnTo>
                                  <a:lnTo>
                                    <a:pt x="5" y="0"/>
                                  </a:lnTo>
                                  <a:lnTo>
                                    <a:pt x="2" y="2"/>
                                  </a:lnTo>
                                  <a:lnTo>
                                    <a:pt x="0" y="5"/>
                                  </a:lnTo>
                                  <a:lnTo>
                                    <a:pt x="0" y="33"/>
                                  </a:lnTo>
                                  <a:lnTo>
                                    <a:pt x="0" y="39"/>
                                  </a:lnTo>
                                  <a:lnTo>
                                    <a:pt x="2" y="41"/>
                                  </a:lnTo>
                                  <a:lnTo>
                                    <a:pt x="5" y="44"/>
                                  </a:lnTo>
                                  <a:lnTo>
                                    <a:pt x="7" y="44"/>
                                  </a:lnTo>
                                  <a:lnTo>
                                    <a:pt x="10" y="44"/>
                                  </a:lnTo>
                                  <a:lnTo>
                                    <a:pt x="10" y="41"/>
                                  </a:lnTo>
                                  <a:lnTo>
                                    <a:pt x="12" y="41"/>
                                  </a:lnTo>
                                  <a:lnTo>
                                    <a:pt x="12" y="39"/>
                                  </a:lnTo>
                                  <a:lnTo>
                                    <a:pt x="15"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64" name="Line 268"/>
                          <wps:cNvCnPr>
                            <a:cxnSpLocks noChangeShapeType="1"/>
                          </wps:cNvCnPr>
                          <wps:spPr bwMode="auto">
                            <a:xfrm>
                              <a:off x="2781" y="-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5" name="Freeform 269"/>
                          <wps:cNvSpPr>
                            <a:spLocks/>
                          </wps:cNvSpPr>
                          <wps:spPr bwMode="auto">
                            <a:xfrm>
                              <a:off x="2778" y="-474"/>
                              <a:ext cx="14" cy="8"/>
                            </a:xfrm>
                            <a:custGeom>
                              <a:avLst/>
                              <a:gdLst>
                                <a:gd name="T0" fmla="*/ 7 w 28"/>
                                <a:gd name="T1" fmla="*/ 0 h 16"/>
                                <a:gd name="T2" fmla="*/ 5 w 28"/>
                                <a:gd name="T3" fmla="*/ 0 h 16"/>
                                <a:gd name="T4" fmla="*/ 2 w 28"/>
                                <a:gd name="T5" fmla="*/ 0 h 16"/>
                                <a:gd name="T6" fmla="*/ 2 w 28"/>
                                <a:gd name="T7" fmla="*/ 2 h 16"/>
                                <a:gd name="T8" fmla="*/ 0 w 28"/>
                                <a:gd name="T9" fmla="*/ 2 h 16"/>
                                <a:gd name="T10" fmla="*/ 0 w 28"/>
                                <a:gd name="T11" fmla="*/ 5 h 16"/>
                                <a:gd name="T12" fmla="*/ 0 w 28"/>
                                <a:gd name="T13" fmla="*/ 8 h 16"/>
                                <a:gd name="T14" fmla="*/ 0 w 28"/>
                                <a:gd name="T15" fmla="*/ 11 h 16"/>
                                <a:gd name="T16" fmla="*/ 0 w 28"/>
                                <a:gd name="T17" fmla="*/ 11 h 16"/>
                                <a:gd name="T18" fmla="*/ 2 w 28"/>
                                <a:gd name="T19" fmla="*/ 13 h 16"/>
                                <a:gd name="T20" fmla="*/ 2 w 28"/>
                                <a:gd name="T21" fmla="*/ 13 h 16"/>
                                <a:gd name="T22" fmla="*/ 5 w 28"/>
                                <a:gd name="T23" fmla="*/ 16 h 16"/>
                                <a:gd name="T24" fmla="*/ 17 w 28"/>
                                <a:gd name="T25" fmla="*/ 16 h 16"/>
                                <a:gd name="T26" fmla="*/ 23 w 28"/>
                                <a:gd name="T27" fmla="*/ 16 h 16"/>
                                <a:gd name="T28" fmla="*/ 26 w 28"/>
                                <a:gd name="T29" fmla="*/ 13 h 16"/>
                                <a:gd name="T30" fmla="*/ 26 w 28"/>
                                <a:gd name="T31" fmla="*/ 13 h 16"/>
                                <a:gd name="T32" fmla="*/ 28 w 28"/>
                                <a:gd name="T33" fmla="*/ 11 h 16"/>
                                <a:gd name="T34" fmla="*/ 28 w 28"/>
                                <a:gd name="T35" fmla="*/ 11 h 16"/>
                                <a:gd name="T36" fmla="*/ 28 w 28"/>
                                <a:gd name="T37" fmla="*/ 8 h 16"/>
                                <a:gd name="T38" fmla="*/ 28 w 28"/>
                                <a:gd name="T39" fmla="*/ 5 h 16"/>
                                <a:gd name="T40" fmla="*/ 28 w 28"/>
                                <a:gd name="T41" fmla="*/ 2 h 16"/>
                                <a:gd name="T42" fmla="*/ 26 w 28"/>
                                <a:gd name="T43" fmla="*/ 2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2"/>
                                  </a:lnTo>
                                  <a:lnTo>
                                    <a:pt x="0" y="2"/>
                                  </a:lnTo>
                                  <a:lnTo>
                                    <a:pt x="0" y="5"/>
                                  </a:lnTo>
                                  <a:lnTo>
                                    <a:pt x="0" y="8"/>
                                  </a:lnTo>
                                  <a:lnTo>
                                    <a:pt x="0" y="11"/>
                                  </a:lnTo>
                                  <a:lnTo>
                                    <a:pt x="2" y="13"/>
                                  </a:lnTo>
                                  <a:lnTo>
                                    <a:pt x="5" y="16"/>
                                  </a:lnTo>
                                  <a:lnTo>
                                    <a:pt x="17" y="16"/>
                                  </a:lnTo>
                                  <a:lnTo>
                                    <a:pt x="23" y="16"/>
                                  </a:lnTo>
                                  <a:lnTo>
                                    <a:pt x="26" y="13"/>
                                  </a:lnTo>
                                  <a:lnTo>
                                    <a:pt x="28" y="11"/>
                                  </a:lnTo>
                                  <a:lnTo>
                                    <a:pt x="28" y="8"/>
                                  </a:lnTo>
                                  <a:lnTo>
                                    <a:pt x="28" y="5"/>
                                  </a:lnTo>
                                  <a:lnTo>
                                    <a:pt x="28" y="2"/>
                                  </a:lnTo>
                                  <a:lnTo>
                                    <a:pt x="26" y="2"/>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66" name="Line 270"/>
                          <wps:cNvCnPr>
                            <a:cxnSpLocks noChangeShapeType="1"/>
                          </wps:cNvCnPr>
                          <wps:spPr bwMode="auto">
                            <a:xfrm>
                              <a:off x="2792" y="-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7" name="Freeform 271"/>
                          <wps:cNvSpPr>
                            <a:spLocks/>
                          </wps:cNvSpPr>
                          <wps:spPr bwMode="auto">
                            <a:xfrm>
                              <a:off x="2784" y="-474"/>
                              <a:ext cx="8" cy="35"/>
                            </a:xfrm>
                            <a:custGeom>
                              <a:avLst/>
                              <a:gdLst>
                                <a:gd name="T0" fmla="*/ 16 w 16"/>
                                <a:gd name="T1" fmla="*/ 8 h 70"/>
                                <a:gd name="T2" fmla="*/ 16 w 16"/>
                                <a:gd name="T3" fmla="*/ 5 h 70"/>
                                <a:gd name="T4" fmla="*/ 16 w 16"/>
                                <a:gd name="T5" fmla="*/ 2 h 70"/>
                                <a:gd name="T6" fmla="*/ 14 w 16"/>
                                <a:gd name="T7" fmla="*/ 2 h 70"/>
                                <a:gd name="T8" fmla="*/ 14 w 16"/>
                                <a:gd name="T9" fmla="*/ 0 h 70"/>
                                <a:gd name="T10" fmla="*/ 11 w 16"/>
                                <a:gd name="T11" fmla="*/ 0 h 70"/>
                                <a:gd name="T12" fmla="*/ 8 w 16"/>
                                <a:gd name="T13" fmla="*/ 0 h 70"/>
                                <a:gd name="T14" fmla="*/ 5 w 16"/>
                                <a:gd name="T15" fmla="*/ 0 h 70"/>
                                <a:gd name="T16" fmla="*/ 5 w 16"/>
                                <a:gd name="T17" fmla="*/ 0 h 70"/>
                                <a:gd name="T18" fmla="*/ 3 w 16"/>
                                <a:gd name="T19" fmla="*/ 2 h 70"/>
                                <a:gd name="T20" fmla="*/ 0 w 16"/>
                                <a:gd name="T21" fmla="*/ 2 h 70"/>
                                <a:gd name="T22" fmla="*/ 0 w 16"/>
                                <a:gd name="T23" fmla="*/ 5 h 70"/>
                                <a:gd name="T24" fmla="*/ 0 w 16"/>
                                <a:gd name="T25" fmla="*/ 63 h 70"/>
                                <a:gd name="T26" fmla="*/ 0 w 16"/>
                                <a:gd name="T27" fmla="*/ 65 h 70"/>
                                <a:gd name="T28" fmla="*/ 0 w 16"/>
                                <a:gd name="T29" fmla="*/ 68 h 70"/>
                                <a:gd name="T30" fmla="*/ 3 w 16"/>
                                <a:gd name="T31" fmla="*/ 68 h 70"/>
                                <a:gd name="T32" fmla="*/ 5 w 16"/>
                                <a:gd name="T33" fmla="*/ 70 h 70"/>
                                <a:gd name="T34" fmla="*/ 5 w 16"/>
                                <a:gd name="T35" fmla="*/ 70 h 70"/>
                                <a:gd name="T36" fmla="*/ 8 w 16"/>
                                <a:gd name="T37" fmla="*/ 70 h 70"/>
                                <a:gd name="T38" fmla="*/ 11 w 16"/>
                                <a:gd name="T39" fmla="*/ 70 h 70"/>
                                <a:gd name="T40" fmla="*/ 14 w 16"/>
                                <a:gd name="T41" fmla="*/ 70 h 70"/>
                                <a:gd name="T42" fmla="*/ 14 w 16"/>
                                <a:gd name="T43" fmla="*/ 68 h 70"/>
                                <a:gd name="T44" fmla="*/ 16 w 16"/>
                                <a:gd name="T45" fmla="*/ 68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2"/>
                                  </a:lnTo>
                                  <a:lnTo>
                                    <a:pt x="14" y="2"/>
                                  </a:lnTo>
                                  <a:lnTo>
                                    <a:pt x="14" y="0"/>
                                  </a:lnTo>
                                  <a:lnTo>
                                    <a:pt x="11" y="0"/>
                                  </a:lnTo>
                                  <a:lnTo>
                                    <a:pt x="8" y="0"/>
                                  </a:lnTo>
                                  <a:lnTo>
                                    <a:pt x="5" y="0"/>
                                  </a:lnTo>
                                  <a:lnTo>
                                    <a:pt x="3" y="2"/>
                                  </a:lnTo>
                                  <a:lnTo>
                                    <a:pt x="0" y="2"/>
                                  </a:lnTo>
                                  <a:lnTo>
                                    <a:pt x="0" y="5"/>
                                  </a:lnTo>
                                  <a:lnTo>
                                    <a:pt x="0" y="63"/>
                                  </a:lnTo>
                                  <a:lnTo>
                                    <a:pt x="0" y="65"/>
                                  </a:lnTo>
                                  <a:lnTo>
                                    <a:pt x="0" y="68"/>
                                  </a:lnTo>
                                  <a:lnTo>
                                    <a:pt x="3" y="68"/>
                                  </a:lnTo>
                                  <a:lnTo>
                                    <a:pt x="5" y="70"/>
                                  </a:lnTo>
                                  <a:lnTo>
                                    <a:pt x="8" y="70"/>
                                  </a:lnTo>
                                  <a:lnTo>
                                    <a:pt x="11" y="70"/>
                                  </a:lnTo>
                                  <a:lnTo>
                                    <a:pt x="14" y="70"/>
                                  </a:lnTo>
                                  <a:lnTo>
                                    <a:pt x="14" y="68"/>
                                  </a:lnTo>
                                  <a:lnTo>
                                    <a:pt x="16"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68" name="Line 272"/>
                          <wps:cNvCnPr>
                            <a:cxnSpLocks noChangeShapeType="1"/>
                          </wps:cNvCnPr>
                          <wps:spPr bwMode="auto">
                            <a:xfrm>
                              <a:off x="2788" y="-4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9" name="Freeform 273"/>
                          <wps:cNvSpPr>
                            <a:spLocks/>
                          </wps:cNvSpPr>
                          <wps:spPr bwMode="auto">
                            <a:xfrm>
                              <a:off x="2784" y="-447"/>
                              <a:ext cx="30" cy="8"/>
                            </a:xfrm>
                            <a:custGeom>
                              <a:avLst/>
                              <a:gdLst>
                                <a:gd name="T0" fmla="*/ 8 w 59"/>
                                <a:gd name="T1" fmla="*/ 0 h 16"/>
                                <a:gd name="T2" fmla="*/ 5 w 59"/>
                                <a:gd name="T3" fmla="*/ 0 h 16"/>
                                <a:gd name="T4" fmla="*/ 5 w 59"/>
                                <a:gd name="T5" fmla="*/ 4 h 16"/>
                                <a:gd name="T6" fmla="*/ 3 w 59"/>
                                <a:gd name="T7" fmla="*/ 4 h 16"/>
                                <a:gd name="T8" fmla="*/ 0 w 59"/>
                                <a:gd name="T9" fmla="*/ 6 h 16"/>
                                <a:gd name="T10" fmla="*/ 0 w 59"/>
                                <a:gd name="T11" fmla="*/ 6 h 16"/>
                                <a:gd name="T12" fmla="*/ 0 w 59"/>
                                <a:gd name="T13" fmla="*/ 9 h 16"/>
                                <a:gd name="T14" fmla="*/ 0 w 59"/>
                                <a:gd name="T15" fmla="*/ 11 h 16"/>
                                <a:gd name="T16" fmla="*/ 0 w 59"/>
                                <a:gd name="T17" fmla="*/ 14 h 16"/>
                                <a:gd name="T18" fmla="*/ 3 w 59"/>
                                <a:gd name="T19" fmla="*/ 14 h 16"/>
                                <a:gd name="T20" fmla="*/ 5 w 59"/>
                                <a:gd name="T21" fmla="*/ 16 h 16"/>
                                <a:gd name="T22" fmla="*/ 5 w 59"/>
                                <a:gd name="T23" fmla="*/ 16 h 16"/>
                                <a:gd name="T24" fmla="*/ 49 w 59"/>
                                <a:gd name="T25" fmla="*/ 16 h 16"/>
                                <a:gd name="T26" fmla="*/ 54 w 59"/>
                                <a:gd name="T27" fmla="*/ 16 h 16"/>
                                <a:gd name="T28" fmla="*/ 57 w 59"/>
                                <a:gd name="T29" fmla="*/ 16 h 16"/>
                                <a:gd name="T30" fmla="*/ 59 w 59"/>
                                <a:gd name="T31" fmla="*/ 14 h 16"/>
                                <a:gd name="T32" fmla="*/ 59 w 59"/>
                                <a:gd name="T33" fmla="*/ 14 h 16"/>
                                <a:gd name="T34" fmla="*/ 59 w 59"/>
                                <a:gd name="T35" fmla="*/ 11 h 16"/>
                                <a:gd name="T36" fmla="*/ 59 w 59"/>
                                <a:gd name="T37" fmla="*/ 9 h 16"/>
                                <a:gd name="T38" fmla="*/ 59 w 59"/>
                                <a:gd name="T39" fmla="*/ 6 h 16"/>
                                <a:gd name="T40" fmla="*/ 59 w 59"/>
                                <a:gd name="T41" fmla="*/ 6 h 16"/>
                                <a:gd name="T42" fmla="*/ 59 w 59"/>
                                <a:gd name="T43" fmla="*/ 4 h 16"/>
                                <a:gd name="T44" fmla="*/ 57 w 59"/>
                                <a:gd name="T45" fmla="*/ 4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5" y="4"/>
                                  </a:lnTo>
                                  <a:lnTo>
                                    <a:pt x="3" y="4"/>
                                  </a:lnTo>
                                  <a:lnTo>
                                    <a:pt x="0" y="6"/>
                                  </a:lnTo>
                                  <a:lnTo>
                                    <a:pt x="0" y="9"/>
                                  </a:lnTo>
                                  <a:lnTo>
                                    <a:pt x="0" y="11"/>
                                  </a:lnTo>
                                  <a:lnTo>
                                    <a:pt x="0" y="14"/>
                                  </a:lnTo>
                                  <a:lnTo>
                                    <a:pt x="3" y="14"/>
                                  </a:lnTo>
                                  <a:lnTo>
                                    <a:pt x="5" y="16"/>
                                  </a:lnTo>
                                  <a:lnTo>
                                    <a:pt x="49" y="16"/>
                                  </a:lnTo>
                                  <a:lnTo>
                                    <a:pt x="54" y="16"/>
                                  </a:lnTo>
                                  <a:lnTo>
                                    <a:pt x="57" y="16"/>
                                  </a:lnTo>
                                  <a:lnTo>
                                    <a:pt x="59" y="14"/>
                                  </a:lnTo>
                                  <a:lnTo>
                                    <a:pt x="59" y="11"/>
                                  </a:lnTo>
                                  <a:lnTo>
                                    <a:pt x="59" y="9"/>
                                  </a:lnTo>
                                  <a:lnTo>
                                    <a:pt x="59" y="6"/>
                                  </a:lnTo>
                                  <a:lnTo>
                                    <a:pt x="59" y="4"/>
                                  </a:lnTo>
                                  <a:lnTo>
                                    <a:pt x="57" y="4"/>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70" name="Line 274"/>
                          <wps:cNvCnPr>
                            <a:cxnSpLocks noChangeShapeType="1"/>
                          </wps:cNvCnPr>
                          <wps:spPr bwMode="auto">
                            <a:xfrm>
                              <a:off x="2814" y="-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1" name="Freeform 275"/>
                          <wps:cNvSpPr>
                            <a:spLocks/>
                          </wps:cNvSpPr>
                          <wps:spPr bwMode="auto">
                            <a:xfrm>
                              <a:off x="2807" y="-447"/>
                              <a:ext cx="7" cy="22"/>
                            </a:xfrm>
                            <a:custGeom>
                              <a:avLst/>
                              <a:gdLst>
                                <a:gd name="T0" fmla="*/ 12 w 12"/>
                                <a:gd name="T1" fmla="*/ 9 h 44"/>
                                <a:gd name="T2" fmla="*/ 12 w 12"/>
                                <a:gd name="T3" fmla="*/ 6 h 44"/>
                                <a:gd name="T4" fmla="*/ 12 w 12"/>
                                <a:gd name="T5" fmla="*/ 6 h 44"/>
                                <a:gd name="T6" fmla="*/ 12 w 12"/>
                                <a:gd name="T7" fmla="*/ 4 h 44"/>
                                <a:gd name="T8" fmla="*/ 10 w 12"/>
                                <a:gd name="T9" fmla="*/ 4 h 44"/>
                                <a:gd name="T10" fmla="*/ 7 w 12"/>
                                <a:gd name="T11" fmla="*/ 0 h 44"/>
                                <a:gd name="T12" fmla="*/ 5 w 12"/>
                                <a:gd name="T13" fmla="*/ 0 h 44"/>
                                <a:gd name="T14" fmla="*/ 5 w 12"/>
                                <a:gd name="T15" fmla="*/ 0 h 44"/>
                                <a:gd name="T16" fmla="*/ 2 w 12"/>
                                <a:gd name="T17" fmla="*/ 4 h 44"/>
                                <a:gd name="T18" fmla="*/ 0 w 12"/>
                                <a:gd name="T19" fmla="*/ 4 h 44"/>
                                <a:gd name="T20" fmla="*/ 0 w 12"/>
                                <a:gd name="T21" fmla="*/ 6 h 44"/>
                                <a:gd name="T22" fmla="*/ 0 w 12"/>
                                <a:gd name="T23" fmla="*/ 6 h 44"/>
                                <a:gd name="T24" fmla="*/ 0 w 12"/>
                                <a:gd name="T25" fmla="*/ 34 h 44"/>
                                <a:gd name="T26" fmla="*/ 0 w 12"/>
                                <a:gd name="T27" fmla="*/ 39 h 44"/>
                                <a:gd name="T28" fmla="*/ 0 w 12"/>
                                <a:gd name="T29" fmla="*/ 39 h 44"/>
                                <a:gd name="T30" fmla="*/ 0 w 12"/>
                                <a:gd name="T31" fmla="*/ 42 h 44"/>
                                <a:gd name="T32" fmla="*/ 2 w 12"/>
                                <a:gd name="T33" fmla="*/ 42 h 44"/>
                                <a:gd name="T34" fmla="*/ 5 w 12"/>
                                <a:gd name="T35" fmla="*/ 44 h 44"/>
                                <a:gd name="T36" fmla="*/ 5 w 12"/>
                                <a:gd name="T37" fmla="*/ 44 h 44"/>
                                <a:gd name="T38" fmla="*/ 7 w 12"/>
                                <a:gd name="T39" fmla="*/ 44 h 44"/>
                                <a:gd name="T40" fmla="*/ 10 w 12"/>
                                <a:gd name="T41" fmla="*/ 42 h 44"/>
                                <a:gd name="T42" fmla="*/ 12 w 12"/>
                                <a:gd name="T43" fmla="*/ 42 h 44"/>
                                <a:gd name="T44" fmla="*/ 12 w 12"/>
                                <a:gd name="T45" fmla="*/ 39 h 44"/>
                                <a:gd name="T46" fmla="*/ 12 w 12"/>
                                <a:gd name="T47" fmla="*/ 39 h 44"/>
                                <a:gd name="T48" fmla="*/ 12 w 12"/>
                                <a:gd name="T49" fmla="*/ 37 h 44"/>
                                <a:gd name="T50" fmla="*/ 12 w 12"/>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4">
                                  <a:moveTo>
                                    <a:pt x="12" y="9"/>
                                  </a:moveTo>
                                  <a:lnTo>
                                    <a:pt x="12" y="6"/>
                                  </a:lnTo>
                                  <a:lnTo>
                                    <a:pt x="12" y="4"/>
                                  </a:lnTo>
                                  <a:lnTo>
                                    <a:pt x="10" y="4"/>
                                  </a:lnTo>
                                  <a:lnTo>
                                    <a:pt x="7" y="0"/>
                                  </a:lnTo>
                                  <a:lnTo>
                                    <a:pt x="5" y="0"/>
                                  </a:lnTo>
                                  <a:lnTo>
                                    <a:pt x="2" y="4"/>
                                  </a:lnTo>
                                  <a:lnTo>
                                    <a:pt x="0" y="4"/>
                                  </a:lnTo>
                                  <a:lnTo>
                                    <a:pt x="0" y="6"/>
                                  </a:lnTo>
                                  <a:lnTo>
                                    <a:pt x="0" y="34"/>
                                  </a:lnTo>
                                  <a:lnTo>
                                    <a:pt x="0" y="39"/>
                                  </a:lnTo>
                                  <a:lnTo>
                                    <a:pt x="0" y="42"/>
                                  </a:lnTo>
                                  <a:lnTo>
                                    <a:pt x="2" y="42"/>
                                  </a:lnTo>
                                  <a:lnTo>
                                    <a:pt x="5" y="44"/>
                                  </a:lnTo>
                                  <a:lnTo>
                                    <a:pt x="7" y="44"/>
                                  </a:lnTo>
                                  <a:lnTo>
                                    <a:pt x="10" y="42"/>
                                  </a:lnTo>
                                  <a:lnTo>
                                    <a:pt x="12" y="42"/>
                                  </a:lnTo>
                                  <a:lnTo>
                                    <a:pt x="12" y="39"/>
                                  </a:lnTo>
                                  <a:lnTo>
                                    <a:pt x="12" y="37"/>
                                  </a:lnTo>
                                  <a:lnTo>
                                    <a:pt x="12"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72" name="Line 276"/>
                          <wps:cNvCnPr>
                            <a:cxnSpLocks noChangeShapeType="1"/>
                          </wps:cNvCnPr>
                          <wps:spPr bwMode="auto">
                            <a:xfrm>
                              <a:off x="2810" y="-4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3" name="Freeform 277"/>
                          <wps:cNvSpPr>
                            <a:spLocks/>
                          </wps:cNvSpPr>
                          <wps:spPr bwMode="auto">
                            <a:xfrm>
                              <a:off x="2806" y="-433"/>
                              <a:ext cx="25" cy="8"/>
                            </a:xfrm>
                            <a:custGeom>
                              <a:avLst/>
                              <a:gdLst>
                                <a:gd name="T0" fmla="*/ 7 w 49"/>
                                <a:gd name="T1" fmla="*/ 0 h 15"/>
                                <a:gd name="T2" fmla="*/ 7 w 49"/>
                                <a:gd name="T3" fmla="*/ 0 h 15"/>
                                <a:gd name="T4" fmla="*/ 4 w 49"/>
                                <a:gd name="T5" fmla="*/ 0 h 15"/>
                                <a:gd name="T6" fmla="*/ 2 w 49"/>
                                <a:gd name="T7" fmla="*/ 3 h 15"/>
                                <a:gd name="T8" fmla="*/ 2 w 49"/>
                                <a:gd name="T9" fmla="*/ 3 h 15"/>
                                <a:gd name="T10" fmla="*/ 2 w 49"/>
                                <a:gd name="T11" fmla="*/ 5 h 15"/>
                                <a:gd name="T12" fmla="*/ 0 w 49"/>
                                <a:gd name="T13" fmla="*/ 8 h 15"/>
                                <a:gd name="T14" fmla="*/ 2 w 49"/>
                                <a:gd name="T15" fmla="*/ 10 h 15"/>
                                <a:gd name="T16" fmla="*/ 2 w 49"/>
                                <a:gd name="T17" fmla="*/ 10 h 15"/>
                                <a:gd name="T18" fmla="*/ 2 w 49"/>
                                <a:gd name="T19" fmla="*/ 13 h 15"/>
                                <a:gd name="T20" fmla="*/ 4 w 49"/>
                                <a:gd name="T21" fmla="*/ 13 h 15"/>
                                <a:gd name="T22" fmla="*/ 7 w 49"/>
                                <a:gd name="T23" fmla="*/ 15 h 15"/>
                                <a:gd name="T24" fmla="*/ 38 w 49"/>
                                <a:gd name="T25" fmla="*/ 15 h 15"/>
                                <a:gd name="T26" fmla="*/ 41 w 49"/>
                                <a:gd name="T27" fmla="*/ 15 h 15"/>
                                <a:gd name="T28" fmla="*/ 44 w 49"/>
                                <a:gd name="T29" fmla="*/ 13 h 15"/>
                                <a:gd name="T30" fmla="*/ 46 w 49"/>
                                <a:gd name="T31" fmla="*/ 13 h 15"/>
                                <a:gd name="T32" fmla="*/ 46 w 49"/>
                                <a:gd name="T33" fmla="*/ 10 h 15"/>
                                <a:gd name="T34" fmla="*/ 46 w 49"/>
                                <a:gd name="T35" fmla="*/ 10 h 15"/>
                                <a:gd name="T36" fmla="*/ 49 w 49"/>
                                <a:gd name="T37" fmla="*/ 8 h 15"/>
                                <a:gd name="T38" fmla="*/ 46 w 49"/>
                                <a:gd name="T39" fmla="*/ 5 h 15"/>
                                <a:gd name="T40" fmla="*/ 46 w 49"/>
                                <a:gd name="T41" fmla="*/ 3 h 15"/>
                                <a:gd name="T42" fmla="*/ 46 w 49"/>
                                <a:gd name="T43" fmla="*/ 3 h 15"/>
                                <a:gd name="T44" fmla="*/ 44 w 49"/>
                                <a:gd name="T45" fmla="*/ 0 h 15"/>
                                <a:gd name="T46" fmla="*/ 41 w 49"/>
                                <a:gd name="T47" fmla="*/ 0 h 15"/>
                                <a:gd name="T48" fmla="*/ 38 w 49"/>
                                <a:gd name="T49" fmla="*/ 0 h 15"/>
                                <a:gd name="T50" fmla="*/ 7 w 4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5">
                                  <a:moveTo>
                                    <a:pt x="7" y="0"/>
                                  </a:moveTo>
                                  <a:lnTo>
                                    <a:pt x="7" y="0"/>
                                  </a:lnTo>
                                  <a:lnTo>
                                    <a:pt x="4" y="0"/>
                                  </a:lnTo>
                                  <a:lnTo>
                                    <a:pt x="2" y="3"/>
                                  </a:lnTo>
                                  <a:lnTo>
                                    <a:pt x="2" y="5"/>
                                  </a:lnTo>
                                  <a:lnTo>
                                    <a:pt x="0" y="8"/>
                                  </a:lnTo>
                                  <a:lnTo>
                                    <a:pt x="2" y="10"/>
                                  </a:lnTo>
                                  <a:lnTo>
                                    <a:pt x="2" y="13"/>
                                  </a:lnTo>
                                  <a:lnTo>
                                    <a:pt x="4" y="13"/>
                                  </a:lnTo>
                                  <a:lnTo>
                                    <a:pt x="7" y="15"/>
                                  </a:lnTo>
                                  <a:lnTo>
                                    <a:pt x="38" y="15"/>
                                  </a:lnTo>
                                  <a:lnTo>
                                    <a:pt x="41" y="15"/>
                                  </a:lnTo>
                                  <a:lnTo>
                                    <a:pt x="44" y="13"/>
                                  </a:lnTo>
                                  <a:lnTo>
                                    <a:pt x="46" y="13"/>
                                  </a:lnTo>
                                  <a:lnTo>
                                    <a:pt x="46" y="10"/>
                                  </a:lnTo>
                                  <a:lnTo>
                                    <a:pt x="49" y="8"/>
                                  </a:lnTo>
                                  <a:lnTo>
                                    <a:pt x="46" y="5"/>
                                  </a:lnTo>
                                  <a:lnTo>
                                    <a:pt x="46" y="3"/>
                                  </a:lnTo>
                                  <a:lnTo>
                                    <a:pt x="44" y="0"/>
                                  </a:lnTo>
                                  <a:lnTo>
                                    <a:pt x="41"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74" name="Line 278"/>
                          <wps:cNvCnPr>
                            <a:cxnSpLocks noChangeShapeType="1"/>
                          </wps:cNvCnPr>
                          <wps:spPr bwMode="auto">
                            <a:xfrm>
                              <a:off x="2831" y="-42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5" name="Freeform 279"/>
                          <wps:cNvSpPr>
                            <a:spLocks/>
                          </wps:cNvSpPr>
                          <wps:spPr bwMode="auto">
                            <a:xfrm>
                              <a:off x="2823" y="-433"/>
                              <a:ext cx="8" cy="21"/>
                            </a:xfrm>
                            <a:custGeom>
                              <a:avLst/>
                              <a:gdLst>
                                <a:gd name="T0" fmla="*/ 16 w 16"/>
                                <a:gd name="T1" fmla="*/ 8 h 41"/>
                                <a:gd name="T2" fmla="*/ 13 w 16"/>
                                <a:gd name="T3" fmla="*/ 5 h 41"/>
                                <a:gd name="T4" fmla="*/ 13 w 16"/>
                                <a:gd name="T5" fmla="*/ 3 h 41"/>
                                <a:gd name="T6" fmla="*/ 13 w 16"/>
                                <a:gd name="T7" fmla="*/ 3 h 41"/>
                                <a:gd name="T8" fmla="*/ 11 w 16"/>
                                <a:gd name="T9" fmla="*/ 0 h 41"/>
                                <a:gd name="T10" fmla="*/ 8 w 16"/>
                                <a:gd name="T11" fmla="*/ 0 h 41"/>
                                <a:gd name="T12" fmla="*/ 8 w 16"/>
                                <a:gd name="T13" fmla="*/ 0 h 41"/>
                                <a:gd name="T14" fmla="*/ 5 w 16"/>
                                <a:gd name="T15" fmla="*/ 0 h 41"/>
                                <a:gd name="T16" fmla="*/ 2 w 16"/>
                                <a:gd name="T17" fmla="*/ 0 h 41"/>
                                <a:gd name="T18" fmla="*/ 0 w 16"/>
                                <a:gd name="T19" fmla="*/ 3 h 41"/>
                                <a:gd name="T20" fmla="*/ 0 w 16"/>
                                <a:gd name="T21" fmla="*/ 3 h 41"/>
                                <a:gd name="T22" fmla="*/ 0 w 16"/>
                                <a:gd name="T23" fmla="*/ 5 h 41"/>
                                <a:gd name="T24" fmla="*/ 0 w 16"/>
                                <a:gd name="T25" fmla="*/ 34 h 41"/>
                                <a:gd name="T26" fmla="*/ 0 w 16"/>
                                <a:gd name="T27" fmla="*/ 36 h 41"/>
                                <a:gd name="T28" fmla="*/ 0 w 16"/>
                                <a:gd name="T29" fmla="*/ 39 h 41"/>
                                <a:gd name="T30" fmla="*/ 0 w 16"/>
                                <a:gd name="T31" fmla="*/ 41 h 41"/>
                                <a:gd name="T32" fmla="*/ 2 w 16"/>
                                <a:gd name="T33" fmla="*/ 41 h 41"/>
                                <a:gd name="T34" fmla="*/ 5 w 16"/>
                                <a:gd name="T35" fmla="*/ 41 h 41"/>
                                <a:gd name="T36" fmla="*/ 8 w 16"/>
                                <a:gd name="T37" fmla="*/ 41 h 41"/>
                                <a:gd name="T38" fmla="*/ 8 w 16"/>
                                <a:gd name="T39" fmla="*/ 41 h 41"/>
                                <a:gd name="T40" fmla="*/ 11 w 16"/>
                                <a:gd name="T41" fmla="*/ 41 h 41"/>
                                <a:gd name="T42" fmla="*/ 13 w 16"/>
                                <a:gd name="T43" fmla="*/ 41 h 41"/>
                                <a:gd name="T44" fmla="*/ 13 w 16"/>
                                <a:gd name="T45" fmla="*/ 39 h 41"/>
                                <a:gd name="T46" fmla="*/ 13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3" y="5"/>
                                  </a:lnTo>
                                  <a:lnTo>
                                    <a:pt x="13" y="3"/>
                                  </a:lnTo>
                                  <a:lnTo>
                                    <a:pt x="11" y="0"/>
                                  </a:lnTo>
                                  <a:lnTo>
                                    <a:pt x="8" y="0"/>
                                  </a:lnTo>
                                  <a:lnTo>
                                    <a:pt x="5" y="0"/>
                                  </a:lnTo>
                                  <a:lnTo>
                                    <a:pt x="2" y="0"/>
                                  </a:lnTo>
                                  <a:lnTo>
                                    <a:pt x="0" y="3"/>
                                  </a:lnTo>
                                  <a:lnTo>
                                    <a:pt x="0" y="5"/>
                                  </a:lnTo>
                                  <a:lnTo>
                                    <a:pt x="0" y="34"/>
                                  </a:lnTo>
                                  <a:lnTo>
                                    <a:pt x="0" y="36"/>
                                  </a:lnTo>
                                  <a:lnTo>
                                    <a:pt x="0" y="39"/>
                                  </a:lnTo>
                                  <a:lnTo>
                                    <a:pt x="0" y="41"/>
                                  </a:lnTo>
                                  <a:lnTo>
                                    <a:pt x="2" y="41"/>
                                  </a:lnTo>
                                  <a:lnTo>
                                    <a:pt x="5" y="41"/>
                                  </a:lnTo>
                                  <a:lnTo>
                                    <a:pt x="8" y="41"/>
                                  </a:lnTo>
                                  <a:lnTo>
                                    <a:pt x="11" y="41"/>
                                  </a:lnTo>
                                  <a:lnTo>
                                    <a:pt x="13" y="41"/>
                                  </a:lnTo>
                                  <a:lnTo>
                                    <a:pt x="13" y="39"/>
                                  </a:lnTo>
                                  <a:lnTo>
                                    <a:pt x="13" y="36"/>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76" name="Line 280"/>
                          <wps:cNvCnPr>
                            <a:cxnSpLocks noChangeShapeType="1"/>
                          </wps:cNvCnPr>
                          <wps:spPr bwMode="auto">
                            <a:xfrm>
                              <a:off x="2827" y="-4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7" name="Freeform 281"/>
                          <wps:cNvSpPr>
                            <a:spLocks/>
                          </wps:cNvSpPr>
                          <wps:spPr bwMode="auto">
                            <a:xfrm>
                              <a:off x="2823" y="-420"/>
                              <a:ext cx="21" cy="8"/>
                            </a:xfrm>
                            <a:custGeom>
                              <a:avLst/>
                              <a:gdLst>
                                <a:gd name="T0" fmla="*/ 8 w 42"/>
                                <a:gd name="T1" fmla="*/ 0 h 15"/>
                                <a:gd name="T2" fmla="*/ 5 w 42"/>
                                <a:gd name="T3" fmla="*/ 3 h 15"/>
                                <a:gd name="T4" fmla="*/ 2 w 42"/>
                                <a:gd name="T5" fmla="*/ 3 h 15"/>
                                <a:gd name="T6" fmla="*/ 0 w 42"/>
                                <a:gd name="T7" fmla="*/ 3 h 15"/>
                                <a:gd name="T8" fmla="*/ 0 w 42"/>
                                <a:gd name="T9" fmla="*/ 5 h 15"/>
                                <a:gd name="T10" fmla="*/ 0 w 42"/>
                                <a:gd name="T11" fmla="*/ 8 h 15"/>
                                <a:gd name="T12" fmla="*/ 0 w 42"/>
                                <a:gd name="T13" fmla="*/ 8 h 15"/>
                                <a:gd name="T14" fmla="*/ 0 w 42"/>
                                <a:gd name="T15" fmla="*/ 10 h 15"/>
                                <a:gd name="T16" fmla="*/ 0 w 42"/>
                                <a:gd name="T17" fmla="*/ 13 h 15"/>
                                <a:gd name="T18" fmla="*/ 0 w 42"/>
                                <a:gd name="T19" fmla="*/ 15 h 15"/>
                                <a:gd name="T20" fmla="*/ 2 w 42"/>
                                <a:gd name="T21" fmla="*/ 15 h 15"/>
                                <a:gd name="T22" fmla="*/ 5 w 42"/>
                                <a:gd name="T23" fmla="*/ 15 h 15"/>
                                <a:gd name="T24" fmla="*/ 31 w 42"/>
                                <a:gd name="T25" fmla="*/ 15 h 15"/>
                                <a:gd name="T26" fmla="*/ 37 w 42"/>
                                <a:gd name="T27" fmla="*/ 15 h 15"/>
                                <a:gd name="T28" fmla="*/ 39 w 42"/>
                                <a:gd name="T29" fmla="*/ 15 h 15"/>
                                <a:gd name="T30" fmla="*/ 39 w 42"/>
                                <a:gd name="T31" fmla="*/ 15 h 15"/>
                                <a:gd name="T32" fmla="*/ 42 w 42"/>
                                <a:gd name="T33" fmla="*/ 13 h 15"/>
                                <a:gd name="T34" fmla="*/ 42 w 42"/>
                                <a:gd name="T35" fmla="*/ 10 h 15"/>
                                <a:gd name="T36" fmla="*/ 42 w 42"/>
                                <a:gd name="T37" fmla="*/ 8 h 15"/>
                                <a:gd name="T38" fmla="*/ 42 w 42"/>
                                <a:gd name="T39" fmla="*/ 8 h 15"/>
                                <a:gd name="T40" fmla="*/ 42 w 42"/>
                                <a:gd name="T41" fmla="*/ 5 h 15"/>
                                <a:gd name="T42" fmla="*/ 39 w 42"/>
                                <a:gd name="T43" fmla="*/ 3 h 15"/>
                                <a:gd name="T44" fmla="*/ 39 w 42"/>
                                <a:gd name="T45" fmla="*/ 3 h 15"/>
                                <a:gd name="T46" fmla="*/ 37 w 42"/>
                                <a:gd name="T47" fmla="*/ 3 h 15"/>
                                <a:gd name="T48" fmla="*/ 34 w 42"/>
                                <a:gd name="T49" fmla="*/ 0 h 15"/>
                                <a:gd name="T50" fmla="*/ 8 w 4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5">
                                  <a:moveTo>
                                    <a:pt x="8" y="0"/>
                                  </a:moveTo>
                                  <a:lnTo>
                                    <a:pt x="5" y="3"/>
                                  </a:lnTo>
                                  <a:lnTo>
                                    <a:pt x="2" y="3"/>
                                  </a:lnTo>
                                  <a:lnTo>
                                    <a:pt x="0" y="3"/>
                                  </a:lnTo>
                                  <a:lnTo>
                                    <a:pt x="0" y="5"/>
                                  </a:lnTo>
                                  <a:lnTo>
                                    <a:pt x="0" y="8"/>
                                  </a:lnTo>
                                  <a:lnTo>
                                    <a:pt x="0" y="10"/>
                                  </a:lnTo>
                                  <a:lnTo>
                                    <a:pt x="0" y="13"/>
                                  </a:lnTo>
                                  <a:lnTo>
                                    <a:pt x="0" y="15"/>
                                  </a:lnTo>
                                  <a:lnTo>
                                    <a:pt x="2" y="15"/>
                                  </a:lnTo>
                                  <a:lnTo>
                                    <a:pt x="5" y="15"/>
                                  </a:lnTo>
                                  <a:lnTo>
                                    <a:pt x="31" y="15"/>
                                  </a:lnTo>
                                  <a:lnTo>
                                    <a:pt x="37" y="15"/>
                                  </a:lnTo>
                                  <a:lnTo>
                                    <a:pt x="39" y="15"/>
                                  </a:lnTo>
                                  <a:lnTo>
                                    <a:pt x="42" y="13"/>
                                  </a:lnTo>
                                  <a:lnTo>
                                    <a:pt x="42" y="10"/>
                                  </a:lnTo>
                                  <a:lnTo>
                                    <a:pt x="42" y="8"/>
                                  </a:lnTo>
                                  <a:lnTo>
                                    <a:pt x="42" y="5"/>
                                  </a:lnTo>
                                  <a:lnTo>
                                    <a:pt x="39" y="3"/>
                                  </a:lnTo>
                                  <a:lnTo>
                                    <a:pt x="37" y="3"/>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78" name="Line 282"/>
                          <wps:cNvCnPr>
                            <a:cxnSpLocks noChangeShapeType="1"/>
                          </wps:cNvCnPr>
                          <wps:spPr bwMode="auto">
                            <a:xfrm>
                              <a:off x="2844" y="-4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9" name="Freeform 283"/>
                          <wps:cNvSpPr>
                            <a:spLocks/>
                          </wps:cNvSpPr>
                          <wps:spPr bwMode="auto">
                            <a:xfrm>
                              <a:off x="2836" y="-420"/>
                              <a:ext cx="8" cy="37"/>
                            </a:xfrm>
                            <a:custGeom>
                              <a:avLst/>
                              <a:gdLst>
                                <a:gd name="T0" fmla="*/ 16 w 16"/>
                                <a:gd name="T1" fmla="*/ 8 h 73"/>
                                <a:gd name="T2" fmla="*/ 16 w 16"/>
                                <a:gd name="T3" fmla="*/ 8 h 73"/>
                                <a:gd name="T4" fmla="*/ 16 w 16"/>
                                <a:gd name="T5" fmla="*/ 5 h 73"/>
                                <a:gd name="T6" fmla="*/ 13 w 16"/>
                                <a:gd name="T7" fmla="*/ 3 h 73"/>
                                <a:gd name="T8" fmla="*/ 13 w 16"/>
                                <a:gd name="T9" fmla="*/ 3 h 73"/>
                                <a:gd name="T10" fmla="*/ 11 w 16"/>
                                <a:gd name="T11" fmla="*/ 3 h 73"/>
                                <a:gd name="T12" fmla="*/ 8 w 16"/>
                                <a:gd name="T13" fmla="*/ 0 h 73"/>
                                <a:gd name="T14" fmla="*/ 5 w 16"/>
                                <a:gd name="T15" fmla="*/ 3 h 73"/>
                                <a:gd name="T16" fmla="*/ 5 w 16"/>
                                <a:gd name="T17" fmla="*/ 3 h 73"/>
                                <a:gd name="T18" fmla="*/ 2 w 16"/>
                                <a:gd name="T19" fmla="*/ 3 h 73"/>
                                <a:gd name="T20" fmla="*/ 0 w 16"/>
                                <a:gd name="T21" fmla="*/ 5 h 73"/>
                                <a:gd name="T22" fmla="*/ 0 w 16"/>
                                <a:gd name="T23" fmla="*/ 8 h 73"/>
                                <a:gd name="T24" fmla="*/ 0 w 16"/>
                                <a:gd name="T25" fmla="*/ 64 h 73"/>
                                <a:gd name="T26" fmla="*/ 0 w 16"/>
                                <a:gd name="T27" fmla="*/ 67 h 73"/>
                                <a:gd name="T28" fmla="*/ 0 w 16"/>
                                <a:gd name="T29" fmla="*/ 67 h 73"/>
                                <a:gd name="T30" fmla="*/ 2 w 16"/>
                                <a:gd name="T31" fmla="*/ 70 h 73"/>
                                <a:gd name="T32" fmla="*/ 5 w 16"/>
                                <a:gd name="T33" fmla="*/ 70 h 73"/>
                                <a:gd name="T34" fmla="*/ 5 w 16"/>
                                <a:gd name="T35" fmla="*/ 73 h 73"/>
                                <a:gd name="T36" fmla="*/ 8 w 16"/>
                                <a:gd name="T37" fmla="*/ 73 h 73"/>
                                <a:gd name="T38" fmla="*/ 11 w 16"/>
                                <a:gd name="T39" fmla="*/ 73 h 73"/>
                                <a:gd name="T40" fmla="*/ 13 w 16"/>
                                <a:gd name="T41" fmla="*/ 70 h 73"/>
                                <a:gd name="T42" fmla="*/ 13 w 16"/>
                                <a:gd name="T43" fmla="*/ 70 h 73"/>
                                <a:gd name="T44" fmla="*/ 16 w 16"/>
                                <a:gd name="T45" fmla="*/ 67 h 73"/>
                                <a:gd name="T46" fmla="*/ 16 w 16"/>
                                <a:gd name="T47" fmla="*/ 67 h 73"/>
                                <a:gd name="T48" fmla="*/ 16 w 16"/>
                                <a:gd name="T49" fmla="*/ 64 h 73"/>
                                <a:gd name="T50" fmla="*/ 16 w 16"/>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8"/>
                                  </a:moveTo>
                                  <a:lnTo>
                                    <a:pt x="16" y="8"/>
                                  </a:lnTo>
                                  <a:lnTo>
                                    <a:pt x="16" y="5"/>
                                  </a:lnTo>
                                  <a:lnTo>
                                    <a:pt x="13" y="3"/>
                                  </a:lnTo>
                                  <a:lnTo>
                                    <a:pt x="11" y="3"/>
                                  </a:lnTo>
                                  <a:lnTo>
                                    <a:pt x="8" y="0"/>
                                  </a:lnTo>
                                  <a:lnTo>
                                    <a:pt x="5" y="3"/>
                                  </a:lnTo>
                                  <a:lnTo>
                                    <a:pt x="2" y="3"/>
                                  </a:lnTo>
                                  <a:lnTo>
                                    <a:pt x="0" y="5"/>
                                  </a:lnTo>
                                  <a:lnTo>
                                    <a:pt x="0" y="8"/>
                                  </a:lnTo>
                                  <a:lnTo>
                                    <a:pt x="0" y="64"/>
                                  </a:lnTo>
                                  <a:lnTo>
                                    <a:pt x="0" y="67"/>
                                  </a:lnTo>
                                  <a:lnTo>
                                    <a:pt x="2" y="70"/>
                                  </a:lnTo>
                                  <a:lnTo>
                                    <a:pt x="5" y="70"/>
                                  </a:lnTo>
                                  <a:lnTo>
                                    <a:pt x="5" y="73"/>
                                  </a:lnTo>
                                  <a:lnTo>
                                    <a:pt x="8" y="73"/>
                                  </a:lnTo>
                                  <a:lnTo>
                                    <a:pt x="11" y="73"/>
                                  </a:lnTo>
                                  <a:lnTo>
                                    <a:pt x="13" y="70"/>
                                  </a:lnTo>
                                  <a:lnTo>
                                    <a:pt x="16" y="67"/>
                                  </a:lnTo>
                                  <a:lnTo>
                                    <a:pt x="16" y="64"/>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80" name="Line 284"/>
                          <wps:cNvCnPr>
                            <a:cxnSpLocks noChangeShapeType="1"/>
                          </wps:cNvCnPr>
                          <wps:spPr bwMode="auto">
                            <a:xfrm>
                              <a:off x="2840" y="-3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1" name="Freeform 285"/>
                          <wps:cNvSpPr>
                            <a:spLocks/>
                          </wps:cNvSpPr>
                          <wps:spPr bwMode="auto">
                            <a:xfrm>
                              <a:off x="2836" y="-391"/>
                              <a:ext cx="47" cy="8"/>
                            </a:xfrm>
                            <a:custGeom>
                              <a:avLst/>
                              <a:gdLst>
                                <a:gd name="T0" fmla="*/ 8 w 93"/>
                                <a:gd name="T1" fmla="*/ 0 h 16"/>
                                <a:gd name="T2" fmla="*/ 5 w 93"/>
                                <a:gd name="T3" fmla="*/ 0 h 16"/>
                                <a:gd name="T4" fmla="*/ 5 w 93"/>
                                <a:gd name="T5" fmla="*/ 0 h 16"/>
                                <a:gd name="T6" fmla="*/ 2 w 93"/>
                                <a:gd name="T7" fmla="*/ 2 h 16"/>
                                <a:gd name="T8" fmla="*/ 0 w 93"/>
                                <a:gd name="T9" fmla="*/ 2 h 16"/>
                                <a:gd name="T10" fmla="*/ 0 w 93"/>
                                <a:gd name="T11" fmla="*/ 5 h 16"/>
                                <a:gd name="T12" fmla="*/ 0 w 93"/>
                                <a:gd name="T13" fmla="*/ 7 h 16"/>
                                <a:gd name="T14" fmla="*/ 0 w 93"/>
                                <a:gd name="T15" fmla="*/ 10 h 16"/>
                                <a:gd name="T16" fmla="*/ 0 w 93"/>
                                <a:gd name="T17" fmla="*/ 10 h 16"/>
                                <a:gd name="T18" fmla="*/ 2 w 93"/>
                                <a:gd name="T19" fmla="*/ 13 h 16"/>
                                <a:gd name="T20" fmla="*/ 5 w 93"/>
                                <a:gd name="T21" fmla="*/ 13 h 16"/>
                                <a:gd name="T22" fmla="*/ 5 w 93"/>
                                <a:gd name="T23" fmla="*/ 16 h 16"/>
                                <a:gd name="T24" fmla="*/ 81 w 93"/>
                                <a:gd name="T25" fmla="*/ 16 h 16"/>
                                <a:gd name="T26" fmla="*/ 86 w 93"/>
                                <a:gd name="T27" fmla="*/ 16 h 16"/>
                                <a:gd name="T28" fmla="*/ 88 w 93"/>
                                <a:gd name="T29" fmla="*/ 13 h 16"/>
                                <a:gd name="T30" fmla="*/ 91 w 93"/>
                                <a:gd name="T31" fmla="*/ 13 h 16"/>
                                <a:gd name="T32" fmla="*/ 91 w 93"/>
                                <a:gd name="T33" fmla="*/ 10 h 16"/>
                                <a:gd name="T34" fmla="*/ 91 w 93"/>
                                <a:gd name="T35" fmla="*/ 10 h 16"/>
                                <a:gd name="T36" fmla="*/ 93 w 93"/>
                                <a:gd name="T37" fmla="*/ 7 h 16"/>
                                <a:gd name="T38" fmla="*/ 91 w 93"/>
                                <a:gd name="T39" fmla="*/ 5 h 16"/>
                                <a:gd name="T40" fmla="*/ 91 w 93"/>
                                <a:gd name="T41" fmla="*/ 2 h 16"/>
                                <a:gd name="T42" fmla="*/ 91 w 93"/>
                                <a:gd name="T43" fmla="*/ 2 h 16"/>
                                <a:gd name="T44" fmla="*/ 88 w 93"/>
                                <a:gd name="T45" fmla="*/ 0 h 16"/>
                                <a:gd name="T46" fmla="*/ 86 w 93"/>
                                <a:gd name="T47" fmla="*/ 0 h 16"/>
                                <a:gd name="T48" fmla="*/ 83 w 93"/>
                                <a:gd name="T49" fmla="*/ 0 h 16"/>
                                <a:gd name="T50" fmla="*/ 8 w 9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3" h="16">
                                  <a:moveTo>
                                    <a:pt x="8" y="0"/>
                                  </a:moveTo>
                                  <a:lnTo>
                                    <a:pt x="5" y="0"/>
                                  </a:lnTo>
                                  <a:lnTo>
                                    <a:pt x="2" y="2"/>
                                  </a:lnTo>
                                  <a:lnTo>
                                    <a:pt x="0" y="2"/>
                                  </a:lnTo>
                                  <a:lnTo>
                                    <a:pt x="0" y="5"/>
                                  </a:lnTo>
                                  <a:lnTo>
                                    <a:pt x="0" y="7"/>
                                  </a:lnTo>
                                  <a:lnTo>
                                    <a:pt x="0" y="10"/>
                                  </a:lnTo>
                                  <a:lnTo>
                                    <a:pt x="2" y="13"/>
                                  </a:lnTo>
                                  <a:lnTo>
                                    <a:pt x="5" y="13"/>
                                  </a:lnTo>
                                  <a:lnTo>
                                    <a:pt x="5" y="16"/>
                                  </a:lnTo>
                                  <a:lnTo>
                                    <a:pt x="81" y="16"/>
                                  </a:lnTo>
                                  <a:lnTo>
                                    <a:pt x="86" y="16"/>
                                  </a:lnTo>
                                  <a:lnTo>
                                    <a:pt x="88" y="13"/>
                                  </a:lnTo>
                                  <a:lnTo>
                                    <a:pt x="91" y="13"/>
                                  </a:lnTo>
                                  <a:lnTo>
                                    <a:pt x="91" y="10"/>
                                  </a:lnTo>
                                  <a:lnTo>
                                    <a:pt x="93" y="7"/>
                                  </a:lnTo>
                                  <a:lnTo>
                                    <a:pt x="91" y="5"/>
                                  </a:lnTo>
                                  <a:lnTo>
                                    <a:pt x="91" y="2"/>
                                  </a:lnTo>
                                  <a:lnTo>
                                    <a:pt x="88" y="0"/>
                                  </a:lnTo>
                                  <a:lnTo>
                                    <a:pt x="86"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82" name="Line 286"/>
                          <wps:cNvCnPr>
                            <a:cxnSpLocks noChangeShapeType="1"/>
                          </wps:cNvCnPr>
                          <wps:spPr bwMode="auto">
                            <a:xfrm>
                              <a:off x="2883" y="-3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3" name="Freeform 287"/>
                          <wps:cNvSpPr>
                            <a:spLocks/>
                          </wps:cNvSpPr>
                          <wps:spPr bwMode="auto">
                            <a:xfrm>
                              <a:off x="2875" y="-391"/>
                              <a:ext cx="8" cy="21"/>
                            </a:xfrm>
                            <a:custGeom>
                              <a:avLst/>
                              <a:gdLst>
                                <a:gd name="T0" fmla="*/ 16 w 16"/>
                                <a:gd name="T1" fmla="*/ 7 h 42"/>
                                <a:gd name="T2" fmla="*/ 14 w 16"/>
                                <a:gd name="T3" fmla="*/ 5 h 42"/>
                                <a:gd name="T4" fmla="*/ 14 w 16"/>
                                <a:gd name="T5" fmla="*/ 2 h 42"/>
                                <a:gd name="T6" fmla="*/ 14 w 16"/>
                                <a:gd name="T7" fmla="*/ 2 h 42"/>
                                <a:gd name="T8" fmla="*/ 11 w 16"/>
                                <a:gd name="T9" fmla="*/ 0 h 42"/>
                                <a:gd name="T10" fmla="*/ 9 w 16"/>
                                <a:gd name="T11" fmla="*/ 0 h 42"/>
                                <a:gd name="T12" fmla="*/ 9 w 16"/>
                                <a:gd name="T13" fmla="*/ 0 h 42"/>
                                <a:gd name="T14" fmla="*/ 6 w 16"/>
                                <a:gd name="T15" fmla="*/ 0 h 42"/>
                                <a:gd name="T16" fmla="*/ 4 w 16"/>
                                <a:gd name="T17" fmla="*/ 0 h 42"/>
                                <a:gd name="T18" fmla="*/ 0 w 16"/>
                                <a:gd name="T19" fmla="*/ 2 h 42"/>
                                <a:gd name="T20" fmla="*/ 0 w 16"/>
                                <a:gd name="T21" fmla="*/ 2 h 42"/>
                                <a:gd name="T22" fmla="*/ 0 w 16"/>
                                <a:gd name="T23" fmla="*/ 5 h 42"/>
                                <a:gd name="T24" fmla="*/ 0 w 16"/>
                                <a:gd name="T25" fmla="*/ 33 h 42"/>
                                <a:gd name="T26" fmla="*/ 0 w 16"/>
                                <a:gd name="T27" fmla="*/ 37 h 42"/>
                                <a:gd name="T28" fmla="*/ 0 w 16"/>
                                <a:gd name="T29" fmla="*/ 39 h 42"/>
                                <a:gd name="T30" fmla="*/ 0 w 16"/>
                                <a:gd name="T31" fmla="*/ 42 h 42"/>
                                <a:gd name="T32" fmla="*/ 4 w 16"/>
                                <a:gd name="T33" fmla="*/ 42 h 42"/>
                                <a:gd name="T34" fmla="*/ 6 w 16"/>
                                <a:gd name="T35" fmla="*/ 42 h 42"/>
                                <a:gd name="T36" fmla="*/ 9 w 16"/>
                                <a:gd name="T37" fmla="*/ 42 h 42"/>
                                <a:gd name="T38" fmla="*/ 9 w 16"/>
                                <a:gd name="T39" fmla="*/ 42 h 42"/>
                                <a:gd name="T40" fmla="*/ 11 w 16"/>
                                <a:gd name="T41" fmla="*/ 42 h 42"/>
                                <a:gd name="T42" fmla="*/ 14 w 16"/>
                                <a:gd name="T43" fmla="*/ 42 h 42"/>
                                <a:gd name="T44" fmla="*/ 14 w 16"/>
                                <a:gd name="T45" fmla="*/ 39 h 42"/>
                                <a:gd name="T46" fmla="*/ 14 w 16"/>
                                <a:gd name="T47" fmla="*/ 37 h 42"/>
                                <a:gd name="T48" fmla="*/ 16 w 16"/>
                                <a:gd name="T49" fmla="*/ 37 h 42"/>
                                <a:gd name="T50" fmla="*/ 16 w 16"/>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7"/>
                                  </a:moveTo>
                                  <a:lnTo>
                                    <a:pt x="14" y="5"/>
                                  </a:lnTo>
                                  <a:lnTo>
                                    <a:pt x="14" y="2"/>
                                  </a:lnTo>
                                  <a:lnTo>
                                    <a:pt x="11" y="0"/>
                                  </a:lnTo>
                                  <a:lnTo>
                                    <a:pt x="9" y="0"/>
                                  </a:lnTo>
                                  <a:lnTo>
                                    <a:pt x="6" y="0"/>
                                  </a:lnTo>
                                  <a:lnTo>
                                    <a:pt x="4" y="0"/>
                                  </a:lnTo>
                                  <a:lnTo>
                                    <a:pt x="0" y="2"/>
                                  </a:lnTo>
                                  <a:lnTo>
                                    <a:pt x="0" y="5"/>
                                  </a:lnTo>
                                  <a:lnTo>
                                    <a:pt x="0" y="33"/>
                                  </a:lnTo>
                                  <a:lnTo>
                                    <a:pt x="0" y="37"/>
                                  </a:lnTo>
                                  <a:lnTo>
                                    <a:pt x="0" y="39"/>
                                  </a:lnTo>
                                  <a:lnTo>
                                    <a:pt x="0" y="42"/>
                                  </a:lnTo>
                                  <a:lnTo>
                                    <a:pt x="4" y="42"/>
                                  </a:lnTo>
                                  <a:lnTo>
                                    <a:pt x="6" y="42"/>
                                  </a:lnTo>
                                  <a:lnTo>
                                    <a:pt x="9" y="42"/>
                                  </a:lnTo>
                                  <a:lnTo>
                                    <a:pt x="11" y="42"/>
                                  </a:lnTo>
                                  <a:lnTo>
                                    <a:pt x="14" y="42"/>
                                  </a:lnTo>
                                  <a:lnTo>
                                    <a:pt x="14" y="39"/>
                                  </a:lnTo>
                                  <a:lnTo>
                                    <a:pt x="14" y="37"/>
                                  </a:lnTo>
                                  <a:lnTo>
                                    <a:pt x="16" y="3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84" name="Line 288"/>
                          <wps:cNvCnPr>
                            <a:cxnSpLocks noChangeShapeType="1"/>
                          </wps:cNvCnPr>
                          <wps:spPr bwMode="auto">
                            <a:xfrm>
                              <a:off x="2879" y="-3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5" name="Freeform 289"/>
                          <wps:cNvSpPr>
                            <a:spLocks/>
                          </wps:cNvSpPr>
                          <wps:spPr bwMode="auto">
                            <a:xfrm>
                              <a:off x="2875" y="-378"/>
                              <a:ext cx="14" cy="8"/>
                            </a:xfrm>
                            <a:custGeom>
                              <a:avLst/>
                              <a:gdLst>
                                <a:gd name="T0" fmla="*/ 9 w 29"/>
                                <a:gd name="T1" fmla="*/ 0 h 16"/>
                                <a:gd name="T2" fmla="*/ 6 w 29"/>
                                <a:gd name="T3" fmla="*/ 2 h 16"/>
                                <a:gd name="T4" fmla="*/ 4 w 29"/>
                                <a:gd name="T5" fmla="*/ 2 h 16"/>
                                <a:gd name="T6" fmla="*/ 0 w 29"/>
                                <a:gd name="T7" fmla="*/ 2 h 16"/>
                                <a:gd name="T8" fmla="*/ 0 w 29"/>
                                <a:gd name="T9" fmla="*/ 5 h 16"/>
                                <a:gd name="T10" fmla="*/ 0 w 29"/>
                                <a:gd name="T11" fmla="*/ 7 h 16"/>
                                <a:gd name="T12" fmla="*/ 0 w 29"/>
                                <a:gd name="T13" fmla="*/ 7 h 16"/>
                                <a:gd name="T14" fmla="*/ 0 w 29"/>
                                <a:gd name="T15" fmla="*/ 11 h 16"/>
                                <a:gd name="T16" fmla="*/ 0 w 29"/>
                                <a:gd name="T17" fmla="*/ 13 h 16"/>
                                <a:gd name="T18" fmla="*/ 0 w 29"/>
                                <a:gd name="T19" fmla="*/ 16 h 16"/>
                                <a:gd name="T20" fmla="*/ 4 w 29"/>
                                <a:gd name="T21" fmla="*/ 16 h 16"/>
                                <a:gd name="T22" fmla="*/ 6 w 29"/>
                                <a:gd name="T23" fmla="*/ 16 h 16"/>
                                <a:gd name="T24" fmla="*/ 18 w 29"/>
                                <a:gd name="T25" fmla="*/ 16 h 16"/>
                                <a:gd name="T26" fmla="*/ 23 w 29"/>
                                <a:gd name="T27" fmla="*/ 16 h 16"/>
                                <a:gd name="T28" fmla="*/ 23 w 29"/>
                                <a:gd name="T29" fmla="*/ 16 h 16"/>
                                <a:gd name="T30" fmla="*/ 26 w 29"/>
                                <a:gd name="T31" fmla="*/ 16 h 16"/>
                                <a:gd name="T32" fmla="*/ 26 w 29"/>
                                <a:gd name="T33" fmla="*/ 13 h 16"/>
                                <a:gd name="T34" fmla="*/ 29 w 29"/>
                                <a:gd name="T35" fmla="*/ 11 h 16"/>
                                <a:gd name="T36" fmla="*/ 29 w 29"/>
                                <a:gd name="T37" fmla="*/ 7 h 16"/>
                                <a:gd name="T38" fmla="*/ 29 w 29"/>
                                <a:gd name="T39" fmla="*/ 7 h 16"/>
                                <a:gd name="T40" fmla="*/ 26 w 29"/>
                                <a:gd name="T41" fmla="*/ 5 h 16"/>
                                <a:gd name="T42" fmla="*/ 26 w 29"/>
                                <a:gd name="T43" fmla="*/ 2 h 16"/>
                                <a:gd name="T44" fmla="*/ 23 w 29"/>
                                <a:gd name="T45" fmla="*/ 2 h 16"/>
                                <a:gd name="T46" fmla="*/ 23 w 29"/>
                                <a:gd name="T47" fmla="*/ 2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2"/>
                                  </a:lnTo>
                                  <a:lnTo>
                                    <a:pt x="4" y="2"/>
                                  </a:lnTo>
                                  <a:lnTo>
                                    <a:pt x="0" y="2"/>
                                  </a:lnTo>
                                  <a:lnTo>
                                    <a:pt x="0" y="5"/>
                                  </a:lnTo>
                                  <a:lnTo>
                                    <a:pt x="0" y="7"/>
                                  </a:lnTo>
                                  <a:lnTo>
                                    <a:pt x="0" y="11"/>
                                  </a:lnTo>
                                  <a:lnTo>
                                    <a:pt x="0" y="13"/>
                                  </a:lnTo>
                                  <a:lnTo>
                                    <a:pt x="0" y="16"/>
                                  </a:lnTo>
                                  <a:lnTo>
                                    <a:pt x="4" y="16"/>
                                  </a:lnTo>
                                  <a:lnTo>
                                    <a:pt x="6" y="16"/>
                                  </a:lnTo>
                                  <a:lnTo>
                                    <a:pt x="18" y="16"/>
                                  </a:lnTo>
                                  <a:lnTo>
                                    <a:pt x="23" y="16"/>
                                  </a:lnTo>
                                  <a:lnTo>
                                    <a:pt x="26" y="16"/>
                                  </a:lnTo>
                                  <a:lnTo>
                                    <a:pt x="26" y="13"/>
                                  </a:lnTo>
                                  <a:lnTo>
                                    <a:pt x="29" y="11"/>
                                  </a:lnTo>
                                  <a:lnTo>
                                    <a:pt x="29" y="7"/>
                                  </a:lnTo>
                                  <a:lnTo>
                                    <a:pt x="26" y="5"/>
                                  </a:lnTo>
                                  <a:lnTo>
                                    <a:pt x="26" y="2"/>
                                  </a:lnTo>
                                  <a:lnTo>
                                    <a:pt x="23" y="2"/>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86" name="Line 290"/>
                          <wps:cNvCnPr>
                            <a:cxnSpLocks noChangeShapeType="1"/>
                          </wps:cNvCnPr>
                          <wps:spPr bwMode="auto">
                            <a:xfrm>
                              <a:off x="2889" y="-3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7" name="Freeform 291"/>
                          <wps:cNvSpPr>
                            <a:spLocks/>
                          </wps:cNvSpPr>
                          <wps:spPr bwMode="auto">
                            <a:xfrm>
                              <a:off x="2881" y="-378"/>
                              <a:ext cx="8" cy="36"/>
                            </a:xfrm>
                            <a:custGeom>
                              <a:avLst/>
                              <a:gdLst>
                                <a:gd name="T0" fmla="*/ 15 w 15"/>
                                <a:gd name="T1" fmla="*/ 7 h 72"/>
                                <a:gd name="T2" fmla="*/ 15 w 15"/>
                                <a:gd name="T3" fmla="*/ 7 h 72"/>
                                <a:gd name="T4" fmla="*/ 12 w 15"/>
                                <a:gd name="T5" fmla="*/ 5 h 72"/>
                                <a:gd name="T6" fmla="*/ 12 w 15"/>
                                <a:gd name="T7" fmla="*/ 2 h 72"/>
                                <a:gd name="T8" fmla="*/ 9 w 15"/>
                                <a:gd name="T9" fmla="*/ 2 h 72"/>
                                <a:gd name="T10" fmla="*/ 9 w 15"/>
                                <a:gd name="T11" fmla="*/ 2 h 72"/>
                                <a:gd name="T12" fmla="*/ 7 w 15"/>
                                <a:gd name="T13" fmla="*/ 0 h 72"/>
                                <a:gd name="T14" fmla="*/ 4 w 15"/>
                                <a:gd name="T15" fmla="*/ 2 h 72"/>
                                <a:gd name="T16" fmla="*/ 2 w 15"/>
                                <a:gd name="T17" fmla="*/ 2 h 72"/>
                                <a:gd name="T18" fmla="*/ 2 w 15"/>
                                <a:gd name="T19" fmla="*/ 2 h 72"/>
                                <a:gd name="T20" fmla="*/ 0 w 15"/>
                                <a:gd name="T21" fmla="*/ 5 h 72"/>
                                <a:gd name="T22" fmla="*/ 0 w 15"/>
                                <a:gd name="T23" fmla="*/ 7 h 72"/>
                                <a:gd name="T24" fmla="*/ 0 w 15"/>
                                <a:gd name="T25" fmla="*/ 65 h 72"/>
                                <a:gd name="T26" fmla="*/ 0 w 15"/>
                                <a:gd name="T27" fmla="*/ 67 h 72"/>
                                <a:gd name="T28" fmla="*/ 0 w 15"/>
                                <a:gd name="T29" fmla="*/ 67 h 72"/>
                                <a:gd name="T30" fmla="*/ 2 w 15"/>
                                <a:gd name="T31" fmla="*/ 70 h 72"/>
                                <a:gd name="T32" fmla="*/ 2 w 15"/>
                                <a:gd name="T33" fmla="*/ 70 h 72"/>
                                <a:gd name="T34" fmla="*/ 4 w 15"/>
                                <a:gd name="T35" fmla="*/ 72 h 72"/>
                                <a:gd name="T36" fmla="*/ 7 w 15"/>
                                <a:gd name="T37" fmla="*/ 72 h 72"/>
                                <a:gd name="T38" fmla="*/ 9 w 15"/>
                                <a:gd name="T39" fmla="*/ 72 h 72"/>
                                <a:gd name="T40" fmla="*/ 9 w 15"/>
                                <a:gd name="T41" fmla="*/ 70 h 72"/>
                                <a:gd name="T42" fmla="*/ 12 w 15"/>
                                <a:gd name="T43" fmla="*/ 70 h 72"/>
                                <a:gd name="T44" fmla="*/ 12 w 15"/>
                                <a:gd name="T45" fmla="*/ 67 h 72"/>
                                <a:gd name="T46" fmla="*/ 15 w 15"/>
                                <a:gd name="T47" fmla="*/ 67 h 72"/>
                                <a:gd name="T48" fmla="*/ 15 w 15"/>
                                <a:gd name="T49" fmla="*/ 65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7"/>
                                  </a:lnTo>
                                  <a:lnTo>
                                    <a:pt x="12" y="5"/>
                                  </a:lnTo>
                                  <a:lnTo>
                                    <a:pt x="12" y="2"/>
                                  </a:lnTo>
                                  <a:lnTo>
                                    <a:pt x="9" y="2"/>
                                  </a:lnTo>
                                  <a:lnTo>
                                    <a:pt x="7" y="0"/>
                                  </a:lnTo>
                                  <a:lnTo>
                                    <a:pt x="4" y="2"/>
                                  </a:lnTo>
                                  <a:lnTo>
                                    <a:pt x="2" y="2"/>
                                  </a:lnTo>
                                  <a:lnTo>
                                    <a:pt x="0" y="5"/>
                                  </a:lnTo>
                                  <a:lnTo>
                                    <a:pt x="0" y="7"/>
                                  </a:lnTo>
                                  <a:lnTo>
                                    <a:pt x="0" y="65"/>
                                  </a:lnTo>
                                  <a:lnTo>
                                    <a:pt x="0" y="67"/>
                                  </a:lnTo>
                                  <a:lnTo>
                                    <a:pt x="2" y="70"/>
                                  </a:lnTo>
                                  <a:lnTo>
                                    <a:pt x="4" y="72"/>
                                  </a:lnTo>
                                  <a:lnTo>
                                    <a:pt x="7" y="72"/>
                                  </a:lnTo>
                                  <a:lnTo>
                                    <a:pt x="9" y="72"/>
                                  </a:lnTo>
                                  <a:lnTo>
                                    <a:pt x="9" y="70"/>
                                  </a:lnTo>
                                  <a:lnTo>
                                    <a:pt x="12" y="70"/>
                                  </a:lnTo>
                                  <a:lnTo>
                                    <a:pt x="12"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88" name="Line 292"/>
                          <wps:cNvCnPr>
                            <a:cxnSpLocks noChangeShapeType="1"/>
                          </wps:cNvCnPr>
                          <wps:spPr bwMode="auto">
                            <a:xfrm>
                              <a:off x="2885" y="-3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9" name="Freeform 293"/>
                          <wps:cNvSpPr>
                            <a:spLocks/>
                          </wps:cNvSpPr>
                          <wps:spPr bwMode="auto">
                            <a:xfrm>
                              <a:off x="2881" y="-350"/>
                              <a:ext cx="15" cy="8"/>
                            </a:xfrm>
                            <a:custGeom>
                              <a:avLst/>
                              <a:gdLst>
                                <a:gd name="T0" fmla="*/ 7 w 28"/>
                                <a:gd name="T1" fmla="*/ 0 h 16"/>
                                <a:gd name="T2" fmla="*/ 4 w 28"/>
                                <a:gd name="T3" fmla="*/ 0 h 16"/>
                                <a:gd name="T4" fmla="*/ 2 w 28"/>
                                <a:gd name="T5" fmla="*/ 0 h 16"/>
                                <a:gd name="T6" fmla="*/ 2 w 28"/>
                                <a:gd name="T7" fmla="*/ 4 h 16"/>
                                <a:gd name="T8" fmla="*/ 0 w 28"/>
                                <a:gd name="T9" fmla="*/ 4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4 h 16"/>
                                <a:gd name="T22" fmla="*/ 4 w 28"/>
                                <a:gd name="T23" fmla="*/ 16 h 16"/>
                                <a:gd name="T24" fmla="*/ 18 w 28"/>
                                <a:gd name="T25" fmla="*/ 16 h 16"/>
                                <a:gd name="T26" fmla="*/ 23 w 28"/>
                                <a:gd name="T27" fmla="*/ 16 h 16"/>
                                <a:gd name="T28" fmla="*/ 23 w 28"/>
                                <a:gd name="T29" fmla="*/ 14 h 16"/>
                                <a:gd name="T30" fmla="*/ 25 w 28"/>
                                <a:gd name="T31" fmla="*/ 14 h 16"/>
                                <a:gd name="T32" fmla="*/ 28 w 28"/>
                                <a:gd name="T33" fmla="*/ 11 h 16"/>
                                <a:gd name="T34" fmla="*/ 28 w 28"/>
                                <a:gd name="T35" fmla="*/ 11 h 16"/>
                                <a:gd name="T36" fmla="*/ 28 w 28"/>
                                <a:gd name="T37" fmla="*/ 9 h 16"/>
                                <a:gd name="T38" fmla="*/ 28 w 28"/>
                                <a:gd name="T39" fmla="*/ 6 h 16"/>
                                <a:gd name="T40" fmla="*/ 28 w 28"/>
                                <a:gd name="T41" fmla="*/ 4 h 16"/>
                                <a:gd name="T42" fmla="*/ 25 w 28"/>
                                <a:gd name="T43" fmla="*/ 4 h 16"/>
                                <a:gd name="T44" fmla="*/ 23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4" y="0"/>
                                  </a:lnTo>
                                  <a:lnTo>
                                    <a:pt x="2" y="0"/>
                                  </a:lnTo>
                                  <a:lnTo>
                                    <a:pt x="2" y="4"/>
                                  </a:lnTo>
                                  <a:lnTo>
                                    <a:pt x="0" y="4"/>
                                  </a:lnTo>
                                  <a:lnTo>
                                    <a:pt x="0" y="6"/>
                                  </a:lnTo>
                                  <a:lnTo>
                                    <a:pt x="0" y="9"/>
                                  </a:lnTo>
                                  <a:lnTo>
                                    <a:pt x="0" y="11"/>
                                  </a:lnTo>
                                  <a:lnTo>
                                    <a:pt x="2" y="14"/>
                                  </a:lnTo>
                                  <a:lnTo>
                                    <a:pt x="4" y="16"/>
                                  </a:lnTo>
                                  <a:lnTo>
                                    <a:pt x="18" y="16"/>
                                  </a:lnTo>
                                  <a:lnTo>
                                    <a:pt x="23" y="16"/>
                                  </a:lnTo>
                                  <a:lnTo>
                                    <a:pt x="23" y="14"/>
                                  </a:lnTo>
                                  <a:lnTo>
                                    <a:pt x="25" y="14"/>
                                  </a:lnTo>
                                  <a:lnTo>
                                    <a:pt x="28" y="11"/>
                                  </a:lnTo>
                                  <a:lnTo>
                                    <a:pt x="28" y="9"/>
                                  </a:lnTo>
                                  <a:lnTo>
                                    <a:pt x="28" y="6"/>
                                  </a:lnTo>
                                  <a:lnTo>
                                    <a:pt x="28" y="4"/>
                                  </a:lnTo>
                                  <a:lnTo>
                                    <a:pt x="25" y="4"/>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90" name="Line 294"/>
                          <wps:cNvCnPr>
                            <a:cxnSpLocks noChangeShapeType="1"/>
                          </wps:cNvCnPr>
                          <wps:spPr bwMode="auto">
                            <a:xfrm>
                              <a:off x="2896" y="-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1" name="Freeform 295"/>
                          <wps:cNvSpPr>
                            <a:spLocks/>
                          </wps:cNvSpPr>
                          <wps:spPr bwMode="auto">
                            <a:xfrm>
                              <a:off x="2888" y="-350"/>
                              <a:ext cx="8" cy="21"/>
                            </a:xfrm>
                            <a:custGeom>
                              <a:avLst/>
                              <a:gdLst>
                                <a:gd name="T0" fmla="*/ 16 w 16"/>
                                <a:gd name="T1" fmla="*/ 9 h 42"/>
                                <a:gd name="T2" fmla="*/ 16 w 16"/>
                                <a:gd name="T3" fmla="*/ 6 h 42"/>
                                <a:gd name="T4" fmla="*/ 16 w 16"/>
                                <a:gd name="T5" fmla="*/ 4 h 42"/>
                                <a:gd name="T6" fmla="*/ 13 w 16"/>
                                <a:gd name="T7" fmla="*/ 4 h 42"/>
                                <a:gd name="T8" fmla="*/ 11 w 16"/>
                                <a:gd name="T9" fmla="*/ 0 h 42"/>
                                <a:gd name="T10" fmla="*/ 11 w 16"/>
                                <a:gd name="T11" fmla="*/ 0 h 42"/>
                                <a:gd name="T12" fmla="*/ 8 w 16"/>
                                <a:gd name="T13" fmla="*/ 0 h 42"/>
                                <a:gd name="T14" fmla="*/ 6 w 16"/>
                                <a:gd name="T15" fmla="*/ 0 h 42"/>
                                <a:gd name="T16" fmla="*/ 3 w 16"/>
                                <a:gd name="T17" fmla="*/ 0 h 42"/>
                                <a:gd name="T18" fmla="*/ 3 w 16"/>
                                <a:gd name="T19" fmla="*/ 4 h 42"/>
                                <a:gd name="T20" fmla="*/ 0 w 16"/>
                                <a:gd name="T21" fmla="*/ 4 h 42"/>
                                <a:gd name="T22" fmla="*/ 0 w 16"/>
                                <a:gd name="T23" fmla="*/ 6 h 42"/>
                                <a:gd name="T24" fmla="*/ 0 w 16"/>
                                <a:gd name="T25" fmla="*/ 35 h 42"/>
                                <a:gd name="T26" fmla="*/ 0 w 16"/>
                                <a:gd name="T27" fmla="*/ 37 h 42"/>
                                <a:gd name="T28" fmla="*/ 0 w 16"/>
                                <a:gd name="T29" fmla="*/ 40 h 42"/>
                                <a:gd name="T30" fmla="*/ 3 w 16"/>
                                <a:gd name="T31" fmla="*/ 42 h 42"/>
                                <a:gd name="T32" fmla="*/ 3 w 16"/>
                                <a:gd name="T33" fmla="*/ 42 h 42"/>
                                <a:gd name="T34" fmla="*/ 6 w 16"/>
                                <a:gd name="T35" fmla="*/ 42 h 42"/>
                                <a:gd name="T36" fmla="*/ 8 w 16"/>
                                <a:gd name="T37" fmla="*/ 42 h 42"/>
                                <a:gd name="T38" fmla="*/ 11 w 16"/>
                                <a:gd name="T39" fmla="*/ 42 h 42"/>
                                <a:gd name="T40" fmla="*/ 11 w 16"/>
                                <a:gd name="T41" fmla="*/ 42 h 42"/>
                                <a:gd name="T42" fmla="*/ 13 w 16"/>
                                <a:gd name="T43" fmla="*/ 42 h 42"/>
                                <a:gd name="T44" fmla="*/ 16 w 16"/>
                                <a:gd name="T45" fmla="*/ 40 h 42"/>
                                <a:gd name="T46" fmla="*/ 16 w 16"/>
                                <a:gd name="T47" fmla="*/ 37 h 42"/>
                                <a:gd name="T48" fmla="*/ 16 w 16"/>
                                <a:gd name="T49" fmla="*/ 37 h 42"/>
                                <a:gd name="T50" fmla="*/ 16 w 16"/>
                                <a:gd name="T5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9"/>
                                  </a:moveTo>
                                  <a:lnTo>
                                    <a:pt x="16" y="6"/>
                                  </a:lnTo>
                                  <a:lnTo>
                                    <a:pt x="16" y="4"/>
                                  </a:lnTo>
                                  <a:lnTo>
                                    <a:pt x="13" y="4"/>
                                  </a:lnTo>
                                  <a:lnTo>
                                    <a:pt x="11" y="0"/>
                                  </a:lnTo>
                                  <a:lnTo>
                                    <a:pt x="8" y="0"/>
                                  </a:lnTo>
                                  <a:lnTo>
                                    <a:pt x="6" y="0"/>
                                  </a:lnTo>
                                  <a:lnTo>
                                    <a:pt x="3" y="0"/>
                                  </a:lnTo>
                                  <a:lnTo>
                                    <a:pt x="3" y="4"/>
                                  </a:lnTo>
                                  <a:lnTo>
                                    <a:pt x="0" y="4"/>
                                  </a:lnTo>
                                  <a:lnTo>
                                    <a:pt x="0" y="6"/>
                                  </a:lnTo>
                                  <a:lnTo>
                                    <a:pt x="0" y="35"/>
                                  </a:lnTo>
                                  <a:lnTo>
                                    <a:pt x="0" y="37"/>
                                  </a:lnTo>
                                  <a:lnTo>
                                    <a:pt x="0" y="40"/>
                                  </a:lnTo>
                                  <a:lnTo>
                                    <a:pt x="3" y="42"/>
                                  </a:lnTo>
                                  <a:lnTo>
                                    <a:pt x="6" y="42"/>
                                  </a:lnTo>
                                  <a:lnTo>
                                    <a:pt x="8" y="42"/>
                                  </a:lnTo>
                                  <a:lnTo>
                                    <a:pt x="11" y="42"/>
                                  </a:lnTo>
                                  <a:lnTo>
                                    <a:pt x="13" y="42"/>
                                  </a:lnTo>
                                  <a:lnTo>
                                    <a:pt x="16" y="40"/>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92" name="Line 296"/>
                          <wps:cNvCnPr>
                            <a:cxnSpLocks noChangeShapeType="1"/>
                          </wps:cNvCnPr>
                          <wps:spPr bwMode="auto">
                            <a:xfrm>
                              <a:off x="2891" y="-3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3" name="Freeform 297"/>
                          <wps:cNvSpPr>
                            <a:spLocks/>
                          </wps:cNvSpPr>
                          <wps:spPr bwMode="auto">
                            <a:xfrm>
                              <a:off x="2888" y="-337"/>
                              <a:ext cx="14" cy="8"/>
                            </a:xfrm>
                            <a:custGeom>
                              <a:avLst/>
                              <a:gdLst>
                                <a:gd name="T0" fmla="*/ 8 w 29"/>
                                <a:gd name="T1" fmla="*/ 0 h 16"/>
                                <a:gd name="T2" fmla="*/ 6 w 29"/>
                                <a:gd name="T3" fmla="*/ 4 h 16"/>
                                <a:gd name="T4" fmla="*/ 3 w 29"/>
                                <a:gd name="T5" fmla="*/ 4 h 16"/>
                                <a:gd name="T6" fmla="*/ 3 w 29"/>
                                <a:gd name="T7" fmla="*/ 4 h 16"/>
                                <a:gd name="T8" fmla="*/ 0 w 29"/>
                                <a:gd name="T9" fmla="*/ 6 h 16"/>
                                <a:gd name="T10" fmla="*/ 0 w 29"/>
                                <a:gd name="T11" fmla="*/ 9 h 16"/>
                                <a:gd name="T12" fmla="*/ 0 w 29"/>
                                <a:gd name="T13" fmla="*/ 9 h 16"/>
                                <a:gd name="T14" fmla="*/ 0 w 29"/>
                                <a:gd name="T15" fmla="*/ 11 h 16"/>
                                <a:gd name="T16" fmla="*/ 0 w 29"/>
                                <a:gd name="T17" fmla="*/ 14 h 16"/>
                                <a:gd name="T18" fmla="*/ 3 w 29"/>
                                <a:gd name="T19" fmla="*/ 16 h 16"/>
                                <a:gd name="T20" fmla="*/ 3 w 29"/>
                                <a:gd name="T21" fmla="*/ 16 h 16"/>
                                <a:gd name="T22" fmla="*/ 6 w 29"/>
                                <a:gd name="T23" fmla="*/ 16 h 16"/>
                                <a:gd name="T24" fmla="*/ 18 w 29"/>
                                <a:gd name="T25" fmla="*/ 16 h 16"/>
                                <a:gd name="T26" fmla="*/ 23 w 29"/>
                                <a:gd name="T27" fmla="*/ 16 h 16"/>
                                <a:gd name="T28" fmla="*/ 26 w 29"/>
                                <a:gd name="T29" fmla="*/ 16 h 16"/>
                                <a:gd name="T30" fmla="*/ 26 w 29"/>
                                <a:gd name="T31" fmla="*/ 16 h 16"/>
                                <a:gd name="T32" fmla="*/ 29 w 29"/>
                                <a:gd name="T33" fmla="*/ 14 h 16"/>
                                <a:gd name="T34" fmla="*/ 29 w 29"/>
                                <a:gd name="T35" fmla="*/ 11 h 16"/>
                                <a:gd name="T36" fmla="*/ 29 w 29"/>
                                <a:gd name="T37" fmla="*/ 9 h 16"/>
                                <a:gd name="T38" fmla="*/ 29 w 29"/>
                                <a:gd name="T39" fmla="*/ 9 h 16"/>
                                <a:gd name="T40" fmla="*/ 29 w 29"/>
                                <a:gd name="T41" fmla="*/ 6 h 16"/>
                                <a:gd name="T42" fmla="*/ 26 w 29"/>
                                <a:gd name="T43" fmla="*/ 4 h 16"/>
                                <a:gd name="T44" fmla="*/ 26 w 29"/>
                                <a:gd name="T45" fmla="*/ 4 h 16"/>
                                <a:gd name="T46" fmla="*/ 23 w 29"/>
                                <a:gd name="T47" fmla="*/ 4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6" y="4"/>
                                  </a:lnTo>
                                  <a:lnTo>
                                    <a:pt x="3" y="4"/>
                                  </a:lnTo>
                                  <a:lnTo>
                                    <a:pt x="0" y="6"/>
                                  </a:lnTo>
                                  <a:lnTo>
                                    <a:pt x="0" y="9"/>
                                  </a:lnTo>
                                  <a:lnTo>
                                    <a:pt x="0" y="11"/>
                                  </a:lnTo>
                                  <a:lnTo>
                                    <a:pt x="0" y="14"/>
                                  </a:lnTo>
                                  <a:lnTo>
                                    <a:pt x="3" y="16"/>
                                  </a:lnTo>
                                  <a:lnTo>
                                    <a:pt x="6" y="16"/>
                                  </a:lnTo>
                                  <a:lnTo>
                                    <a:pt x="18" y="16"/>
                                  </a:lnTo>
                                  <a:lnTo>
                                    <a:pt x="23" y="16"/>
                                  </a:lnTo>
                                  <a:lnTo>
                                    <a:pt x="26" y="16"/>
                                  </a:lnTo>
                                  <a:lnTo>
                                    <a:pt x="29" y="14"/>
                                  </a:lnTo>
                                  <a:lnTo>
                                    <a:pt x="29" y="11"/>
                                  </a:lnTo>
                                  <a:lnTo>
                                    <a:pt x="29" y="9"/>
                                  </a:lnTo>
                                  <a:lnTo>
                                    <a:pt x="29" y="6"/>
                                  </a:lnTo>
                                  <a:lnTo>
                                    <a:pt x="26" y="4"/>
                                  </a:lnTo>
                                  <a:lnTo>
                                    <a:pt x="23" y="4"/>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94" name="Line 298"/>
                          <wps:cNvCnPr>
                            <a:cxnSpLocks noChangeShapeType="1"/>
                          </wps:cNvCnPr>
                          <wps:spPr bwMode="auto">
                            <a:xfrm>
                              <a:off x="2902" y="-3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5" name="Freeform 299"/>
                          <wps:cNvSpPr>
                            <a:spLocks/>
                          </wps:cNvSpPr>
                          <wps:spPr bwMode="auto">
                            <a:xfrm>
                              <a:off x="2894" y="-337"/>
                              <a:ext cx="8" cy="22"/>
                            </a:xfrm>
                            <a:custGeom>
                              <a:avLst/>
                              <a:gdLst>
                                <a:gd name="T0" fmla="*/ 16 w 16"/>
                                <a:gd name="T1" fmla="*/ 9 h 44"/>
                                <a:gd name="T2" fmla="*/ 16 w 16"/>
                                <a:gd name="T3" fmla="*/ 9 h 44"/>
                                <a:gd name="T4" fmla="*/ 16 w 16"/>
                                <a:gd name="T5" fmla="*/ 6 h 44"/>
                                <a:gd name="T6" fmla="*/ 13 w 16"/>
                                <a:gd name="T7" fmla="*/ 4 h 44"/>
                                <a:gd name="T8" fmla="*/ 13 w 16"/>
                                <a:gd name="T9" fmla="*/ 4 h 44"/>
                                <a:gd name="T10" fmla="*/ 10 w 16"/>
                                <a:gd name="T11" fmla="*/ 4 h 44"/>
                                <a:gd name="T12" fmla="*/ 8 w 16"/>
                                <a:gd name="T13" fmla="*/ 0 h 44"/>
                                <a:gd name="T14" fmla="*/ 5 w 16"/>
                                <a:gd name="T15" fmla="*/ 4 h 44"/>
                                <a:gd name="T16" fmla="*/ 5 w 16"/>
                                <a:gd name="T17" fmla="*/ 4 h 44"/>
                                <a:gd name="T18" fmla="*/ 3 w 16"/>
                                <a:gd name="T19" fmla="*/ 4 h 44"/>
                                <a:gd name="T20" fmla="*/ 3 w 16"/>
                                <a:gd name="T21" fmla="*/ 6 h 44"/>
                                <a:gd name="T22" fmla="*/ 0 w 16"/>
                                <a:gd name="T23" fmla="*/ 9 h 44"/>
                                <a:gd name="T24" fmla="*/ 0 w 16"/>
                                <a:gd name="T25" fmla="*/ 37 h 44"/>
                                <a:gd name="T26" fmla="*/ 0 w 16"/>
                                <a:gd name="T27" fmla="*/ 39 h 44"/>
                                <a:gd name="T28" fmla="*/ 3 w 16"/>
                                <a:gd name="T29" fmla="*/ 42 h 44"/>
                                <a:gd name="T30" fmla="*/ 3 w 16"/>
                                <a:gd name="T31" fmla="*/ 42 h 44"/>
                                <a:gd name="T32" fmla="*/ 5 w 16"/>
                                <a:gd name="T33" fmla="*/ 44 h 44"/>
                                <a:gd name="T34" fmla="*/ 5 w 16"/>
                                <a:gd name="T35" fmla="*/ 44 h 44"/>
                                <a:gd name="T36" fmla="*/ 8 w 16"/>
                                <a:gd name="T37" fmla="*/ 44 h 44"/>
                                <a:gd name="T38" fmla="*/ 10 w 16"/>
                                <a:gd name="T39" fmla="*/ 44 h 44"/>
                                <a:gd name="T40" fmla="*/ 13 w 16"/>
                                <a:gd name="T41" fmla="*/ 44 h 44"/>
                                <a:gd name="T42" fmla="*/ 13 w 16"/>
                                <a:gd name="T43" fmla="*/ 42 h 44"/>
                                <a:gd name="T44" fmla="*/ 16 w 16"/>
                                <a:gd name="T45" fmla="*/ 42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9"/>
                                  </a:lnTo>
                                  <a:lnTo>
                                    <a:pt x="16" y="6"/>
                                  </a:lnTo>
                                  <a:lnTo>
                                    <a:pt x="13" y="4"/>
                                  </a:lnTo>
                                  <a:lnTo>
                                    <a:pt x="10" y="4"/>
                                  </a:lnTo>
                                  <a:lnTo>
                                    <a:pt x="8" y="0"/>
                                  </a:lnTo>
                                  <a:lnTo>
                                    <a:pt x="5" y="4"/>
                                  </a:lnTo>
                                  <a:lnTo>
                                    <a:pt x="3" y="4"/>
                                  </a:lnTo>
                                  <a:lnTo>
                                    <a:pt x="3" y="6"/>
                                  </a:lnTo>
                                  <a:lnTo>
                                    <a:pt x="0" y="9"/>
                                  </a:lnTo>
                                  <a:lnTo>
                                    <a:pt x="0" y="37"/>
                                  </a:lnTo>
                                  <a:lnTo>
                                    <a:pt x="0" y="39"/>
                                  </a:lnTo>
                                  <a:lnTo>
                                    <a:pt x="3" y="42"/>
                                  </a:lnTo>
                                  <a:lnTo>
                                    <a:pt x="5" y="44"/>
                                  </a:lnTo>
                                  <a:lnTo>
                                    <a:pt x="8" y="44"/>
                                  </a:lnTo>
                                  <a:lnTo>
                                    <a:pt x="10" y="44"/>
                                  </a:lnTo>
                                  <a:lnTo>
                                    <a:pt x="13" y="44"/>
                                  </a:lnTo>
                                  <a:lnTo>
                                    <a:pt x="13" y="42"/>
                                  </a:lnTo>
                                  <a:lnTo>
                                    <a:pt x="16"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96" name="Line 300"/>
                          <wps:cNvCnPr>
                            <a:cxnSpLocks noChangeShapeType="1"/>
                          </wps:cNvCnPr>
                          <wps:spPr bwMode="auto">
                            <a:xfrm>
                              <a:off x="2898" y="-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7" name="Freeform 301"/>
                          <wps:cNvSpPr>
                            <a:spLocks/>
                          </wps:cNvSpPr>
                          <wps:spPr bwMode="auto">
                            <a:xfrm>
                              <a:off x="2894" y="-323"/>
                              <a:ext cx="17" cy="8"/>
                            </a:xfrm>
                            <a:custGeom>
                              <a:avLst/>
                              <a:gdLst>
                                <a:gd name="T0" fmla="*/ 8 w 34"/>
                                <a:gd name="T1" fmla="*/ 0 h 15"/>
                                <a:gd name="T2" fmla="*/ 5 w 34"/>
                                <a:gd name="T3" fmla="*/ 0 h 15"/>
                                <a:gd name="T4" fmla="*/ 5 w 34"/>
                                <a:gd name="T5" fmla="*/ 0 h 15"/>
                                <a:gd name="T6" fmla="*/ 3 w 34"/>
                                <a:gd name="T7" fmla="*/ 3 h 15"/>
                                <a:gd name="T8" fmla="*/ 3 w 34"/>
                                <a:gd name="T9" fmla="*/ 5 h 15"/>
                                <a:gd name="T10" fmla="*/ 0 w 34"/>
                                <a:gd name="T11" fmla="*/ 5 h 15"/>
                                <a:gd name="T12" fmla="*/ 0 w 34"/>
                                <a:gd name="T13" fmla="*/ 8 h 15"/>
                                <a:gd name="T14" fmla="*/ 0 w 34"/>
                                <a:gd name="T15" fmla="*/ 10 h 15"/>
                                <a:gd name="T16" fmla="*/ 3 w 34"/>
                                <a:gd name="T17" fmla="*/ 13 h 15"/>
                                <a:gd name="T18" fmla="*/ 3 w 34"/>
                                <a:gd name="T19" fmla="*/ 13 h 15"/>
                                <a:gd name="T20" fmla="*/ 5 w 34"/>
                                <a:gd name="T21" fmla="*/ 15 h 15"/>
                                <a:gd name="T22" fmla="*/ 5 w 34"/>
                                <a:gd name="T23" fmla="*/ 15 h 15"/>
                                <a:gd name="T24" fmla="*/ 21 w 34"/>
                                <a:gd name="T25" fmla="*/ 15 h 15"/>
                                <a:gd name="T26" fmla="*/ 29 w 34"/>
                                <a:gd name="T27" fmla="*/ 15 h 15"/>
                                <a:gd name="T28" fmla="*/ 31 w 34"/>
                                <a:gd name="T29" fmla="*/ 15 h 15"/>
                                <a:gd name="T30" fmla="*/ 31 w 34"/>
                                <a:gd name="T31" fmla="*/ 13 h 15"/>
                                <a:gd name="T32" fmla="*/ 34 w 34"/>
                                <a:gd name="T33" fmla="*/ 13 h 15"/>
                                <a:gd name="T34" fmla="*/ 34 w 34"/>
                                <a:gd name="T35" fmla="*/ 10 h 15"/>
                                <a:gd name="T36" fmla="*/ 34 w 34"/>
                                <a:gd name="T37" fmla="*/ 8 h 15"/>
                                <a:gd name="T38" fmla="*/ 34 w 34"/>
                                <a:gd name="T39" fmla="*/ 5 h 15"/>
                                <a:gd name="T40" fmla="*/ 34 w 34"/>
                                <a:gd name="T41" fmla="*/ 5 h 15"/>
                                <a:gd name="T42" fmla="*/ 31 w 34"/>
                                <a:gd name="T43" fmla="*/ 3 h 15"/>
                                <a:gd name="T44" fmla="*/ 31 w 34"/>
                                <a:gd name="T45" fmla="*/ 0 h 15"/>
                                <a:gd name="T46" fmla="*/ 29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5" y="0"/>
                                  </a:lnTo>
                                  <a:lnTo>
                                    <a:pt x="3" y="3"/>
                                  </a:lnTo>
                                  <a:lnTo>
                                    <a:pt x="3" y="5"/>
                                  </a:lnTo>
                                  <a:lnTo>
                                    <a:pt x="0" y="5"/>
                                  </a:lnTo>
                                  <a:lnTo>
                                    <a:pt x="0" y="8"/>
                                  </a:lnTo>
                                  <a:lnTo>
                                    <a:pt x="0" y="10"/>
                                  </a:lnTo>
                                  <a:lnTo>
                                    <a:pt x="3" y="13"/>
                                  </a:lnTo>
                                  <a:lnTo>
                                    <a:pt x="5" y="15"/>
                                  </a:lnTo>
                                  <a:lnTo>
                                    <a:pt x="21" y="15"/>
                                  </a:lnTo>
                                  <a:lnTo>
                                    <a:pt x="29" y="15"/>
                                  </a:lnTo>
                                  <a:lnTo>
                                    <a:pt x="31" y="15"/>
                                  </a:lnTo>
                                  <a:lnTo>
                                    <a:pt x="31" y="13"/>
                                  </a:lnTo>
                                  <a:lnTo>
                                    <a:pt x="34" y="13"/>
                                  </a:lnTo>
                                  <a:lnTo>
                                    <a:pt x="34" y="10"/>
                                  </a:lnTo>
                                  <a:lnTo>
                                    <a:pt x="34" y="8"/>
                                  </a:lnTo>
                                  <a:lnTo>
                                    <a:pt x="34" y="5"/>
                                  </a:lnTo>
                                  <a:lnTo>
                                    <a:pt x="31" y="3"/>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98" name="Line 302"/>
                          <wps:cNvCnPr>
                            <a:cxnSpLocks noChangeShapeType="1"/>
                          </wps:cNvCnPr>
                          <wps:spPr bwMode="auto">
                            <a:xfrm>
                              <a:off x="2911" y="-3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9" name="Freeform 303"/>
                          <wps:cNvSpPr>
                            <a:spLocks/>
                          </wps:cNvSpPr>
                          <wps:spPr bwMode="auto">
                            <a:xfrm>
                              <a:off x="2903" y="-323"/>
                              <a:ext cx="8" cy="23"/>
                            </a:xfrm>
                            <a:custGeom>
                              <a:avLst/>
                              <a:gdLst>
                                <a:gd name="T0" fmla="*/ 15 w 15"/>
                                <a:gd name="T1" fmla="*/ 8 h 44"/>
                                <a:gd name="T2" fmla="*/ 15 w 15"/>
                                <a:gd name="T3" fmla="*/ 5 h 44"/>
                                <a:gd name="T4" fmla="*/ 15 w 15"/>
                                <a:gd name="T5" fmla="*/ 5 h 44"/>
                                <a:gd name="T6" fmla="*/ 12 w 15"/>
                                <a:gd name="T7" fmla="*/ 3 h 44"/>
                                <a:gd name="T8" fmla="*/ 12 w 15"/>
                                <a:gd name="T9" fmla="*/ 0 h 44"/>
                                <a:gd name="T10" fmla="*/ 10 w 15"/>
                                <a:gd name="T11" fmla="*/ 0 h 44"/>
                                <a:gd name="T12" fmla="*/ 7 w 15"/>
                                <a:gd name="T13" fmla="*/ 0 h 44"/>
                                <a:gd name="T14" fmla="*/ 5 w 15"/>
                                <a:gd name="T15" fmla="*/ 0 h 44"/>
                                <a:gd name="T16" fmla="*/ 5 w 15"/>
                                <a:gd name="T17" fmla="*/ 0 h 44"/>
                                <a:gd name="T18" fmla="*/ 2 w 15"/>
                                <a:gd name="T19" fmla="*/ 3 h 44"/>
                                <a:gd name="T20" fmla="*/ 2 w 15"/>
                                <a:gd name="T21" fmla="*/ 5 h 44"/>
                                <a:gd name="T22" fmla="*/ 0 w 15"/>
                                <a:gd name="T23" fmla="*/ 5 h 44"/>
                                <a:gd name="T24" fmla="*/ 0 w 15"/>
                                <a:gd name="T25" fmla="*/ 34 h 44"/>
                                <a:gd name="T26" fmla="*/ 0 w 15"/>
                                <a:gd name="T27" fmla="*/ 39 h 44"/>
                                <a:gd name="T28" fmla="*/ 2 w 15"/>
                                <a:gd name="T29" fmla="*/ 39 h 44"/>
                                <a:gd name="T30" fmla="*/ 2 w 15"/>
                                <a:gd name="T31" fmla="*/ 41 h 44"/>
                                <a:gd name="T32" fmla="*/ 5 w 15"/>
                                <a:gd name="T33" fmla="*/ 41 h 44"/>
                                <a:gd name="T34" fmla="*/ 5 w 15"/>
                                <a:gd name="T35" fmla="*/ 44 h 44"/>
                                <a:gd name="T36" fmla="*/ 7 w 15"/>
                                <a:gd name="T37" fmla="*/ 44 h 44"/>
                                <a:gd name="T38" fmla="*/ 10 w 15"/>
                                <a:gd name="T39" fmla="*/ 44 h 44"/>
                                <a:gd name="T40" fmla="*/ 12 w 15"/>
                                <a:gd name="T41" fmla="*/ 41 h 44"/>
                                <a:gd name="T42" fmla="*/ 12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2" y="3"/>
                                  </a:lnTo>
                                  <a:lnTo>
                                    <a:pt x="12" y="0"/>
                                  </a:lnTo>
                                  <a:lnTo>
                                    <a:pt x="10" y="0"/>
                                  </a:lnTo>
                                  <a:lnTo>
                                    <a:pt x="7" y="0"/>
                                  </a:lnTo>
                                  <a:lnTo>
                                    <a:pt x="5" y="0"/>
                                  </a:lnTo>
                                  <a:lnTo>
                                    <a:pt x="2" y="3"/>
                                  </a:lnTo>
                                  <a:lnTo>
                                    <a:pt x="2" y="5"/>
                                  </a:lnTo>
                                  <a:lnTo>
                                    <a:pt x="0" y="5"/>
                                  </a:lnTo>
                                  <a:lnTo>
                                    <a:pt x="0" y="34"/>
                                  </a:lnTo>
                                  <a:lnTo>
                                    <a:pt x="0" y="39"/>
                                  </a:lnTo>
                                  <a:lnTo>
                                    <a:pt x="2" y="39"/>
                                  </a:lnTo>
                                  <a:lnTo>
                                    <a:pt x="2" y="41"/>
                                  </a:lnTo>
                                  <a:lnTo>
                                    <a:pt x="5" y="41"/>
                                  </a:lnTo>
                                  <a:lnTo>
                                    <a:pt x="5" y="44"/>
                                  </a:lnTo>
                                  <a:lnTo>
                                    <a:pt x="7" y="44"/>
                                  </a:lnTo>
                                  <a:lnTo>
                                    <a:pt x="10" y="44"/>
                                  </a:lnTo>
                                  <a:lnTo>
                                    <a:pt x="12"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00" name="Line 304"/>
                          <wps:cNvCnPr>
                            <a:cxnSpLocks noChangeShapeType="1"/>
                          </wps:cNvCnPr>
                          <wps:spPr bwMode="auto">
                            <a:xfrm>
                              <a:off x="2907" y="-3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1" name="Freeform 305"/>
                          <wps:cNvSpPr>
                            <a:spLocks/>
                          </wps:cNvSpPr>
                          <wps:spPr bwMode="auto">
                            <a:xfrm>
                              <a:off x="2903" y="-308"/>
                              <a:ext cx="14" cy="8"/>
                            </a:xfrm>
                            <a:custGeom>
                              <a:avLst/>
                              <a:gdLst>
                                <a:gd name="T0" fmla="*/ 7 w 28"/>
                                <a:gd name="T1" fmla="*/ 0 h 15"/>
                                <a:gd name="T2" fmla="*/ 5 w 28"/>
                                <a:gd name="T3" fmla="*/ 0 h 15"/>
                                <a:gd name="T4" fmla="*/ 5 w 28"/>
                                <a:gd name="T5" fmla="*/ 0 h 15"/>
                                <a:gd name="T6" fmla="*/ 2 w 28"/>
                                <a:gd name="T7" fmla="*/ 2 h 15"/>
                                <a:gd name="T8" fmla="*/ 2 w 28"/>
                                <a:gd name="T9" fmla="*/ 2 h 15"/>
                                <a:gd name="T10" fmla="*/ 0 w 28"/>
                                <a:gd name="T11" fmla="*/ 5 h 15"/>
                                <a:gd name="T12" fmla="*/ 0 w 28"/>
                                <a:gd name="T13" fmla="*/ 7 h 15"/>
                                <a:gd name="T14" fmla="*/ 0 w 28"/>
                                <a:gd name="T15" fmla="*/ 10 h 15"/>
                                <a:gd name="T16" fmla="*/ 2 w 28"/>
                                <a:gd name="T17" fmla="*/ 10 h 15"/>
                                <a:gd name="T18" fmla="*/ 2 w 28"/>
                                <a:gd name="T19" fmla="*/ 12 h 15"/>
                                <a:gd name="T20" fmla="*/ 5 w 28"/>
                                <a:gd name="T21" fmla="*/ 12 h 15"/>
                                <a:gd name="T22" fmla="*/ 5 w 28"/>
                                <a:gd name="T23" fmla="*/ 15 h 15"/>
                                <a:gd name="T24" fmla="*/ 17 w 28"/>
                                <a:gd name="T25" fmla="*/ 15 h 15"/>
                                <a:gd name="T26" fmla="*/ 23 w 28"/>
                                <a:gd name="T27" fmla="*/ 15 h 15"/>
                                <a:gd name="T28" fmla="*/ 26 w 28"/>
                                <a:gd name="T29" fmla="*/ 12 h 15"/>
                                <a:gd name="T30" fmla="*/ 26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6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5"/>
                                  </a:lnTo>
                                  <a:lnTo>
                                    <a:pt x="0" y="7"/>
                                  </a:lnTo>
                                  <a:lnTo>
                                    <a:pt x="0" y="10"/>
                                  </a:lnTo>
                                  <a:lnTo>
                                    <a:pt x="2" y="10"/>
                                  </a:lnTo>
                                  <a:lnTo>
                                    <a:pt x="2" y="12"/>
                                  </a:lnTo>
                                  <a:lnTo>
                                    <a:pt x="5" y="12"/>
                                  </a:lnTo>
                                  <a:lnTo>
                                    <a:pt x="5" y="15"/>
                                  </a:lnTo>
                                  <a:lnTo>
                                    <a:pt x="17" y="15"/>
                                  </a:lnTo>
                                  <a:lnTo>
                                    <a:pt x="23" y="15"/>
                                  </a:lnTo>
                                  <a:lnTo>
                                    <a:pt x="26" y="12"/>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02" name="Line 306"/>
                          <wps:cNvCnPr>
                            <a:cxnSpLocks noChangeShapeType="1"/>
                          </wps:cNvCnPr>
                          <wps:spPr bwMode="auto">
                            <a:xfrm>
                              <a:off x="2917" y="-3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3" name="Freeform 307"/>
                          <wps:cNvSpPr>
                            <a:spLocks/>
                          </wps:cNvSpPr>
                          <wps:spPr bwMode="auto">
                            <a:xfrm>
                              <a:off x="2910" y="-308"/>
                              <a:ext cx="7" cy="20"/>
                            </a:xfrm>
                            <a:custGeom>
                              <a:avLst/>
                              <a:gdLst>
                                <a:gd name="T0" fmla="*/ 16 w 16"/>
                                <a:gd name="T1" fmla="*/ 7 h 41"/>
                                <a:gd name="T2" fmla="*/ 16 w 16"/>
                                <a:gd name="T3" fmla="*/ 5 h 41"/>
                                <a:gd name="T4" fmla="*/ 16 w 16"/>
                                <a:gd name="T5" fmla="*/ 2 h 41"/>
                                <a:gd name="T6" fmla="*/ 14 w 16"/>
                                <a:gd name="T7" fmla="*/ 2 h 41"/>
                                <a:gd name="T8" fmla="*/ 14 w 16"/>
                                <a:gd name="T9" fmla="*/ 0 h 41"/>
                                <a:gd name="T10" fmla="*/ 11 w 16"/>
                                <a:gd name="T11" fmla="*/ 0 h 41"/>
                                <a:gd name="T12" fmla="*/ 9 w 16"/>
                                <a:gd name="T13" fmla="*/ 0 h 41"/>
                                <a:gd name="T14" fmla="*/ 9 w 16"/>
                                <a:gd name="T15" fmla="*/ 0 h 41"/>
                                <a:gd name="T16" fmla="*/ 5 w 16"/>
                                <a:gd name="T17" fmla="*/ 0 h 41"/>
                                <a:gd name="T18" fmla="*/ 3 w 16"/>
                                <a:gd name="T19" fmla="*/ 2 h 41"/>
                                <a:gd name="T20" fmla="*/ 3 w 16"/>
                                <a:gd name="T21" fmla="*/ 2 h 41"/>
                                <a:gd name="T22" fmla="*/ 0 w 16"/>
                                <a:gd name="T23" fmla="*/ 5 h 41"/>
                                <a:gd name="T24" fmla="*/ 0 w 16"/>
                                <a:gd name="T25" fmla="*/ 33 h 41"/>
                                <a:gd name="T26" fmla="*/ 0 w 16"/>
                                <a:gd name="T27" fmla="*/ 35 h 41"/>
                                <a:gd name="T28" fmla="*/ 3 w 16"/>
                                <a:gd name="T29" fmla="*/ 38 h 41"/>
                                <a:gd name="T30" fmla="*/ 3 w 16"/>
                                <a:gd name="T31" fmla="*/ 41 h 41"/>
                                <a:gd name="T32" fmla="*/ 5 w 16"/>
                                <a:gd name="T33" fmla="*/ 41 h 41"/>
                                <a:gd name="T34" fmla="*/ 9 w 16"/>
                                <a:gd name="T35" fmla="*/ 41 h 41"/>
                                <a:gd name="T36" fmla="*/ 9 w 16"/>
                                <a:gd name="T37" fmla="*/ 41 h 41"/>
                                <a:gd name="T38" fmla="*/ 11 w 16"/>
                                <a:gd name="T39" fmla="*/ 41 h 41"/>
                                <a:gd name="T40" fmla="*/ 14 w 16"/>
                                <a:gd name="T41" fmla="*/ 41 h 41"/>
                                <a:gd name="T42" fmla="*/ 14 w 16"/>
                                <a:gd name="T43" fmla="*/ 41 h 41"/>
                                <a:gd name="T44" fmla="*/ 16 w 16"/>
                                <a:gd name="T45" fmla="*/ 38 h 41"/>
                                <a:gd name="T46" fmla="*/ 16 w 16"/>
                                <a:gd name="T47" fmla="*/ 35 h 41"/>
                                <a:gd name="T48" fmla="*/ 16 w 16"/>
                                <a:gd name="T49" fmla="*/ 35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6" y="2"/>
                                  </a:lnTo>
                                  <a:lnTo>
                                    <a:pt x="14" y="2"/>
                                  </a:lnTo>
                                  <a:lnTo>
                                    <a:pt x="14" y="0"/>
                                  </a:lnTo>
                                  <a:lnTo>
                                    <a:pt x="11" y="0"/>
                                  </a:lnTo>
                                  <a:lnTo>
                                    <a:pt x="9" y="0"/>
                                  </a:lnTo>
                                  <a:lnTo>
                                    <a:pt x="5" y="0"/>
                                  </a:lnTo>
                                  <a:lnTo>
                                    <a:pt x="3" y="2"/>
                                  </a:lnTo>
                                  <a:lnTo>
                                    <a:pt x="0" y="5"/>
                                  </a:lnTo>
                                  <a:lnTo>
                                    <a:pt x="0" y="33"/>
                                  </a:lnTo>
                                  <a:lnTo>
                                    <a:pt x="0" y="35"/>
                                  </a:lnTo>
                                  <a:lnTo>
                                    <a:pt x="3" y="38"/>
                                  </a:lnTo>
                                  <a:lnTo>
                                    <a:pt x="3" y="41"/>
                                  </a:lnTo>
                                  <a:lnTo>
                                    <a:pt x="5" y="41"/>
                                  </a:lnTo>
                                  <a:lnTo>
                                    <a:pt x="9" y="41"/>
                                  </a:lnTo>
                                  <a:lnTo>
                                    <a:pt x="11" y="41"/>
                                  </a:lnTo>
                                  <a:lnTo>
                                    <a:pt x="14"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04" name="Line 308"/>
                          <wps:cNvCnPr>
                            <a:cxnSpLocks noChangeShapeType="1"/>
                          </wps:cNvCnPr>
                          <wps:spPr bwMode="auto">
                            <a:xfrm>
                              <a:off x="2914" y="-2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5" name="Freeform 309"/>
                          <wps:cNvSpPr>
                            <a:spLocks/>
                          </wps:cNvSpPr>
                          <wps:spPr bwMode="auto">
                            <a:xfrm>
                              <a:off x="2910" y="-295"/>
                              <a:ext cx="31" cy="7"/>
                            </a:xfrm>
                            <a:custGeom>
                              <a:avLst/>
                              <a:gdLst>
                                <a:gd name="T0" fmla="*/ 9 w 63"/>
                                <a:gd name="T1" fmla="*/ 0 h 15"/>
                                <a:gd name="T2" fmla="*/ 9 w 63"/>
                                <a:gd name="T3" fmla="*/ 0 h 15"/>
                                <a:gd name="T4" fmla="*/ 5 w 63"/>
                                <a:gd name="T5" fmla="*/ 2 h 15"/>
                                <a:gd name="T6" fmla="*/ 3 w 63"/>
                                <a:gd name="T7" fmla="*/ 2 h 15"/>
                                <a:gd name="T8" fmla="*/ 3 w 63"/>
                                <a:gd name="T9" fmla="*/ 4 h 15"/>
                                <a:gd name="T10" fmla="*/ 0 w 63"/>
                                <a:gd name="T11" fmla="*/ 7 h 15"/>
                                <a:gd name="T12" fmla="*/ 0 w 63"/>
                                <a:gd name="T13" fmla="*/ 7 h 15"/>
                                <a:gd name="T14" fmla="*/ 0 w 63"/>
                                <a:gd name="T15" fmla="*/ 9 h 15"/>
                                <a:gd name="T16" fmla="*/ 3 w 63"/>
                                <a:gd name="T17" fmla="*/ 12 h 15"/>
                                <a:gd name="T18" fmla="*/ 3 w 63"/>
                                <a:gd name="T19" fmla="*/ 15 h 15"/>
                                <a:gd name="T20" fmla="*/ 5 w 63"/>
                                <a:gd name="T21" fmla="*/ 15 h 15"/>
                                <a:gd name="T22" fmla="*/ 9 w 63"/>
                                <a:gd name="T23" fmla="*/ 15 h 15"/>
                                <a:gd name="T24" fmla="*/ 52 w 63"/>
                                <a:gd name="T25" fmla="*/ 15 h 15"/>
                                <a:gd name="T26" fmla="*/ 58 w 63"/>
                                <a:gd name="T27" fmla="*/ 15 h 15"/>
                                <a:gd name="T28" fmla="*/ 58 w 63"/>
                                <a:gd name="T29" fmla="*/ 15 h 15"/>
                                <a:gd name="T30" fmla="*/ 60 w 63"/>
                                <a:gd name="T31" fmla="*/ 15 h 15"/>
                                <a:gd name="T32" fmla="*/ 60 w 63"/>
                                <a:gd name="T33" fmla="*/ 12 h 15"/>
                                <a:gd name="T34" fmla="*/ 63 w 63"/>
                                <a:gd name="T35" fmla="*/ 9 h 15"/>
                                <a:gd name="T36" fmla="*/ 63 w 63"/>
                                <a:gd name="T37" fmla="*/ 7 h 15"/>
                                <a:gd name="T38" fmla="*/ 63 w 63"/>
                                <a:gd name="T39" fmla="*/ 7 h 15"/>
                                <a:gd name="T40" fmla="*/ 60 w 63"/>
                                <a:gd name="T41" fmla="*/ 4 h 15"/>
                                <a:gd name="T42" fmla="*/ 60 w 63"/>
                                <a:gd name="T43" fmla="*/ 2 h 15"/>
                                <a:gd name="T44" fmla="*/ 58 w 63"/>
                                <a:gd name="T45" fmla="*/ 2 h 15"/>
                                <a:gd name="T46" fmla="*/ 58 w 63"/>
                                <a:gd name="T47" fmla="*/ 0 h 15"/>
                                <a:gd name="T48" fmla="*/ 52 w 63"/>
                                <a:gd name="T49" fmla="*/ 0 h 15"/>
                                <a:gd name="T50" fmla="*/ 9 w 6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5">
                                  <a:moveTo>
                                    <a:pt x="9" y="0"/>
                                  </a:moveTo>
                                  <a:lnTo>
                                    <a:pt x="9" y="0"/>
                                  </a:lnTo>
                                  <a:lnTo>
                                    <a:pt x="5" y="2"/>
                                  </a:lnTo>
                                  <a:lnTo>
                                    <a:pt x="3" y="2"/>
                                  </a:lnTo>
                                  <a:lnTo>
                                    <a:pt x="3" y="4"/>
                                  </a:lnTo>
                                  <a:lnTo>
                                    <a:pt x="0" y="7"/>
                                  </a:lnTo>
                                  <a:lnTo>
                                    <a:pt x="0" y="9"/>
                                  </a:lnTo>
                                  <a:lnTo>
                                    <a:pt x="3" y="12"/>
                                  </a:lnTo>
                                  <a:lnTo>
                                    <a:pt x="3" y="15"/>
                                  </a:lnTo>
                                  <a:lnTo>
                                    <a:pt x="5" y="15"/>
                                  </a:lnTo>
                                  <a:lnTo>
                                    <a:pt x="9" y="15"/>
                                  </a:lnTo>
                                  <a:lnTo>
                                    <a:pt x="52" y="15"/>
                                  </a:lnTo>
                                  <a:lnTo>
                                    <a:pt x="58" y="15"/>
                                  </a:lnTo>
                                  <a:lnTo>
                                    <a:pt x="60" y="15"/>
                                  </a:lnTo>
                                  <a:lnTo>
                                    <a:pt x="60" y="12"/>
                                  </a:lnTo>
                                  <a:lnTo>
                                    <a:pt x="63" y="9"/>
                                  </a:lnTo>
                                  <a:lnTo>
                                    <a:pt x="63" y="7"/>
                                  </a:lnTo>
                                  <a:lnTo>
                                    <a:pt x="60" y="4"/>
                                  </a:lnTo>
                                  <a:lnTo>
                                    <a:pt x="60" y="2"/>
                                  </a:lnTo>
                                  <a:lnTo>
                                    <a:pt x="58" y="2"/>
                                  </a:lnTo>
                                  <a:lnTo>
                                    <a:pt x="58"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06" name="Line 310"/>
                          <wps:cNvCnPr>
                            <a:cxnSpLocks noChangeShapeType="1"/>
                          </wps:cNvCnPr>
                          <wps:spPr bwMode="auto">
                            <a:xfrm>
                              <a:off x="2941" y="-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7" name="Freeform 311"/>
                          <wps:cNvSpPr>
                            <a:spLocks/>
                          </wps:cNvSpPr>
                          <wps:spPr bwMode="auto">
                            <a:xfrm>
                              <a:off x="2933" y="-295"/>
                              <a:ext cx="8" cy="22"/>
                            </a:xfrm>
                            <a:custGeom>
                              <a:avLst/>
                              <a:gdLst>
                                <a:gd name="T0" fmla="*/ 16 w 16"/>
                                <a:gd name="T1" fmla="*/ 7 h 44"/>
                                <a:gd name="T2" fmla="*/ 16 w 16"/>
                                <a:gd name="T3" fmla="*/ 7 h 44"/>
                                <a:gd name="T4" fmla="*/ 13 w 16"/>
                                <a:gd name="T5" fmla="*/ 4 h 44"/>
                                <a:gd name="T6" fmla="*/ 13 w 16"/>
                                <a:gd name="T7" fmla="*/ 2 h 44"/>
                                <a:gd name="T8" fmla="*/ 11 w 16"/>
                                <a:gd name="T9" fmla="*/ 2 h 44"/>
                                <a:gd name="T10" fmla="*/ 11 w 16"/>
                                <a:gd name="T11" fmla="*/ 0 h 44"/>
                                <a:gd name="T12" fmla="*/ 7 w 16"/>
                                <a:gd name="T13" fmla="*/ 0 h 44"/>
                                <a:gd name="T14" fmla="*/ 5 w 16"/>
                                <a:gd name="T15" fmla="*/ 0 h 44"/>
                                <a:gd name="T16" fmla="*/ 2 w 16"/>
                                <a:gd name="T17" fmla="*/ 2 h 44"/>
                                <a:gd name="T18" fmla="*/ 2 w 16"/>
                                <a:gd name="T19" fmla="*/ 2 h 44"/>
                                <a:gd name="T20" fmla="*/ 0 w 16"/>
                                <a:gd name="T21" fmla="*/ 4 h 44"/>
                                <a:gd name="T22" fmla="*/ 0 w 16"/>
                                <a:gd name="T23" fmla="*/ 7 h 44"/>
                                <a:gd name="T24" fmla="*/ 0 w 16"/>
                                <a:gd name="T25" fmla="*/ 35 h 44"/>
                                <a:gd name="T26" fmla="*/ 0 w 16"/>
                                <a:gd name="T27" fmla="*/ 38 h 44"/>
                                <a:gd name="T28" fmla="*/ 0 w 16"/>
                                <a:gd name="T29" fmla="*/ 41 h 44"/>
                                <a:gd name="T30" fmla="*/ 2 w 16"/>
                                <a:gd name="T31" fmla="*/ 41 h 44"/>
                                <a:gd name="T32" fmla="*/ 2 w 16"/>
                                <a:gd name="T33" fmla="*/ 44 h 44"/>
                                <a:gd name="T34" fmla="*/ 5 w 16"/>
                                <a:gd name="T35" fmla="*/ 44 h 44"/>
                                <a:gd name="T36" fmla="*/ 7 w 16"/>
                                <a:gd name="T37" fmla="*/ 44 h 44"/>
                                <a:gd name="T38" fmla="*/ 11 w 16"/>
                                <a:gd name="T39" fmla="*/ 44 h 44"/>
                                <a:gd name="T40" fmla="*/ 11 w 16"/>
                                <a:gd name="T41" fmla="*/ 44 h 44"/>
                                <a:gd name="T42" fmla="*/ 13 w 16"/>
                                <a:gd name="T43" fmla="*/ 41 h 44"/>
                                <a:gd name="T44" fmla="*/ 13 w 16"/>
                                <a:gd name="T45" fmla="*/ 41 h 44"/>
                                <a:gd name="T46" fmla="*/ 16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3" y="4"/>
                                  </a:lnTo>
                                  <a:lnTo>
                                    <a:pt x="13" y="2"/>
                                  </a:lnTo>
                                  <a:lnTo>
                                    <a:pt x="11" y="2"/>
                                  </a:lnTo>
                                  <a:lnTo>
                                    <a:pt x="11" y="0"/>
                                  </a:lnTo>
                                  <a:lnTo>
                                    <a:pt x="7" y="0"/>
                                  </a:lnTo>
                                  <a:lnTo>
                                    <a:pt x="5" y="0"/>
                                  </a:lnTo>
                                  <a:lnTo>
                                    <a:pt x="2" y="2"/>
                                  </a:lnTo>
                                  <a:lnTo>
                                    <a:pt x="0" y="4"/>
                                  </a:lnTo>
                                  <a:lnTo>
                                    <a:pt x="0" y="7"/>
                                  </a:lnTo>
                                  <a:lnTo>
                                    <a:pt x="0" y="35"/>
                                  </a:lnTo>
                                  <a:lnTo>
                                    <a:pt x="0" y="38"/>
                                  </a:lnTo>
                                  <a:lnTo>
                                    <a:pt x="0" y="41"/>
                                  </a:lnTo>
                                  <a:lnTo>
                                    <a:pt x="2" y="41"/>
                                  </a:lnTo>
                                  <a:lnTo>
                                    <a:pt x="2" y="44"/>
                                  </a:lnTo>
                                  <a:lnTo>
                                    <a:pt x="5" y="44"/>
                                  </a:lnTo>
                                  <a:lnTo>
                                    <a:pt x="7" y="44"/>
                                  </a:lnTo>
                                  <a:lnTo>
                                    <a:pt x="11" y="44"/>
                                  </a:lnTo>
                                  <a:lnTo>
                                    <a:pt x="13"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08" name="Line 312"/>
                          <wps:cNvCnPr>
                            <a:cxnSpLocks noChangeShapeType="1"/>
                          </wps:cNvCnPr>
                          <wps:spPr bwMode="auto">
                            <a:xfrm>
                              <a:off x="2937" y="-2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9" name="Freeform 313"/>
                          <wps:cNvSpPr>
                            <a:spLocks/>
                          </wps:cNvSpPr>
                          <wps:spPr bwMode="auto">
                            <a:xfrm>
                              <a:off x="2933" y="-281"/>
                              <a:ext cx="14" cy="8"/>
                            </a:xfrm>
                            <a:custGeom>
                              <a:avLst/>
                              <a:gdLst>
                                <a:gd name="T0" fmla="*/ 7 w 28"/>
                                <a:gd name="T1" fmla="*/ 0 h 16"/>
                                <a:gd name="T2" fmla="*/ 5 w 28"/>
                                <a:gd name="T3" fmla="*/ 0 h 16"/>
                                <a:gd name="T4" fmla="*/ 2 w 28"/>
                                <a:gd name="T5" fmla="*/ 0 h 16"/>
                                <a:gd name="T6" fmla="*/ 2 w 28"/>
                                <a:gd name="T7" fmla="*/ 2 h 16"/>
                                <a:gd name="T8" fmla="*/ 0 w 28"/>
                                <a:gd name="T9" fmla="*/ 5 h 16"/>
                                <a:gd name="T10" fmla="*/ 0 w 28"/>
                                <a:gd name="T11" fmla="*/ 5 h 16"/>
                                <a:gd name="T12" fmla="*/ 0 w 28"/>
                                <a:gd name="T13" fmla="*/ 7 h 16"/>
                                <a:gd name="T14" fmla="*/ 0 w 28"/>
                                <a:gd name="T15" fmla="*/ 10 h 16"/>
                                <a:gd name="T16" fmla="*/ 0 w 28"/>
                                <a:gd name="T17" fmla="*/ 13 h 16"/>
                                <a:gd name="T18" fmla="*/ 2 w 28"/>
                                <a:gd name="T19" fmla="*/ 13 h 16"/>
                                <a:gd name="T20" fmla="*/ 2 w 28"/>
                                <a:gd name="T21" fmla="*/ 16 h 16"/>
                                <a:gd name="T22" fmla="*/ 5 w 28"/>
                                <a:gd name="T23" fmla="*/ 16 h 16"/>
                                <a:gd name="T24" fmla="*/ 18 w 28"/>
                                <a:gd name="T25" fmla="*/ 16 h 16"/>
                                <a:gd name="T26" fmla="*/ 23 w 28"/>
                                <a:gd name="T27" fmla="*/ 16 h 16"/>
                                <a:gd name="T28" fmla="*/ 23 w 28"/>
                                <a:gd name="T29" fmla="*/ 16 h 16"/>
                                <a:gd name="T30" fmla="*/ 26 w 28"/>
                                <a:gd name="T31" fmla="*/ 13 h 16"/>
                                <a:gd name="T32" fmla="*/ 28 w 28"/>
                                <a:gd name="T33" fmla="*/ 13 h 16"/>
                                <a:gd name="T34" fmla="*/ 28 w 28"/>
                                <a:gd name="T35" fmla="*/ 10 h 16"/>
                                <a:gd name="T36" fmla="*/ 28 w 28"/>
                                <a:gd name="T37" fmla="*/ 7 h 16"/>
                                <a:gd name="T38" fmla="*/ 28 w 28"/>
                                <a:gd name="T39" fmla="*/ 5 h 16"/>
                                <a:gd name="T40" fmla="*/ 28 w 28"/>
                                <a:gd name="T41" fmla="*/ 5 h 16"/>
                                <a:gd name="T42" fmla="*/ 26 w 28"/>
                                <a:gd name="T43" fmla="*/ 2 h 16"/>
                                <a:gd name="T44" fmla="*/ 23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2"/>
                                  </a:lnTo>
                                  <a:lnTo>
                                    <a:pt x="0" y="5"/>
                                  </a:lnTo>
                                  <a:lnTo>
                                    <a:pt x="0" y="7"/>
                                  </a:lnTo>
                                  <a:lnTo>
                                    <a:pt x="0" y="10"/>
                                  </a:lnTo>
                                  <a:lnTo>
                                    <a:pt x="0" y="13"/>
                                  </a:lnTo>
                                  <a:lnTo>
                                    <a:pt x="2" y="13"/>
                                  </a:lnTo>
                                  <a:lnTo>
                                    <a:pt x="2" y="16"/>
                                  </a:lnTo>
                                  <a:lnTo>
                                    <a:pt x="5" y="16"/>
                                  </a:lnTo>
                                  <a:lnTo>
                                    <a:pt x="18" y="16"/>
                                  </a:lnTo>
                                  <a:lnTo>
                                    <a:pt x="23" y="16"/>
                                  </a:lnTo>
                                  <a:lnTo>
                                    <a:pt x="26" y="13"/>
                                  </a:lnTo>
                                  <a:lnTo>
                                    <a:pt x="28" y="13"/>
                                  </a:lnTo>
                                  <a:lnTo>
                                    <a:pt x="28" y="10"/>
                                  </a:lnTo>
                                  <a:lnTo>
                                    <a:pt x="28" y="7"/>
                                  </a:lnTo>
                                  <a:lnTo>
                                    <a:pt x="28" y="5"/>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10" name="Line 314"/>
                          <wps:cNvCnPr>
                            <a:cxnSpLocks noChangeShapeType="1"/>
                          </wps:cNvCnPr>
                          <wps:spPr bwMode="auto">
                            <a:xfrm>
                              <a:off x="2947" y="-2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1" name="Freeform 315"/>
                          <wps:cNvSpPr>
                            <a:spLocks/>
                          </wps:cNvSpPr>
                          <wps:spPr bwMode="auto">
                            <a:xfrm>
                              <a:off x="2939" y="-281"/>
                              <a:ext cx="8" cy="35"/>
                            </a:xfrm>
                            <a:custGeom>
                              <a:avLst/>
                              <a:gdLst>
                                <a:gd name="T0" fmla="*/ 15 w 15"/>
                                <a:gd name="T1" fmla="*/ 7 h 70"/>
                                <a:gd name="T2" fmla="*/ 15 w 15"/>
                                <a:gd name="T3" fmla="*/ 5 h 70"/>
                                <a:gd name="T4" fmla="*/ 15 w 15"/>
                                <a:gd name="T5" fmla="*/ 5 h 70"/>
                                <a:gd name="T6" fmla="*/ 13 w 15"/>
                                <a:gd name="T7" fmla="*/ 2 h 70"/>
                                <a:gd name="T8" fmla="*/ 10 w 15"/>
                                <a:gd name="T9" fmla="*/ 0 h 70"/>
                                <a:gd name="T10" fmla="*/ 10 w 15"/>
                                <a:gd name="T11" fmla="*/ 0 h 70"/>
                                <a:gd name="T12" fmla="*/ 8 w 15"/>
                                <a:gd name="T13" fmla="*/ 0 h 70"/>
                                <a:gd name="T14" fmla="*/ 5 w 15"/>
                                <a:gd name="T15" fmla="*/ 0 h 70"/>
                                <a:gd name="T16" fmla="*/ 3 w 15"/>
                                <a:gd name="T17" fmla="*/ 0 h 70"/>
                                <a:gd name="T18" fmla="*/ 3 w 15"/>
                                <a:gd name="T19" fmla="*/ 2 h 70"/>
                                <a:gd name="T20" fmla="*/ 0 w 15"/>
                                <a:gd name="T21" fmla="*/ 5 h 70"/>
                                <a:gd name="T22" fmla="*/ 0 w 15"/>
                                <a:gd name="T23" fmla="*/ 5 h 70"/>
                                <a:gd name="T24" fmla="*/ 0 w 15"/>
                                <a:gd name="T25" fmla="*/ 62 h 70"/>
                                <a:gd name="T26" fmla="*/ 0 w 15"/>
                                <a:gd name="T27" fmla="*/ 65 h 70"/>
                                <a:gd name="T28" fmla="*/ 0 w 15"/>
                                <a:gd name="T29" fmla="*/ 67 h 70"/>
                                <a:gd name="T30" fmla="*/ 3 w 15"/>
                                <a:gd name="T31" fmla="*/ 67 h 70"/>
                                <a:gd name="T32" fmla="*/ 3 w 15"/>
                                <a:gd name="T33" fmla="*/ 70 h 70"/>
                                <a:gd name="T34" fmla="*/ 5 w 15"/>
                                <a:gd name="T35" fmla="*/ 70 h 70"/>
                                <a:gd name="T36" fmla="*/ 8 w 15"/>
                                <a:gd name="T37" fmla="*/ 70 h 70"/>
                                <a:gd name="T38" fmla="*/ 10 w 15"/>
                                <a:gd name="T39" fmla="*/ 70 h 70"/>
                                <a:gd name="T40" fmla="*/ 10 w 15"/>
                                <a:gd name="T41" fmla="*/ 70 h 70"/>
                                <a:gd name="T42" fmla="*/ 13 w 15"/>
                                <a:gd name="T43" fmla="*/ 67 h 70"/>
                                <a:gd name="T44" fmla="*/ 15 w 15"/>
                                <a:gd name="T45" fmla="*/ 67 h 70"/>
                                <a:gd name="T46" fmla="*/ 15 w 15"/>
                                <a:gd name="T47" fmla="*/ 65 h 70"/>
                                <a:gd name="T48" fmla="*/ 15 w 15"/>
                                <a:gd name="T49" fmla="*/ 65 h 70"/>
                                <a:gd name="T50" fmla="*/ 15 w 15"/>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7"/>
                                  </a:moveTo>
                                  <a:lnTo>
                                    <a:pt x="15" y="5"/>
                                  </a:lnTo>
                                  <a:lnTo>
                                    <a:pt x="13" y="2"/>
                                  </a:lnTo>
                                  <a:lnTo>
                                    <a:pt x="10" y="0"/>
                                  </a:lnTo>
                                  <a:lnTo>
                                    <a:pt x="8" y="0"/>
                                  </a:lnTo>
                                  <a:lnTo>
                                    <a:pt x="5" y="0"/>
                                  </a:lnTo>
                                  <a:lnTo>
                                    <a:pt x="3" y="0"/>
                                  </a:lnTo>
                                  <a:lnTo>
                                    <a:pt x="3" y="2"/>
                                  </a:lnTo>
                                  <a:lnTo>
                                    <a:pt x="0" y="5"/>
                                  </a:lnTo>
                                  <a:lnTo>
                                    <a:pt x="0" y="62"/>
                                  </a:lnTo>
                                  <a:lnTo>
                                    <a:pt x="0" y="65"/>
                                  </a:lnTo>
                                  <a:lnTo>
                                    <a:pt x="0" y="67"/>
                                  </a:lnTo>
                                  <a:lnTo>
                                    <a:pt x="3" y="67"/>
                                  </a:lnTo>
                                  <a:lnTo>
                                    <a:pt x="3" y="70"/>
                                  </a:lnTo>
                                  <a:lnTo>
                                    <a:pt x="5" y="70"/>
                                  </a:lnTo>
                                  <a:lnTo>
                                    <a:pt x="8" y="70"/>
                                  </a:lnTo>
                                  <a:lnTo>
                                    <a:pt x="10" y="70"/>
                                  </a:lnTo>
                                  <a:lnTo>
                                    <a:pt x="13"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12" name="Line 316"/>
                          <wps:cNvCnPr>
                            <a:cxnSpLocks noChangeShapeType="1"/>
                          </wps:cNvCnPr>
                          <wps:spPr bwMode="auto">
                            <a:xfrm>
                              <a:off x="2943" y="-2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3" name="Freeform 317"/>
                          <wps:cNvSpPr>
                            <a:spLocks/>
                          </wps:cNvSpPr>
                          <wps:spPr bwMode="auto">
                            <a:xfrm>
                              <a:off x="2939" y="-254"/>
                              <a:ext cx="30" cy="8"/>
                            </a:xfrm>
                            <a:custGeom>
                              <a:avLst/>
                              <a:gdLst>
                                <a:gd name="T0" fmla="*/ 8 w 59"/>
                                <a:gd name="T1" fmla="*/ 0 h 16"/>
                                <a:gd name="T2" fmla="*/ 5 w 59"/>
                                <a:gd name="T3" fmla="*/ 0 h 16"/>
                                <a:gd name="T4" fmla="*/ 3 w 59"/>
                                <a:gd name="T5" fmla="*/ 2 h 16"/>
                                <a:gd name="T6" fmla="*/ 3 w 59"/>
                                <a:gd name="T7" fmla="*/ 2 h 16"/>
                                <a:gd name="T8" fmla="*/ 0 w 59"/>
                                <a:gd name="T9" fmla="*/ 5 h 16"/>
                                <a:gd name="T10" fmla="*/ 0 w 59"/>
                                <a:gd name="T11" fmla="*/ 8 h 16"/>
                                <a:gd name="T12" fmla="*/ 0 w 59"/>
                                <a:gd name="T13" fmla="*/ 8 h 16"/>
                                <a:gd name="T14" fmla="*/ 0 w 59"/>
                                <a:gd name="T15" fmla="*/ 11 h 16"/>
                                <a:gd name="T16" fmla="*/ 0 w 59"/>
                                <a:gd name="T17" fmla="*/ 13 h 16"/>
                                <a:gd name="T18" fmla="*/ 3 w 59"/>
                                <a:gd name="T19" fmla="*/ 13 h 16"/>
                                <a:gd name="T20" fmla="*/ 3 w 59"/>
                                <a:gd name="T21" fmla="*/ 16 h 16"/>
                                <a:gd name="T22" fmla="*/ 5 w 59"/>
                                <a:gd name="T23" fmla="*/ 16 h 16"/>
                                <a:gd name="T24" fmla="*/ 49 w 59"/>
                                <a:gd name="T25" fmla="*/ 16 h 16"/>
                                <a:gd name="T26" fmla="*/ 54 w 59"/>
                                <a:gd name="T27" fmla="*/ 16 h 16"/>
                                <a:gd name="T28" fmla="*/ 57 w 59"/>
                                <a:gd name="T29" fmla="*/ 16 h 16"/>
                                <a:gd name="T30" fmla="*/ 57 w 59"/>
                                <a:gd name="T31" fmla="*/ 13 h 16"/>
                                <a:gd name="T32" fmla="*/ 59 w 59"/>
                                <a:gd name="T33" fmla="*/ 13 h 16"/>
                                <a:gd name="T34" fmla="*/ 59 w 59"/>
                                <a:gd name="T35" fmla="*/ 11 h 16"/>
                                <a:gd name="T36" fmla="*/ 59 w 59"/>
                                <a:gd name="T37" fmla="*/ 8 h 16"/>
                                <a:gd name="T38" fmla="*/ 59 w 59"/>
                                <a:gd name="T39" fmla="*/ 8 h 16"/>
                                <a:gd name="T40" fmla="*/ 59 w 59"/>
                                <a:gd name="T41" fmla="*/ 5 h 16"/>
                                <a:gd name="T42" fmla="*/ 57 w 59"/>
                                <a:gd name="T43" fmla="*/ 2 h 16"/>
                                <a:gd name="T44" fmla="*/ 57 w 59"/>
                                <a:gd name="T45" fmla="*/ 2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3" y="2"/>
                                  </a:lnTo>
                                  <a:lnTo>
                                    <a:pt x="0" y="5"/>
                                  </a:lnTo>
                                  <a:lnTo>
                                    <a:pt x="0" y="8"/>
                                  </a:lnTo>
                                  <a:lnTo>
                                    <a:pt x="0" y="11"/>
                                  </a:lnTo>
                                  <a:lnTo>
                                    <a:pt x="0" y="13"/>
                                  </a:lnTo>
                                  <a:lnTo>
                                    <a:pt x="3" y="13"/>
                                  </a:lnTo>
                                  <a:lnTo>
                                    <a:pt x="3" y="16"/>
                                  </a:lnTo>
                                  <a:lnTo>
                                    <a:pt x="5" y="16"/>
                                  </a:lnTo>
                                  <a:lnTo>
                                    <a:pt x="49" y="16"/>
                                  </a:lnTo>
                                  <a:lnTo>
                                    <a:pt x="54" y="16"/>
                                  </a:lnTo>
                                  <a:lnTo>
                                    <a:pt x="57" y="16"/>
                                  </a:lnTo>
                                  <a:lnTo>
                                    <a:pt x="57" y="13"/>
                                  </a:lnTo>
                                  <a:lnTo>
                                    <a:pt x="59" y="13"/>
                                  </a:lnTo>
                                  <a:lnTo>
                                    <a:pt x="59" y="11"/>
                                  </a:lnTo>
                                  <a:lnTo>
                                    <a:pt x="59" y="8"/>
                                  </a:lnTo>
                                  <a:lnTo>
                                    <a:pt x="59" y="5"/>
                                  </a:lnTo>
                                  <a:lnTo>
                                    <a:pt x="57" y="2"/>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14" name="Line 318"/>
                          <wps:cNvCnPr>
                            <a:cxnSpLocks noChangeShapeType="1"/>
                          </wps:cNvCnPr>
                          <wps:spPr bwMode="auto">
                            <a:xfrm>
                              <a:off x="2969" y="-2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5" name="Freeform 319"/>
                          <wps:cNvSpPr>
                            <a:spLocks/>
                          </wps:cNvSpPr>
                          <wps:spPr bwMode="auto">
                            <a:xfrm>
                              <a:off x="2961" y="-254"/>
                              <a:ext cx="8" cy="22"/>
                            </a:xfrm>
                            <a:custGeom>
                              <a:avLst/>
                              <a:gdLst>
                                <a:gd name="T0" fmla="*/ 16 w 16"/>
                                <a:gd name="T1" fmla="*/ 8 h 44"/>
                                <a:gd name="T2" fmla="*/ 16 w 16"/>
                                <a:gd name="T3" fmla="*/ 8 h 44"/>
                                <a:gd name="T4" fmla="*/ 16 w 16"/>
                                <a:gd name="T5" fmla="*/ 5 h 44"/>
                                <a:gd name="T6" fmla="*/ 14 w 16"/>
                                <a:gd name="T7" fmla="*/ 2 h 44"/>
                                <a:gd name="T8" fmla="*/ 14 w 16"/>
                                <a:gd name="T9" fmla="*/ 2 h 44"/>
                                <a:gd name="T10" fmla="*/ 11 w 16"/>
                                <a:gd name="T11" fmla="*/ 0 h 44"/>
                                <a:gd name="T12" fmla="*/ 9 w 16"/>
                                <a:gd name="T13" fmla="*/ 0 h 44"/>
                                <a:gd name="T14" fmla="*/ 9 w 16"/>
                                <a:gd name="T15" fmla="*/ 0 h 44"/>
                                <a:gd name="T16" fmla="*/ 6 w 16"/>
                                <a:gd name="T17" fmla="*/ 2 h 44"/>
                                <a:gd name="T18" fmla="*/ 3 w 16"/>
                                <a:gd name="T19" fmla="*/ 2 h 44"/>
                                <a:gd name="T20" fmla="*/ 3 w 16"/>
                                <a:gd name="T21" fmla="*/ 5 h 44"/>
                                <a:gd name="T22" fmla="*/ 0 w 16"/>
                                <a:gd name="T23" fmla="*/ 8 h 44"/>
                                <a:gd name="T24" fmla="*/ 0 w 16"/>
                                <a:gd name="T25" fmla="*/ 37 h 44"/>
                                <a:gd name="T26" fmla="*/ 0 w 16"/>
                                <a:gd name="T27" fmla="*/ 39 h 44"/>
                                <a:gd name="T28" fmla="*/ 3 w 16"/>
                                <a:gd name="T29" fmla="*/ 42 h 44"/>
                                <a:gd name="T30" fmla="*/ 3 w 16"/>
                                <a:gd name="T31" fmla="*/ 42 h 44"/>
                                <a:gd name="T32" fmla="*/ 6 w 16"/>
                                <a:gd name="T33" fmla="*/ 44 h 44"/>
                                <a:gd name="T34" fmla="*/ 9 w 16"/>
                                <a:gd name="T35" fmla="*/ 44 h 44"/>
                                <a:gd name="T36" fmla="*/ 9 w 16"/>
                                <a:gd name="T37" fmla="*/ 44 h 44"/>
                                <a:gd name="T38" fmla="*/ 11 w 16"/>
                                <a:gd name="T39" fmla="*/ 44 h 44"/>
                                <a:gd name="T40" fmla="*/ 14 w 16"/>
                                <a:gd name="T41" fmla="*/ 44 h 44"/>
                                <a:gd name="T42" fmla="*/ 14 w 16"/>
                                <a:gd name="T43" fmla="*/ 42 h 44"/>
                                <a:gd name="T44" fmla="*/ 16 w 16"/>
                                <a:gd name="T45" fmla="*/ 42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6" y="5"/>
                                  </a:lnTo>
                                  <a:lnTo>
                                    <a:pt x="14" y="2"/>
                                  </a:lnTo>
                                  <a:lnTo>
                                    <a:pt x="11" y="0"/>
                                  </a:lnTo>
                                  <a:lnTo>
                                    <a:pt x="9" y="0"/>
                                  </a:lnTo>
                                  <a:lnTo>
                                    <a:pt x="6" y="2"/>
                                  </a:lnTo>
                                  <a:lnTo>
                                    <a:pt x="3" y="2"/>
                                  </a:lnTo>
                                  <a:lnTo>
                                    <a:pt x="3" y="5"/>
                                  </a:lnTo>
                                  <a:lnTo>
                                    <a:pt x="0" y="8"/>
                                  </a:lnTo>
                                  <a:lnTo>
                                    <a:pt x="0" y="37"/>
                                  </a:lnTo>
                                  <a:lnTo>
                                    <a:pt x="0" y="39"/>
                                  </a:lnTo>
                                  <a:lnTo>
                                    <a:pt x="3" y="42"/>
                                  </a:lnTo>
                                  <a:lnTo>
                                    <a:pt x="6" y="44"/>
                                  </a:lnTo>
                                  <a:lnTo>
                                    <a:pt x="9" y="44"/>
                                  </a:lnTo>
                                  <a:lnTo>
                                    <a:pt x="11" y="44"/>
                                  </a:lnTo>
                                  <a:lnTo>
                                    <a:pt x="14" y="44"/>
                                  </a:lnTo>
                                  <a:lnTo>
                                    <a:pt x="14" y="42"/>
                                  </a:lnTo>
                                  <a:lnTo>
                                    <a:pt x="16" y="42"/>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16" name="Line 320"/>
                          <wps:cNvCnPr>
                            <a:cxnSpLocks noChangeShapeType="1"/>
                          </wps:cNvCnPr>
                          <wps:spPr bwMode="auto">
                            <a:xfrm>
                              <a:off x="2965" y="-2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7" name="Freeform 321"/>
                          <wps:cNvSpPr>
                            <a:spLocks/>
                          </wps:cNvSpPr>
                          <wps:spPr bwMode="auto">
                            <a:xfrm>
                              <a:off x="2961" y="-240"/>
                              <a:ext cx="16" cy="8"/>
                            </a:xfrm>
                            <a:custGeom>
                              <a:avLst/>
                              <a:gdLst>
                                <a:gd name="T0" fmla="*/ 9 w 32"/>
                                <a:gd name="T1" fmla="*/ 0 h 16"/>
                                <a:gd name="T2" fmla="*/ 9 w 32"/>
                                <a:gd name="T3" fmla="*/ 0 h 16"/>
                                <a:gd name="T4" fmla="*/ 6 w 32"/>
                                <a:gd name="T5" fmla="*/ 0 h 16"/>
                                <a:gd name="T6" fmla="*/ 3 w 32"/>
                                <a:gd name="T7" fmla="*/ 4 h 16"/>
                                <a:gd name="T8" fmla="*/ 3 w 32"/>
                                <a:gd name="T9" fmla="*/ 6 h 16"/>
                                <a:gd name="T10" fmla="*/ 0 w 32"/>
                                <a:gd name="T11" fmla="*/ 6 h 16"/>
                                <a:gd name="T12" fmla="*/ 0 w 32"/>
                                <a:gd name="T13" fmla="*/ 9 h 16"/>
                                <a:gd name="T14" fmla="*/ 0 w 32"/>
                                <a:gd name="T15" fmla="*/ 11 h 16"/>
                                <a:gd name="T16" fmla="*/ 3 w 32"/>
                                <a:gd name="T17" fmla="*/ 14 h 16"/>
                                <a:gd name="T18" fmla="*/ 3 w 32"/>
                                <a:gd name="T19" fmla="*/ 14 h 16"/>
                                <a:gd name="T20" fmla="*/ 6 w 32"/>
                                <a:gd name="T21" fmla="*/ 16 h 16"/>
                                <a:gd name="T22" fmla="*/ 9 w 32"/>
                                <a:gd name="T23" fmla="*/ 16 h 16"/>
                                <a:gd name="T24" fmla="*/ 21 w 32"/>
                                <a:gd name="T25" fmla="*/ 16 h 16"/>
                                <a:gd name="T26" fmla="*/ 24 w 32"/>
                                <a:gd name="T27" fmla="*/ 16 h 16"/>
                                <a:gd name="T28" fmla="*/ 26 w 32"/>
                                <a:gd name="T29" fmla="*/ 16 h 16"/>
                                <a:gd name="T30" fmla="*/ 30 w 32"/>
                                <a:gd name="T31" fmla="*/ 14 h 16"/>
                                <a:gd name="T32" fmla="*/ 30 w 32"/>
                                <a:gd name="T33" fmla="*/ 14 h 16"/>
                                <a:gd name="T34" fmla="*/ 30 w 32"/>
                                <a:gd name="T35" fmla="*/ 11 h 16"/>
                                <a:gd name="T36" fmla="*/ 32 w 32"/>
                                <a:gd name="T37" fmla="*/ 9 h 16"/>
                                <a:gd name="T38" fmla="*/ 30 w 32"/>
                                <a:gd name="T39" fmla="*/ 6 h 16"/>
                                <a:gd name="T40" fmla="*/ 30 w 32"/>
                                <a:gd name="T41" fmla="*/ 6 h 16"/>
                                <a:gd name="T42" fmla="*/ 30 w 32"/>
                                <a:gd name="T43" fmla="*/ 4 h 16"/>
                                <a:gd name="T44" fmla="*/ 26 w 32"/>
                                <a:gd name="T45" fmla="*/ 0 h 16"/>
                                <a:gd name="T46" fmla="*/ 24 w 32"/>
                                <a:gd name="T47" fmla="*/ 0 h 16"/>
                                <a:gd name="T48" fmla="*/ 21 w 32"/>
                                <a:gd name="T49" fmla="*/ 0 h 16"/>
                                <a:gd name="T50" fmla="*/ 9 w 3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6">
                                  <a:moveTo>
                                    <a:pt x="9" y="0"/>
                                  </a:moveTo>
                                  <a:lnTo>
                                    <a:pt x="9" y="0"/>
                                  </a:lnTo>
                                  <a:lnTo>
                                    <a:pt x="6" y="0"/>
                                  </a:lnTo>
                                  <a:lnTo>
                                    <a:pt x="3" y="4"/>
                                  </a:lnTo>
                                  <a:lnTo>
                                    <a:pt x="3" y="6"/>
                                  </a:lnTo>
                                  <a:lnTo>
                                    <a:pt x="0" y="6"/>
                                  </a:lnTo>
                                  <a:lnTo>
                                    <a:pt x="0" y="9"/>
                                  </a:lnTo>
                                  <a:lnTo>
                                    <a:pt x="0" y="11"/>
                                  </a:lnTo>
                                  <a:lnTo>
                                    <a:pt x="3" y="14"/>
                                  </a:lnTo>
                                  <a:lnTo>
                                    <a:pt x="6" y="16"/>
                                  </a:lnTo>
                                  <a:lnTo>
                                    <a:pt x="9" y="16"/>
                                  </a:lnTo>
                                  <a:lnTo>
                                    <a:pt x="21" y="16"/>
                                  </a:lnTo>
                                  <a:lnTo>
                                    <a:pt x="24" y="16"/>
                                  </a:lnTo>
                                  <a:lnTo>
                                    <a:pt x="26" y="16"/>
                                  </a:lnTo>
                                  <a:lnTo>
                                    <a:pt x="30" y="14"/>
                                  </a:lnTo>
                                  <a:lnTo>
                                    <a:pt x="30" y="11"/>
                                  </a:lnTo>
                                  <a:lnTo>
                                    <a:pt x="32" y="9"/>
                                  </a:lnTo>
                                  <a:lnTo>
                                    <a:pt x="30" y="6"/>
                                  </a:lnTo>
                                  <a:lnTo>
                                    <a:pt x="30" y="4"/>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18" name="Line 322"/>
                          <wps:cNvCnPr>
                            <a:cxnSpLocks noChangeShapeType="1"/>
                          </wps:cNvCnPr>
                          <wps:spPr bwMode="auto">
                            <a:xfrm>
                              <a:off x="2977" y="-2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9" name="Freeform 323"/>
                          <wps:cNvSpPr>
                            <a:spLocks/>
                          </wps:cNvSpPr>
                          <wps:spPr bwMode="auto">
                            <a:xfrm>
                              <a:off x="2969" y="-240"/>
                              <a:ext cx="8" cy="22"/>
                            </a:xfrm>
                            <a:custGeom>
                              <a:avLst/>
                              <a:gdLst>
                                <a:gd name="T0" fmla="*/ 16 w 16"/>
                                <a:gd name="T1" fmla="*/ 9 h 44"/>
                                <a:gd name="T2" fmla="*/ 14 w 16"/>
                                <a:gd name="T3" fmla="*/ 6 h 44"/>
                                <a:gd name="T4" fmla="*/ 14 w 16"/>
                                <a:gd name="T5" fmla="*/ 6 h 44"/>
                                <a:gd name="T6" fmla="*/ 14 w 16"/>
                                <a:gd name="T7" fmla="*/ 4 h 44"/>
                                <a:gd name="T8" fmla="*/ 10 w 16"/>
                                <a:gd name="T9" fmla="*/ 0 h 44"/>
                                <a:gd name="T10" fmla="*/ 8 w 16"/>
                                <a:gd name="T11" fmla="*/ 0 h 44"/>
                                <a:gd name="T12" fmla="*/ 8 w 16"/>
                                <a:gd name="T13" fmla="*/ 0 h 44"/>
                                <a:gd name="T14" fmla="*/ 5 w 16"/>
                                <a:gd name="T15" fmla="*/ 0 h 44"/>
                                <a:gd name="T16" fmla="*/ 3 w 16"/>
                                <a:gd name="T17" fmla="*/ 0 h 44"/>
                                <a:gd name="T18" fmla="*/ 0 w 16"/>
                                <a:gd name="T19" fmla="*/ 4 h 44"/>
                                <a:gd name="T20" fmla="*/ 0 w 16"/>
                                <a:gd name="T21" fmla="*/ 6 h 44"/>
                                <a:gd name="T22" fmla="*/ 0 w 16"/>
                                <a:gd name="T23" fmla="*/ 6 h 44"/>
                                <a:gd name="T24" fmla="*/ 0 w 16"/>
                                <a:gd name="T25" fmla="*/ 35 h 44"/>
                                <a:gd name="T26" fmla="*/ 0 w 16"/>
                                <a:gd name="T27" fmla="*/ 37 h 44"/>
                                <a:gd name="T28" fmla="*/ 0 w 16"/>
                                <a:gd name="T29" fmla="*/ 40 h 44"/>
                                <a:gd name="T30" fmla="*/ 0 w 16"/>
                                <a:gd name="T31" fmla="*/ 42 h 44"/>
                                <a:gd name="T32" fmla="*/ 3 w 16"/>
                                <a:gd name="T33" fmla="*/ 42 h 44"/>
                                <a:gd name="T34" fmla="*/ 5 w 16"/>
                                <a:gd name="T35" fmla="*/ 44 h 44"/>
                                <a:gd name="T36" fmla="*/ 8 w 16"/>
                                <a:gd name="T37" fmla="*/ 44 h 44"/>
                                <a:gd name="T38" fmla="*/ 8 w 16"/>
                                <a:gd name="T39" fmla="*/ 44 h 44"/>
                                <a:gd name="T40" fmla="*/ 10 w 16"/>
                                <a:gd name="T41" fmla="*/ 42 h 44"/>
                                <a:gd name="T42" fmla="*/ 14 w 16"/>
                                <a:gd name="T43" fmla="*/ 42 h 44"/>
                                <a:gd name="T44" fmla="*/ 14 w 16"/>
                                <a:gd name="T45" fmla="*/ 40 h 44"/>
                                <a:gd name="T46" fmla="*/ 14 w 16"/>
                                <a:gd name="T47" fmla="*/ 37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4" y="6"/>
                                  </a:lnTo>
                                  <a:lnTo>
                                    <a:pt x="14" y="4"/>
                                  </a:lnTo>
                                  <a:lnTo>
                                    <a:pt x="10" y="0"/>
                                  </a:lnTo>
                                  <a:lnTo>
                                    <a:pt x="8" y="0"/>
                                  </a:lnTo>
                                  <a:lnTo>
                                    <a:pt x="5" y="0"/>
                                  </a:lnTo>
                                  <a:lnTo>
                                    <a:pt x="3" y="0"/>
                                  </a:lnTo>
                                  <a:lnTo>
                                    <a:pt x="0" y="4"/>
                                  </a:lnTo>
                                  <a:lnTo>
                                    <a:pt x="0" y="6"/>
                                  </a:lnTo>
                                  <a:lnTo>
                                    <a:pt x="0" y="35"/>
                                  </a:lnTo>
                                  <a:lnTo>
                                    <a:pt x="0" y="37"/>
                                  </a:lnTo>
                                  <a:lnTo>
                                    <a:pt x="0" y="40"/>
                                  </a:lnTo>
                                  <a:lnTo>
                                    <a:pt x="0" y="42"/>
                                  </a:lnTo>
                                  <a:lnTo>
                                    <a:pt x="3" y="42"/>
                                  </a:lnTo>
                                  <a:lnTo>
                                    <a:pt x="5" y="44"/>
                                  </a:lnTo>
                                  <a:lnTo>
                                    <a:pt x="8" y="44"/>
                                  </a:lnTo>
                                  <a:lnTo>
                                    <a:pt x="10" y="42"/>
                                  </a:lnTo>
                                  <a:lnTo>
                                    <a:pt x="14" y="42"/>
                                  </a:lnTo>
                                  <a:lnTo>
                                    <a:pt x="14" y="40"/>
                                  </a:lnTo>
                                  <a:lnTo>
                                    <a:pt x="14" y="37"/>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20" name="Line 324"/>
                          <wps:cNvCnPr>
                            <a:cxnSpLocks noChangeShapeType="1"/>
                          </wps:cNvCnPr>
                          <wps:spPr bwMode="auto">
                            <a:xfrm>
                              <a:off x="2973" y="-2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1" name="Freeform 325"/>
                          <wps:cNvSpPr>
                            <a:spLocks/>
                          </wps:cNvSpPr>
                          <wps:spPr bwMode="auto">
                            <a:xfrm>
                              <a:off x="2969" y="-225"/>
                              <a:ext cx="30" cy="7"/>
                            </a:xfrm>
                            <a:custGeom>
                              <a:avLst/>
                              <a:gdLst>
                                <a:gd name="T0" fmla="*/ 8 w 59"/>
                                <a:gd name="T1" fmla="*/ 0 h 14"/>
                                <a:gd name="T2" fmla="*/ 5 w 59"/>
                                <a:gd name="T3" fmla="*/ 0 h 14"/>
                                <a:gd name="T4" fmla="*/ 3 w 59"/>
                                <a:gd name="T5" fmla="*/ 0 h 14"/>
                                <a:gd name="T6" fmla="*/ 0 w 59"/>
                                <a:gd name="T7" fmla="*/ 2 h 14"/>
                                <a:gd name="T8" fmla="*/ 0 w 59"/>
                                <a:gd name="T9" fmla="*/ 2 h 14"/>
                                <a:gd name="T10" fmla="*/ 0 w 59"/>
                                <a:gd name="T11" fmla="*/ 5 h 14"/>
                                <a:gd name="T12" fmla="*/ 0 w 59"/>
                                <a:gd name="T13" fmla="*/ 7 h 14"/>
                                <a:gd name="T14" fmla="*/ 0 w 59"/>
                                <a:gd name="T15" fmla="*/ 7 h 14"/>
                                <a:gd name="T16" fmla="*/ 0 w 59"/>
                                <a:gd name="T17" fmla="*/ 10 h 14"/>
                                <a:gd name="T18" fmla="*/ 0 w 59"/>
                                <a:gd name="T19" fmla="*/ 12 h 14"/>
                                <a:gd name="T20" fmla="*/ 3 w 59"/>
                                <a:gd name="T21" fmla="*/ 12 h 14"/>
                                <a:gd name="T22" fmla="*/ 5 w 59"/>
                                <a:gd name="T23" fmla="*/ 14 h 14"/>
                                <a:gd name="T24" fmla="*/ 49 w 59"/>
                                <a:gd name="T25" fmla="*/ 14 h 14"/>
                                <a:gd name="T26" fmla="*/ 54 w 59"/>
                                <a:gd name="T27" fmla="*/ 14 h 14"/>
                                <a:gd name="T28" fmla="*/ 54 w 59"/>
                                <a:gd name="T29" fmla="*/ 12 h 14"/>
                                <a:gd name="T30" fmla="*/ 57 w 59"/>
                                <a:gd name="T31" fmla="*/ 12 h 14"/>
                                <a:gd name="T32" fmla="*/ 59 w 59"/>
                                <a:gd name="T33" fmla="*/ 10 h 14"/>
                                <a:gd name="T34" fmla="*/ 59 w 59"/>
                                <a:gd name="T35" fmla="*/ 7 h 14"/>
                                <a:gd name="T36" fmla="*/ 59 w 59"/>
                                <a:gd name="T37" fmla="*/ 7 h 14"/>
                                <a:gd name="T38" fmla="*/ 59 w 59"/>
                                <a:gd name="T39" fmla="*/ 5 h 14"/>
                                <a:gd name="T40" fmla="*/ 59 w 59"/>
                                <a:gd name="T41" fmla="*/ 2 h 14"/>
                                <a:gd name="T42" fmla="*/ 57 w 59"/>
                                <a:gd name="T43" fmla="*/ 2 h 14"/>
                                <a:gd name="T44" fmla="*/ 54 w 59"/>
                                <a:gd name="T45" fmla="*/ 0 h 14"/>
                                <a:gd name="T46" fmla="*/ 54 w 59"/>
                                <a:gd name="T47" fmla="*/ 0 h 14"/>
                                <a:gd name="T48" fmla="*/ 52 w 59"/>
                                <a:gd name="T49" fmla="*/ 0 h 14"/>
                                <a:gd name="T50" fmla="*/ 8 w 59"/>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4">
                                  <a:moveTo>
                                    <a:pt x="8" y="0"/>
                                  </a:moveTo>
                                  <a:lnTo>
                                    <a:pt x="5" y="0"/>
                                  </a:lnTo>
                                  <a:lnTo>
                                    <a:pt x="3" y="0"/>
                                  </a:lnTo>
                                  <a:lnTo>
                                    <a:pt x="0" y="2"/>
                                  </a:lnTo>
                                  <a:lnTo>
                                    <a:pt x="0" y="5"/>
                                  </a:lnTo>
                                  <a:lnTo>
                                    <a:pt x="0" y="7"/>
                                  </a:lnTo>
                                  <a:lnTo>
                                    <a:pt x="0" y="10"/>
                                  </a:lnTo>
                                  <a:lnTo>
                                    <a:pt x="0" y="12"/>
                                  </a:lnTo>
                                  <a:lnTo>
                                    <a:pt x="3" y="12"/>
                                  </a:lnTo>
                                  <a:lnTo>
                                    <a:pt x="5" y="14"/>
                                  </a:lnTo>
                                  <a:lnTo>
                                    <a:pt x="49" y="14"/>
                                  </a:lnTo>
                                  <a:lnTo>
                                    <a:pt x="54" y="14"/>
                                  </a:lnTo>
                                  <a:lnTo>
                                    <a:pt x="54" y="12"/>
                                  </a:lnTo>
                                  <a:lnTo>
                                    <a:pt x="57" y="12"/>
                                  </a:lnTo>
                                  <a:lnTo>
                                    <a:pt x="59" y="10"/>
                                  </a:lnTo>
                                  <a:lnTo>
                                    <a:pt x="59" y="7"/>
                                  </a:lnTo>
                                  <a:lnTo>
                                    <a:pt x="59" y="5"/>
                                  </a:lnTo>
                                  <a:lnTo>
                                    <a:pt x="59" y="2"/>
                                  </a:lnTo>
                                  <a:lnTo>
                                    <a:pt x="57" y="2"/>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22" name="Line 326"/>
                          <wps:cNvCnPr>
                            <a:cxnSpLocks noChangeShapeType="1"/>
                          </wps:cNvCnPr>
                          <wps:spPr bwMode="auto">
                            <a:xfrm>
                              <a:off x="2999"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3" name="Freeform 327"/>
                          <wps:cNvSpPr>
                            <a:spLocks/>
                          </wps:cNvSpPr>
                          <wps:spPr bwMode="auto">
                            <a:xfrm>
                              <a:off x="2991" y="-225"/>
                              <a:ext cx="8" cy="35"/>
                            </a:xfrm>
                            <a:custGeom>
                              <a:avLst/>
                              <a:gdLst>
                                <a:gd name="T0" fmla="*/ 15 w 15"/>
                                <a:gd name="T1" fmla="*/ 7 h 69"/>
                                <a:gd name="T2" fmla="*/ 15 w 15"/>
                                <a:gd name="T3" fmla="*/ 5 h 69"/>
                                <a:gd name="T4" fmla="*/ 15 w 15"/>
                                <a:gd name="T5" fmla="*/ 2 h 69"/>
                                <a:gd name="T6" fmla="*/ 13 w 15"/>
                                <a:gd name="T7" fmla="*/ 2 h 69"/>
                                <a:gd name="T8" fmla="*/ 10 w 15"/>
                                <a:gd name="T9" fmla="*/ 0 h 69"/>
                                <a:gd name="T10" fmla="*/ 10 w 15"/>
                                <a:gd name="T11" fmla="*/ 0 h 69"/>
                                <a:gd name="T12" fmla="*/ 8 w 15"/>
                                <a:gd name="T13" fmla="*/ 0 h 69"/>
                                <a:gd name="T14" fmla="*/ 5 w 15"/>
                                <a:gd name="T15" fmla="*/ 0 h 69"/>
                                <a:gd name="T16" fmla="*/ 3 w 15"/>
                                <a:gd name="T17" fmla="*/ 0 h 69"/>
                                <a:gd name="T18" fmla="*/ 3 w 15"/>
                                <a:gd name="T19" fmla="*/ 2 h 69"/>
                                <a:gd name="T20" fmla="*/ 0 w 15"/>
                                <a:gd name="T21" fmla="*/ 2 h 69"/>
                                <a:gd name="T22" fmla="*/ 0 w 15"/>
                                <a:gd name="T23" fmla="*/ 5 h 69"/>
                                <a:gd name="T24" fmla="*/ 0 w 15"/>
                                <a:gd name="T25" fmla="*/ 61 h 69"/>
                                <a:gd name="T26" fmla="*/ 0 w 15"/>
                                <a:gd name="T27" fmla="*/ 64 h 69"/>
                                <a:gd name="T28" fmla="*/ 0 w 15"/>
                                <a:gd name="T29" fmla="*/ 66 h 69"/>
                                <a:gd name="T30" fmla="*/ 3 w 15"/>
                                <a:gd name="T31" fmla="*/ 66 h 69"/>
                                <a:gd name="T32" fmla="*/ 3 w 15"/>
                                <a:gd name="T33" fmla="*/ 69 h 69"/>
                                <a:gd name="T34" fmla="*/ 5 w 15"/>
                                <a:gd name="T35" fmla="*/ 69 h 69"/>
                                <a:gd name="T36" fmla="*/ 8 w 15"/>
                                <a:gd name="T37" fmla="*/ 69 h 69"/>
                                <a:gd name="T38" fmla="*/ 10 w 15"/>
                                <a:gd name="T39" fmla="*/ 69 h 69"/>
                                <a:gd name="T40" fmla="*/ 10 w 15"/>
                                <a:gd name="T41" fmla="*/ 69 h 69"/>
                                <a:gd name="T42" fmla="*/ 13 w 15"/>
                                <a:gd name="T43" fmla="*/ 66 h 69"/>
                                <a:gd name="T44" fmla="*/ 15 w 15"/>
                                <a:gd name="T45" fmla="*/ 66 h 69"/>
                                <a:gd name="T46" fmla="*/ 15 w 15"/>
                                <a:gd name="T47" fmla="*/ 64 h 69"/>
                                <a:gd name="T48" fmla="*/ 15 w 15"/>
                                <a:gd name="T49" fmla="*/ 64 h 69"/>
                                <a:gd name="T50" fmla="*/ 15 w 15"/>
                                <a:gd name="T5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7"/>
                                  </a:moveTo>
                                  <a:lnTo>
                                    <a:pt x="15" y="5"/>
                                  </a:lnTo>
                                  <a:lnTo>
                                    <a:pt x="15" y="2"/>
                                  </a:lnTo>
                                  <a:lnTo>
                                    <a:pt x="13" y="2"/>
                                  </a:lnTo>
                                  <a:lnTo>
                                    <a:pt x="10" y="0"/>
                                  </a:lnTo>
                                  <a:lnTo>
                                    <a:pt x="8" y="0"/>
                                  </a:lnTo>
                                  <a:lnTo>
                                    <a:pt x="5" y="0"/>
                                  </a:lnTo>
                                  <a:lnTo>
                                    <a:pt x="3" y="0"/>
                                  </a:lnTo>
                                  <a:lnTo>
                                    <a:pt x="3" y="2"/>
                                  </a:lnTo>
                                  <a:lnTo>
                                    <a:pt x="0" y="2"/>
                                  </a:lnTo>
                                  <a:lnTo>
                                    <a:pt x="0" y="5"/>
                                  </a:lnTo>
                                  <a:lnTo>
                                    <a:pt x="0" y="61"/>
                                  </a:lnTo>
                                  <a:lnTo>
                                    <a:pt x="0" y="64"/>
                                  </a:lnTo>
                                  <a:lnTo>
                                    <a:pt x="0" y="66"/>
                                  </a:lnTo>
                                  <a:lnTo>
                                    <a:pt x="3" y="66"/>
                                  </a:lnTo>
                                  <a:lnTo>
                                    <a:pt x="3" y="69"/>
                                  </a:lnTo>
                                  <a:lnTo>
                                    <a:pt x="5" y="69"/>
                                  </a:lnTo>
                                  <a:lnTo>
                                    <a:pt x="8" y="69"/>
                                  </a:lnTo>
                                  <a:lnTo>
                                    <a:pt x="10" y="69"/>
                                  </a:lnTo>
                                  <a:lnTo>
                                    <a:pt x="13" y="66"/>
                                  </a:lnTo>
                                  <a:lnTo>
                                    <a:pt x="15" y="66"/>
                                  </a:lnTo>
                                  <a:lnTo>
                                    <a:pt x="15" y="6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24" name="Line 328"/>
                          <wps:cNvCnPr>
                            <a:cxnSpLocks noChangeShapeType="1"/>
                          </wps:cNvCnPr>
                          <wps:spPr bwMode="auto">
                            <a:xfrm>
                              <a:off x="2995" y="-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5" name="Freeform 329"/>
                          <wps:cNvSpPr>
                            <a:spLocks/>
                          </wps:cNvSpPr>
                          <wps:spPr bwMode="auto">
                            <a:xfrm>
                              <a:off x="2991" y="-198"/>
                              <a:ext cx="23" cy="8"/>
                            </a:xfrm>
                            <a:custGeom>
                              <a:avLst/>
                              <a:gdLst>
                                <a:gd name="T0" fmla="*/ 8 w 47"/>
                                <a:gd name="T1" fmla="*/ 0 h 15"/>
                                <a:gd name="T2" fmla="*/ 5 w 47"/>
                                <a:gd name="T3" fmla="*/ 0 h 15"/>
                                <a:gd name="T4" fmla="*/ 3 w 47"/>
                                <a:gd name="T5" fmla="*/ 0 h 15"/>
                                <a:gd name="T6" fmla="*/ 3 w 47"/>
                                <a:gd name="T7" fmla="*/ 2 h 15"/>
                                <a:gd name="T8" fmla="*/ 0 w 47"/>
                                <a:gd name="T9" fmla="*/ 5 h 15"/>
                                <a:gd name="T10" fmla="*/ 0 w 47"/>
                                <a:gd name="T11" fmla="*/ 5 h 15"/>
                                <a:gd name="T12" fmla="*/ 0 w 47"/>
                                <a:gd name="T13" fmla="*/ 7 h 15"/>
                                <a:gd name="T14" fmla="*/ 0 w 47"/>
                                <a:gd name="T15" fmla="*/ 10 h 15"/>
                                <a:gd name="T16" fmla="*/ 0 w 47"/>
                                <a:gd name="T17" fmla="*/ 12 h 15"/>
                                <a:gd name="T18" fmla="*/ 3 w 47"/>
                                <a:gd name="T19" fmla="*/ 12 h 15"/>
                                <a:gd name="T20" fmla="*/ 3 w 47"/>
                                <a:gd name="T21" fmla="*/ 15 h 15"/>
                                <a:gd name="T22" fmla="*/ 5 w 47"/>
                                <a:gd name="T23" fmla="*/ 15 h 15"/>
                                <a:gd name="T24" fmla="*/ 36 w 47"/>
                                <a:gd name="T25" fmla="*/ 15 h 15"/>
                                <a:gd name="T26" fmla="*/ 41 w 47"/>
                                <a:gd name="T27" fmla="*/ 15 h 15"/>
                                <a:gd name="T28" fmla="*/ 45 w 47"/>
                                <a:gd name="T29" fmla="*/ 15 h 15"/>
                                <a:gd name="T30" fmla="*/ 45 w 47"/>
                                <a:gd name="T31" fmla="*/ 12 h 15"/>
                                <a:gd name="T32" fmla="*/ 47 w 47"/>
                                <a:gd name="T33" fmla="*/ 12 h 15"/>
                                <a:gd name="T34" fmla="*/ 47 w 47"/>
                                <a:gd name="T35" fmla="*/ 10 h 15"/>
                                <a:gd name="T36" fmla="*/ 47 w 47"/>
                                <a:gd name="T37" fmla="*/ 7 h 15"/>
                                <a:gd name="T38" fmla="*/ 47 w 47"/>
                                <a:gd name="T39" fmla="*/ 5 h 15"/>
                                <a:gd name="T40" fmla="*/ 47 w 47"/>
                                <a:gd name="T41" fmla="*/ 5 h 15"/>
                                <a:gd name="T42" fmla="*/ 45 w 47"/>
                                <a:gd name="T43" fmla="*/ 2 h 15"/>
                                <a:gd name="T44" fmla="*/ 45 w 47"/>
                                <a:gd name="T45" fmla="*/ 0 h 15"/>
                                <a:gd name="T46" fmla="*/ 41 w 47"/>
                                <a:gd name="T47" fmla="*/ 0 h 15"/>
                                <a:gd name="T48" fmla="*/ 39 w 47"/>
                                <a:gd name="T49" fmla="*/ 0 h 15"/>
                                <a:gd name="T50" fmla="*/ 8 w 4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5">
                                  <a:moveTo>
                                    <a:pt x="8" y="0"/>
                                  </a:moveTo>
                                  <a:lnTo>
                                    <a:pt x="5" y="0"/>
                                  </a:lnTo>
                                  <a:lnTo>
                                    <a:pt x="3" y="0"/>
                                  </a:lnTo>
                                  <a:lnTo>
                                    <a:pt x="3" y="2"/>
                                  </a:lnTo>
                                  <a:lnTo>
                                    <a:pt x="0" y="5"/>
                                  </a:lnTo>
                                  <a:lnTo>
                                    <a:pt x="0" y="7"/>
                                  </a:lnTo>
                                  <a:lnTo>
                                    <a:pt x="0" y="10"/>
                                  </a:lnTo>
                                  <a:lnTo>
                                    <a:pt x="0" y="12"/>
                                  </a:lnTo>
                                  <a:lnTo>
                                    <a:pt x="3" y="12"/>
                                  </a:lnTo>
                                  <a:lnTo>
                                    <a:pt x="3" y="15"/>
                                  </a:lnTo>
                                  <a:lnTo>
                                    <a:pt x="5" y="15"/>
                                  </a:lnTo>
                                  <a:lnTo>
                                    <a:pt x="36" y="15"/>
                                  </a:lnTo>
                                  <a:lnTo>
                                    <a:pt x="41" y="15"/>
                                  </a:lnTo>
                                  <a:lnTo>
                                    <a:pt x="45" y="15"/>
                                  </a:lnTo>
                                  <a:lnTo>
                                    <a:pt x="45" y="12"/>
                                  </a:lnTo>
                                  <a:lnTo>
                                    <a:pt x="47" y="12"/>
                                  </a:lnTo>
                                  <a:lnTo>
                                    <a:pt x="47" y="10"/>
                                  </a:lnTo>
                                  <a:lnTo>
                                    <a:pt x="47" y="7"/>
                                  </a:lnTo>
                                  <a:lnTo>
                                    <a:pt x="47" y="5"/>
                                  </a:lnTo>
                                  <a:lnTo>
                                    <a:pt x="45" y="2"/>
                                  </a:lnTo>
                                  <a:lnTo>
                                    <a:pt x="45"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26" name="Line 330"/>
                          <wps:cNvCnPr>
                            <a:cxnSpLocks noChangeShapeType="1"/>
                          </wps:cNvCnPr>
                          <wps:spPr bwMode="auto">
                            <a:xfrm>
                              <a:off x="3014" y="-1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7" name="Freeform 331"/>
                          <wps:cNvSpPr>
                            <a:spLocks/>
                          </wps:cNvSpPr>
                          <wps:spPr bwMode="auto">
                            <a:xfrm>
                              <a:off x="3006" y="-198"/>
                              <a:ext cx="8" cy="22"/>
                            </a:xfrm>
                            <a:custGeom>
                              <a:avLst/>
                              <a:gdLst>
                                <a:gd name="T0" fmla="*/ 16 w 16"/>
                                <a:gd name="T1" fmla="*/ 7 h 44"/>
                                <a:gd name="T2" fmla="*/ 16 w 16"/>
                                <a:gd name="T3" fmla="*/ 5 h 44"/>
                                <a:gd name="T4" fmla="*/ 16 w 16"/>
                                <a:gd name="T5" fmla="*/ 5 h 44"/>
                                <a:gd name="T6" fmla="*/ 14 w 16"/>
                                <a:gd name="T7" fmla="*/ 2 h 44"/>
                                <a:gd name="T8" fmla="*/ 14 w 16"/>
                                <a:gd name="T9" fmla="*/ 0 h 44"/>
                                <a:gd name="T10" fmla="*/ 10 w 16"/>
                                <a:gd name="T11" fmla="*/ 0 h 44"/>
                                <a:gd name="T12" fmla="*/ 8 w 16"/>
                                <a:gd name="T13" fmla="*/ 0 h 44"/>
                                <a:gd name="T14" fmla="*/ 5 w 16"/>
                                <a:gd name="T15" fmla="*/ 0 h 44"/>
                                <a:gd name="T16" fmla="*/ 5 w 16"/>
                                <a:gd name="T17" fmla="*/ 0 h 44"/>
                                <a:gd name="T18" fmla="*/ 3 w 16"/>
                                <a:gd name="T19" fmla="*/ 2 h 44"/>
                                <a:gd name="T20" fmla="*/ 3 w 16"/>
                                <a:gd name="T21" fmla="*/ 5 h 44"/>
                                <a:gd name="T22" fmla="*/ 0 w 16"/>
                                <a:gd name="T23" fmla="*/ 5 h 44"/>
                                <a:gd name="T24" fmla="*/ 0 w 16"/>
                                <a:gd name="T25" fmla="*/ 33 h 44"/>
                                <a:gd name="T26" fmla="*/ 0 w 16"/>
                                <a:gd name="T27" fmla="*/ 38 h 44"/>
                                <a:gd name="T28" fmla="*/ 3 w 16"/>
                                <a:gd name="T29" fmla="*/ 38 h 44"/>
                                <a:gd name="T30" fmla="*/ 3 w 16"/>
                                <a:gd name="T31" fmla="*/ 41 h 44"/>
                                <a:gd name="T32" fmla="*/ 5 w 16"/>
                                <a:gd name="T33" fmla="*/ 41 h 44"/>
                                <a:gd name="T34" fmla="*/ 5 w 16"/>
                                <a:gd name="T35" fmla="*/ 44 h 44"/>
                                <a:gd name="T36" fmla="*/ 8 w 16"/>
                                <a:gd name="T37" fmla="*/ 44 h 44"/>
                                <a:gd name="T38" fmla="*/ 10 w 16"/>
                                <a:gd name="T39" fmla="*/ 44 h 44"/>
                                <a:gd name="T40" fmla="*/ 14 w 16"/>
                                <a:gd name="T41" fmla="*/ 41 h 44"/>
                                <a:gd name="T42" fmla="*/ 14 w 16"/>
                                <a:gd name="T43" fmla="*/ 41 h 44"/>
                                <a:gd name="T44" fmla="*/ 16 w 16"/>
                                <a:gd name="T45" fmla="*/ 38 h 44"/>
                                <a:gd name="T46" fmla="*/ 16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4" y="2"/>
                                  </a:lnTo>
                                  <a:lnTo>
                                    <a:pt x="14" y="0"/>
                                  </a:lnTo>
                                  <a:lnTo>
                                    <a:pt x="10" y="0"/>
                                  </a:lnTo>
                                  <a:lnTo>
                                    <a:pt x="8" y="0"/>
                                  </a:lnTo>
                                  <a:lnTo>
                                    <a:pt x="5" y="0"/>
                                  </a:lnTo>
                                  <a:lnTo>
                                    <a:pt x="3" y="2"/>
                                  </a:lnTo>
                                  <a:lnTo>
                                    <a:pt x="3" y="5"/>
                                  </a:lnTo>
                                  <a:lnTo>
                                    <a:pt x="0" y="5"/>
                                  </a:lnTo>
                                  <a:lnTo>
                                    <a:pt x="0" y="33"/>
                                  </a:lnTo>
                                  <a:lnTo>
                                    <a:pt x="0" y="38"/>
                                  </a:lnTo>
                                  <a:lnTo>
                                    <a:pt x="3" y="38"/>
                                  </a:lnTo>
                                  <a:lnTo>
                                    <a:pt x="3" y="41"/>
                                  </a:lnTo>
                                  <a:lnTo>
                                    <a:pt x="5" y="41"/>
                                  </a:lnTo>
                                  <a:lnTo>
                                    <a:pt x="5" y="44"/>
                                  </a:lnTo>
                                  <a:lnTo>
                                    <a:pt x="8" y="44"/>
                                  </a:lnTo>
                                  <a:lnTo>
                                    <a:pt x="10" y="44"/>
                                  </a:lnTo>
                                  <a:lnTo>
                                    <a:pt x="14"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28" name="Line 332"/>
                          <wps:cNvCnPr>
                            <a:cxnSpLocks noChangeShapeType="1"/>
                          </wps:cNvCnPr>
                          <wps:spPr bwMode="auto">
                            <a:xfrm>
                              <a:off x="3011" y="-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9" name="Freeform 333"/>
                          <wps:cNvSpPr>
                            <a:spLocks/>
                          </wps:cNvSpPr>
                          <wps:spPr bwMode="auto">
                            <a:xfrm>
                              <a:off x="3006" y="-184"/>
                              <a:ext cx="32" cy="8"/>
                            </a:xfrm>
                            <a:custGeom>
                              <a:avLst/>
                              <a:gdLst>
                                <a:gd name="T0" fmla="*/ 8 w 63"/>
                                <a:gd name="T1" fmla="*/ 0 h 16"/>
                                <a:gd name="T2" fmla="*/ 5 w 63"/>
                                <a:gd name="T3" fmla="*/ 0 h 16"/>
                                <a:gd name="T4" fmla="*/ 5 w 63"/>
                                <a:gd name="T5" fmla="*/ 0 h 16"/>
                                <a:gd name="T6" fmla="*/ 3 w 63"/>
                                <a:gd name="T7" fmla="*/ 2 h 16"/>
                                <a:gd name="T8" fmla="*/ 3 w 63"/>
                                <a:gd name="T9" fmla="*/ 2 h 16"/>
                                <a:gd name="T10" fmla="*/ 0 w 63"/>
                                <a:gd name="T11" fmla="*/ 5 h 16"/>
                                <a:gd name="T12" fmla="*/ 0 w 63"/>
                                <a:gd name="T13" fmla="*/ 7 h 16"/>
                                <a:gd name="T14" fmla="*/ 0 w 63"/>
                                <a:gd name="T15" fmla="*/ 10 h 16"/>
                                <a:gd name="T16" fmla="*/ 3 w 63"/>
                                <a:gd name="T17" fmla="*/ 10 h 16"/>
                                <a:gd name="T18" fmla="*/ 3 w 63"/>
                                <a:gd name="T19" fmla="*/ 13 h 16"/>
                                <a:gd name="T20" fmla="*/ 5 w 63"/>
                                <a:gd name="T21" fmla="*/ 13 h 16"/>
                                <a:gd name="T22" fmla="*/ 5 w 63"/>
                                <a:gd name="T23" fmla="*/ 16 h 16"/>
                                <a:gd name="T24" fmla="*/ 49 w 63"/>
                                <a:gd name="T25" fmla="*/ 16 h 16"/>
                                <a:gd name="T26" fmla="*/ 54 w 63"/>
                                <a:gd name="T27" fmla="*/ 16 h 16"/>
                                <a:gd name="T28" fmla="*/ 57 w 63"/>
                                <a:gd name="T29" fmla="*/ 13 h 16"/>
                                <a:gd name="T30" fmla="*/ 59 w 63"/>
                                <a:gd name="T31" fmla="*/ 13 h 16"/>
                                <a:gd name="T32" fmla="*/ 59 w 63"/>
                                <a:gd name="T33" fmla="*/ 10 h 16"/>
                                <a:gd name="T34" fmla="*/ 59 w 63"/>
                                <a:gd name="T35" fmla="*/ 10 h 16"/>
                                <a:gd name="T36" fmla="*/ 63 w 63"/>
                                <a:gd name="T37" fmla="*/ 7 h 16"/>
                                <a:gd name="T38" fmla="*/ 59 w 63"/>
                                <a:gd name="T39" fmla="*/ 5 h 16"/>
                                <a:gd name="T40" fmla="*/ 59 w 63"/>
                                <a:gd name="T41" fmla="*/ 2 h 16"/>
                                <a:gd name="T42" fmla="*/ 59 w 63"/>
                                <a:gd name="T43" fmla="*/ 2 h 16"/>
                                <a:gd name="T44" fmla="*/ 57 w 63"/>
                                <a:gd name="T45" fmla="*/ 0 h 16"/>
                                <a:gd name="T46" fmla="*/ 54 w 63"/>
                                <a:gd name="T47" fmla="*/ 0 h 16"/>
                                <a:gd name="T48" fmla="*/ 52 w 63"/>
                                <a:gd name="T49" fmla="*/ 0 h 16"/>
                                <a:gd name="T50" fmla="*/ 8 w 6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6">
                                  <a:moveTo>
                                    <a:pt x="8" y="0"/>
                                  </a:moveTo>
                                  <a:lnTo>
                                    <a:pt x="5" y="0"/>
                                  </a:lnTo>
                                  <a:lnTo>
                                    <a:pt x="3" y="2"/>
                                  </a:lnTo>
                                  <a:lnTo>
                                    <a:pt x="0" y="5"/>
                                  </a:lnTo>
                                  <a:lnTo>
                                    <a:pt x="0" y="7"/>
                                  </a:lnTo>
                                  <a:lnTo>
                                    <a:pt x="0" y="10"/>
                                  </a:lnTo>
                                  <a:lnTo>
                                    <a:pt x="3" y="10"/>
                                  </a:lnTo>
                                  <a:lnTo>
                                    <a:pt x="3" y="13"/>
                                  </a:lnTo>
                                  <a:lnTo>
                                    <a:pt x="5" y="13"/>
                                  </a:lnTo>
                                  <a:lnTo>
                                    <a:pt x="5" y="16"/>
                                  </a:lnTo>
                                  <a:lnTo>
                                    <a:pt x="49" y="16"/>
                                  </a:lnTo>
                                  <a:lnTo>
                                    <a:pt x="54" y="16"/>
                                  </a:lnTo>
                                  <a:lnTo>
                                    <a:pt x="57" y="13"/>
                                  </a:lnTo>
                                  <a:lnTo>
                                    <a:pt x="59" y="13"/>
                                  </a:lnTo>
                                  <a:lnTo>
                                    <a:pt x="59" y="10"/>
                                  </a:lnTo>
                                  <a:lnTo>
                                    <a:pt x="63" y="7"/>
                                  </a:lnTo>
                                  <a:lnTo>
                                    <a:pt x="59" y="5"/>
                                  </a:lnTo>
                                  <a:lnTo>
                                    <a:pt x="59" y="2"/>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30" name="Line 334"/>
                          <wps:cNvCnPr>
                            <a:cxnSpLocks noChangeShapeType="1"/>
                          </wps:cNvCnPr>
                          <wps:spPr bwMode="auto">
                            <a:xfrm>
                              <a:off x="3038" y="-1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1" name="Freeform 335"/>
                          <wps:cNvSpPr>
                            <a:spLocks/>
                          </wps:cNvSpPr>
                          <wps:spPr bwMode="auto">
                            <a:xfrm>
                              <a:off x="3030" y="-184"/>
                              <a:ext cx="8" cy="35"/>
                            </a:xfrm>
                            <a:custGeom>
                              <a:avLst/>
                              <a:gdLst>
                                <a:gd name="T0" fmla="*/ 16 w 16"/>
                                <a:gd name="T1" fmla="*/ 7 h 70"/>
                                <a:gd name="T2" fmla="*/ 12 w 16"/>
                                <a:gd name="T3" fmla="*/ 5 h 70"/>
                                <a:gd name="T4" fmla="*/ 12 w 16"/>
                                <a:gd name="T5" fmla="*/ 2 h 70"/>
                                <a:gd name="T6" fmla="*/ 12 w 16"/>
                                <a:gd name="T7" fmla="*/ 2 h 70"/>
                                <a:gd name="T8" fmla="*/ 10 w 16"/>
                                <a:gd name="T9" fmla="*/ 0 h 70"/>
                                <a:gd name="T10" fmla="*/ 7 w 16"/>
                                <a:gd name="T11" fmla="*/ 0 h 70"/>
                                <a:gd name="T12" fmla="*/ 7 w 16"/>
                                <a:gd name="T13" fmla="*/ 0 h 70"/>
                                <a:gd name="T14" fmla="*/ 5 w 16"/>
                                <a:gd name="T15" fmla="*/ 0 h 70"/>
                                <a:gd name="T16" fmla="*/ 2 w 16"/>
                                <a:gd name="T17" fmla="*/ 0 h 70"/>
                                <a:gd name="T18" fmla="*/ 0 w 16"/>
                                <a:gd name="T19" fmla="*/ 2 h 70"/>
                                <a:gd name="T20" fmla="*/ 0 w 16"/>
                                <a:gd name="T21" fmla="*/ 2 h 70"/>
                                <a:gd name="T22" fmla="*/ 0 w 16"/>
                                <a:gd name="T23" fmla="*/ 5 h 70"/>
                                <a:gd name="T24" fmla="*/ 0 w 16"/>
                                <a:gd name="T25" fmla="*/ 63 h 70"/>
                                <a:gd name="T26" fmla="*/ 0 w 16"/>
                                <a:gd name="T27" fmla="*/ 65 h 70"/>
                                <a:gd name="T28" fmla="*/ 0 w 16"/>
                                <a:gd name="T29" fmla="*/ 68 h 70"/>
                                <a:gd name="T30" fmla="*/ 0 w 16"/>
                                <a:gd name="T31" fmla="*/ 68 h 70"/>
                                <a:gd name="T32" fmla="*/ 2 w 16"/>
                                <a:gd name="T33" fmla="*/ 70 h 70"/>
                                <a:gd name="T34" fmla="*/ 5 w 16"/>
                                <a:gd name="T35" fmla="*/ 70 h 70"/>
                                <a:gd name="T36" fmla="*/ 7 w 16"/>
                                <a:gd name="T37" fmla="*/ 70 h 70"/>
                                <a:gd name="T38" fmla="*/ 7 w 16"/>
                                <a:gd name="T39" fmla="*/ 70 h 70"/>
                                <a:gd name="T40" fmla="*/ 10 w 16"/>
                                <a:gd name="T41" fmla="*/ 70 h 70"/>
                                <a:gd name="T42" fmla="*/ 12 w 16"/>
                                <a:gd name="T43" fmla="*/ 68 h 70"/>
                                <a:gd name="T44" fmla="*/ 12 w 16"/>
                                <a:gd name="T45" fmla="*/ 68 h 70"/>
                                <a:gd name="T46" fmla="*/ 12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2" y="5"/>
                                  </a:lnTo>
                                  <a:lnTo>
                                    <a:pt x="12" y="2"/>
                                  </a:lnTo>
                                  <a:lnTo>
                                    <a:pt x="10" y="0"/>
                                  </a:lnTo>
                                  <a:lnTo>
                                    <a:pt x="7" y="0"/>
                                  </a:lnTo>
                                  <a:lnTo>
                                    <a:pt x="5" y="0"/>
                                  </a:lnTo>
                                  <a:lnTo>
                                    <a:pt x="2" y="0"/>
                                  </a:lnTo>
                                  <a:lnTo>
                                    <a:pt x="0" y="2"/>
                                  </a:lnTo>
                                  <a:lnTo>
                                    <a:pt x="0" y="5"/>
                                  </a:lnTo>
                                  <a:lnTo>
                                    <a:pt x="0" y="63"/>
                                  </a:lnTo>
                                  <a:lnTo>
                                    <a:pt x="0" y="65"/>
                                  </a:lnTo>
                                  <a:lnTo>
                                    <a:pt x="0" y="68"/>
                                  </a:lnTo>
                                  <a:lnTo>
                                    <a:pt x="2" y="70"/>
                                  </a:lnTo>
                                  <a:lnTo>
                                    <a:pt x="5" y="70"/>
                                  </a:lnTo>
                                  <a:lnTo>
                                    <a:pt x="7" y="70"/>
                                  </a:lnTo>
                                  <a:lnTo>
                                    <a:pt x="10" y="70"/>
                                  </a:lnTo>
                                  <a:lnTo>
                                    <a:pt x="12" y="68"/>
                                  </a:lnTo>
                                  <a:lnTo>
                                    <a:pt x="12" y="65"/>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32" name="Line 336"/>
                          <wps:cNvCnPr>
                            <a:cxnSpLocks noChangeShapeType="1"/>
                          </wps:cNvCnPr>
                          <wps:spPr bwMode="auto">
                            <a:xfrm>
                              <a:off x="3034" y="-1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3" name="Freeform 337"/>
                          <wps:cNvSpPr>
                            <a:spLocks/>
                          </wps:cNvSpPr>
                          <wps:spPr bwMode="auto">
                            <a:xfrm>
                              <a:off x="3030" y="-157"/>
                              <a:ext cx="27" cy="8"/>
                            </a:xfrm>
                            <a:custGeom>
                              <a:avLst/>
                              <a:gdLst>
                                <a:gd name="T0" fmla="*/ 7 w 54"/>
                                <a:gd name="T1" fmla="*/ 0 h 16"/>
                                <a:gd name="T2" fmla="*/ 5 w 54"/>
                                <a:gd name="T3" fmla="*/ 0 h 16"/>
                                <a:gd name="T4" fmla="*/ 2 w 54"/>
                                <a:gd name="T5" fmla="*/ 3 h 16"/>
                                <a:gd name="T6" fmla="*/ 0 w 54"/>
                                <a:gd name="T7" fmla="*/ 3 h 16"/>
                                <a:gd name="T8" fmla="*/ 0 w 54"/>
                                <a:gd name="T9" fmla="*/ 5 h 16"/>
                                <a:gd name="T10" fmla="*/ 0 w 54"/>
                                <a:gd name="T11" fmla="*/ 5 h 16"/>
                                <a:gd name="T12" fmla="*/ 0 w 54"/>
                                <a:gd name="T13" fmla="*/ 9 h 16"/>
                                <a:gd name="T14" fmla="*/ 0 w 54"/>
                                <a:gd name="T15" fmla="*/ 11 h 16"/>
                                <a:gd name="T16" fmla="*/ 0 w 54"/>
                                <a:gd name="T17" fmla="*/ 14 h 16"/>
                                <a:gd name="T18" fmla="*/ 0 w 54"/>
                                <a:gd name="T19" fmla="*/ 14 h 16"/>
                                <a:gd name="T20" fmla="*/ 2 w 54"/>
                                <a:gd name="T21" fmla="*/ 16 h 16"/>
                                <a:gd name="T22" fmla="*/ 5 w 54"/>
                                <a:gd name="T23" fmla="*/ 16 h 16"/>
                                <a:gd name="T24" fmla="*/ 44 w 54"/>
                                <a:gd name="T25" fmla="*/ 16 h 16"/>
                                <a:gd name="T26" fmla="*/ 49 w 54"/>
                                <a:gd name="T27" fmla="*/ 16 h 16"/>
                                <a:gd name="T28" fmla="*/ 52 w 54"/>
                                <a:gd name="T29" fmla="*/ 16 h 16"/>
                                <a:gd name="T30" fmla="*/ 52 w 54"/>
                                <a:gd name="T31" fmla="*/ 14 h 16"/>
                                <a:gd name="T32" fmla="*/ 54 w 54"/>
                                <a:gd name="T33" fmla="*/ 14 h 16"/>
                                <a:gd name="T34" fmla="*/ 54 w 54"/>
                                <a:gd name="T35" fmla="*/ 11 h 16"/>
                                <a:gd name="T36" fmla="*/ 54 w 54"/>
                                <a:gd name="T37" fmla="*/ 9 h 16"/>
                                <a:gd name="T38" fmla="*/ 54 w 54"/>
                                <a:gd name="T39" fmla="*/ 5 h 16"/>
                                <a:gd name="T40" fmla="*/ 54 w 54"/>
                                <a:gd name="T41" fmla="*/ 5 h 16"/>
                                <a:gd name="T42" fmla="*/ 52 w 54"/>
                                <a:gd name="T43" fmla="*/ 3 h 16"/>
                                <a:gd name="T44" fmla="*/ 52 w 54"/>
                                <a:gd name="T45" fmla="*/ 3 h 16"/>
                                <a:gd name="T46" fmla="*/ 49 w 54"/>
                                <a:gd name="T47" fmla="*/ 0 h 16"/>
                                <a:gd name="T48" fmla="*/ 47 w 54"/>
                                <a:gd name="T49" fmla="*/ 0 h 16"/>
                                <a:gd name="T50" fmla="*/ 7 w 5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6">
                                  <a:moveTo>
                                    <a:pt x="7" y="0"/>
                                  </a:moveTo>
                                  <a:lnTo>
                                    <a:pt x="5" y="0"/>
                                  </a:lnTo>
                                  <a:lnTo>
                                    <a:pt x="2" y="3"/>
                                  </a:lnTo>
                                  <a:lnTo>
                                    <a:pt x="0" y="3"/>
                                  </a:lnTo>
                                  <a:lnTo>
                                    <a:pt x="0" y="5"/>
                                  </a:lnTo>
                                  <a:lnTo>
                                    <a:pt x="0" y="9"/>
                                  </a:lnTo>
                                  <a:lnTo>
                                    <a:pt x="0" y="11"/>
                                  </a:lnTo>
                                  <a:lnTo>
                                    <a:pt x="0" y="14"/>
                                  </a:lnTo>
                                  <a:lnTo>
                                    <a:pt x="2" y="16"/>
                                  </a:lnTo>
                                  <a:lnTo>
                                    <a:pt x="5" y="16"/>
                                  </a:lnTo>
                                  <a:lnTo>
                                    <a:pt x="44" y="16"/>
                                  </a:lnTo>
                                  <a:lnTo>
                                    <a:pt x="49" y="16"/>
                                  </a:lnTo>
                                  <a:lnTo>
                                    <a:pt x="52" y="16"/>
                                  </a:lnTo>
                                  <a:lnTo>
                                    <a:pt x="52" y="14"/>
                                  </a:lnTo>
                                  <a:lnTo>
                                    <a:pt x="54" y="14"/>
                                  </a:lnTo>
                                  <a:lnTo>
                                    <a:pt x="54" y="11"/>
                                  </a:lnTo>
                                  <a:lnTo>
                                    <a:pt x="54" y="9"/>
                                  </a:lnTo>
                                  <a:lnTo>
                                    <a:pt x="54" y="5"/>
                                  </a:lnTo>
                                  <a:lnTo>
                                    <a:pt x="52" y="3"/>
                                  </a:lnTo>
                                  <a:lnTo>
                                    <a:pt x="49" y="0"/>
                                  </a:lnTo>
                                  <a:lnTo>
                                    <a:pt x="4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34" name="Line 338"/>
                          <wps:cNvCnPr>
                            <a:cxnSpLocks noChangeShapeType="1"/>
                          </wps:cNvCnPr>
                          <wps:spPr bwMode="auto">
                            <a:xfrm>
                              <a:off x="3057" y="-1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5" name="Freeform 339"/>
                          <wps:cNvSpPr>
                            <a:spLocks/>
                          </wps:cNvSpPr>
                          <wps:spPr bwMode="auto">
                            <a:xfrm>
                              <a:off x="3049" y="-157"/>
                              <a:ext cx="8" cy="22"/>
                            </a:xfrm>
                            <a:custGeom>
                              <a:avLst/>
                              <a:gdLst>
                                <a:gd name="T0" fmla="*/ 16 w 16"/>
                                <a:gd name="T1" fmla="*/ 9 h 44"/>
                                <a:gd name="T2" fmla="*/ 16 w 16"/>
                                <a:gd name="T3" fmla="*/ 5 h 44"/>
                                <a:gd name="T4" fmla="*/ 16 w 16"/>
                                <a:gd name="T5" fmla="*/ 5 h 44"/>
                                <a:gd name="T6" fmla="*/ 14 w 16"/>
                                <a:gd name="T7" fmla="*/ 3 h 44"/>
                                <a:gd name="T8" fmla="*/ 14 w 16"/>
                                <a:gd name="T9" fmla="*/ 3 h 44"/>
                                <a:gd name="T10" fmla="*/ 11 w 16"/>
                                <a:gd name="T11" fmla="*/ 0 h 44"/>
                                <a:gd name="T12" fmla="*/ 9 w 16"/>
                                <a:gd name="T13" fmla="*/ 0 h 44"/>
                                <a:gd name="T14" fmla="*/ 6 w 16"/>
                                <a:gd name="T15" fmla="*/ 0 h 44"/>
                                <a:gd name="T16" fmla="*/ 6 w 16"/>
                                <a:gd name="T17" fmla="*/ 3 h 44"/>
                                <a:gd name="T18" fmla="*/ 4 w 16"/>
                                <a:gd name="T19" fmla="*/ 3 h 44"/>
                                <a:gd name="T20" fmla="*/ 4 w 16"/>
                                <a:gd name="T21" fmla="*/ 5 h 44"/>
                                <a:gd name="T22" fmla="*/ 0 w 16"/>
                                <a:gd name="T23" fmla="*/ 5 h 44"/>
                                <a:gd name="T24" fmla="*/ 0 w 16"/>
                                <a:gd name="T25" fmla="*/ 34 h 44"/>
                                <a:gd name="T26" fmla="*/ 0 w 16"/>
                                <a:gd name="T27" fmla="*/ 39 h 44"/>
                                <a:gd name="T28" fmla="*/ 4 w 16"/>
                                <a:gd name="T29" fmla="*/ 39 h 44"/>
                                <a:gd name="T30" fmla="*/ 4 w 16"/>
                                <a:gd name="T31" fmla="*/ 42 h 44"/>
                                <a:gd name="T32" fmla="*/ 6 w 16"/>
                                <a:gd name="T33" fmla="*/ 42 h 44"/>
                                <a:gd name="T34" fmla="*/ 6 w 16"/>
                                <a:gd name="T35" fmla="*/ 44 h 44"/>
                                <a:gd name="T36" fmla="*/ 9 w 16"/>
                                <a:gd name="T37" fmla="*/ 44 h 44"/>
                                <a:gd name="T38" fmla="*/ 11 w 16"/>
                                <a:gd name="T39" fmla="*/ 44 h 44"/>
                                <a:gd name="T40" fmla="*/ 14 w 16"/>
                                <a:gd name="T41" fmla="*/ 42 h 44"/>
                                <a:gd name="T42" fmla="*/ 14 w 16"/>
                                <a:gd name="T43" fmla="*/ 42 h 44"/>
                                <a:gd name="T44" fmla="*/ 16 w 16"/>
                                <a:gd name="T45" fmla="*/ 39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5"/>
                                  </a:lnTo>
                                  <a:lnTo>
                                    <a:pt x="14" y="3"/>
                                  </a:lnTo>
                                  <a:lnTo>
                                    <a:pt x="11" y="0"/>
                                  </a:lnTo>
                                  <a:lnTo>
                                    <a:pt x="9" y="0"/>
                                  </a:lnTo>
                                  <a:lnTo>
                                    <a:pt x="6" y="0"/>
                                  </a:lnTo>
                                  <a:lnTo>
                                    <a:pt x="6" y="3"/>
                                  </a:lnTo>
                                  <a:lnTo>
                                    <a:pt x="4" y="3"/>
                                  </a:lnTo>
                                  <a:lnTo>
                                    <a:pt x="4" y="5"/>
                                  </a:lnTo>
                                  <a:lnTo>
                                    <a:pt x="0" y="5"/>
                                  </a:lnTo>
                                  <a:lnTo>
                                    <a:pt x="0" y="34"/>
                                  </a:lnTo>
                                  <a:lnTo>
                                    <a:pt x="0" y="39"/>
                                  </a:lnTo>
                                  <a:lnTo>
                                    <a:pt x="4" y="39"/>
                                  </a:lnTo>
                                  <a:lnTo>
                                    <a:pt x="4" y="42"/>
                                  </a:lnTo>
                                  <a:lnTo>
                                    <a:pt x="6" y="42"/>
                                  </a:lnTo>
                                  <a:lnTo>
                                    <a:pt x="6" y="44"/>
                                  </a:lnTo>
                                  <a:lnTo>
                                    <a:pt x="9" y="44"/>
                                  </a:lnTo>
                                  <a:lnTo>
                                    <a:pt x="11" y="44"/>
                                  </a:lnTo>
                                  <a:lnTo>
                                    <a:pt x="14"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36" name="Line 340"/>
                          <wps:cNvCnPr>
                            <a:cxnSpLocks noChangeShapeType="1"/>
                          </wps:cNvCnPr>
                          <wps:spPr bwMode="auto">
                            <a:xfrm>
                              <a:off x="3053" y="-1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7" name="Freeform 341"/>
                          <wps:cNvSpPr>
                            <a:spLocks/>
                          </wps:cNvSpPr>
                          <wps:spPr bwMode="auto">
                            <a:xfrm>
                              <a:off x="3049" y="-143"/>
                              <a:ext cx="60" cy="8"/>
                            </a:xfrm>
                            <a:custGeom>
                              <a:avLst/>
                              <a:gdLst>
                                <a:gd name="T0" fmla="*/ 9 w 119"/>
                                <a:gd name="T1" fmla="*/ 0 h 16"/>
                                <a:gd name="T2" fmla="*/ 6 w 119"/>
                                <a:gd name="T3" fmla="*/ 0 h 16"/>
                                <a:gd name="T4" fmla="*/ 6 w 119"/>
                                <a:gd name="T5" fmla="*/ 0 h 16"/>
                                <a:gd name="T6" fmla="*/ 4 w 119"/>
                                <a:gd name="T7" fmla="*/ 3 h 16"/>
                                <a:gd name="T8" fmla="*/ 4 w 119"/>
                                <a:gd name="T9" fmla="*/ 3 h 16"/>
                                <a:gd name="T10" fmla="*/ 0 w 119"/>
                                <a:gd name="T11" fmla="*/ 6 h 16"/>
                                <a:gd name="T12" fmla="*/ 0 w 119"/>
                                <a:gd name="T13" fmla="*/ 9 h 16"/>
                                <a:gd name="T14" fmla="*/ 0 w 119"/>
                                <a:gd name="T15" fmla="*/ 11 h 16"/>
                                <a:gd name="T16" fmla="*/ 4 w 119"/>
                                <a:gd name="T17" fmla="*/ 11 h 16"/>
                                <a:gd name="T18" fmla="*/ 4 w 119"/>
                                <a:gd name="T19" fmla="*/ 14 h 16"/>
                                <a:gd name="T20" fmla="*/ 6 w 119"/>
                                <a:gd name="T21" fmla="*/ 14 h 16"/>
                                <a:gd name="T22" fmla="*/ 6 w 119"/>
                                <a:gd name="T23" fmla="*/ 16 h 16"/>
                                <a:gd name="T24" fmla="*/ 107 w 119"/>
                                <a:gd name="T25" fmla="*/ 16 h 16"/>
                                <a:gd name="T26" fmla="*/ 114 w 119"/>
                                <a:gd name="T27" fmla="*/ 16 h 16"/>
                                <a:gd name="T28" fmla="*/ 117 w 119"/>
                                <a:gd name="T29" fmla="*/ 14 h 16"/>
                                <a:gd name="T30" fmla="*/ 117 w 119"/>
                                <a:gd name="T31" fmla="*/ 14 h 16"/>
                                <a:gd name="T32" fmla="*/ 119 w 119"/>
                                <a:gd name="T33" fmla="*/ 11 h 16"/>
                                <a:gd name="T34" fmla="*/ 119 w 119"/>
                                <a:gd name="T35" fmla="*/ 11 h 16"/>
                                <a:gd name="T36" fmla="*/ 119 w 119"/>
                                <a:gd name="T37" fmla="*/ 9 h 16"/>
                                <a:gd name="T38" fmla="*/ 119 w 119"/>
                                <a:gd name="T39" fmla="*/ 6 h 16"/>
                                <a:gd name="T40" fmla="*/ 119 w 119"/>
                                <a:gd name="T41" fmla="*/ 3 h 16"/>
                                <a:gd name="T42" fmla="*/ 117 w 119"/>
                                <a:gd name="T43" fmla="*/ 3 h 16"/>
                                <a:gd name="T44" fmla="*/ 117 w 119"/>
                                <a:gd name="T45" fmla="*/ 0 h 16"/>
                                <a:gd name="T46" fmla="*/ 114 w 119"/>
                                <a:gd name="T47" fmla="*/ 0 h 16"/>
                                <a:gd name="T48" fmla="*/ 109 w 119"/>
                                <a:gd name="T49" fmla="*/ 0 h 16"/>
                                <a:gd name="T50" fmla="*/ 9 w 11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16">
                                  <a:moveTo>
                                    <a:pt x="9" y="0"/>
                                  </a:moveTo>
                                  <a:lnTo>
                                    <a:pt x="6" y="0"/>
                                  </a:lnTo>
                                  <a:lnTo>
                                    <a:pt x="4" y="3"/>
                                  </a:lnTo>
                                  <a:lnTo>
                                    <a:pt x="0" y="6"/>
                                  </a:lnTo>
                                  <a:lnTo>
                                    <a:pt x="0" y="9"/>
                                  </a:lnTo>
                                  <a:lnTo>
                                    <a:pt x="0" y="11"/>
                                  </a:lnTo>
                                  <a:lnTo>
                                    <a:pt x="4" y="11"/>
                                  </a:lnTo>
                                  <a:lnTo>
                                    <a:pt x="4" y="14"/>
                                  </a:lnTo>
                                  <a:lnTo>
                                    <a:pt x="6" y="14"/>
                                  </a:lnTo>
                                  <a:lnTo>
                                    <a:pt x="6" y="16"/>
                                  </a:lnTo>
                                  <a:lnTo>
                                    <a:pt x="107" y="16"/>
                                  </a:lnTo>
                                  <a:lnTo>
                                    <a:pt x="114" y="16"/>
                                  </a:lnTo>
                                  <a:lnTo>
                                    <a:pt x="117" y="14"/>
                                  </a:lnTo>
                                  <a:lnTo>
                                    <a:pt x="119" y="11"/>
                                  </a:lnTo>
                                  <a:lnTo>
                                    <a:pt x="119" y="9"/>
                                  </a:lnTo>
                                  <a:lnTo>
                                    <a:pt x="119" y="6"/>
                                  </a:lnTo>
                                  <a:lnTo>
                                    <a:pt x="119" y="3"/>
                                  </a:lnTo>
                                  <a:lnTo>
                                    <a:pt x="117" y="3"/>
                                  </a:lnTo>
                                  <a:lnTo>
                                    <a:pt x="117" y="0"/>
                                  </a:lnTo>
                                  <a:lnTo>
                                    <a:pt x="114" y="0"/>
                                  </a:lnTo>
                                  <a:lnTo>
                                    <a:pt x="109"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38" name="Line 342"/>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9" name="Freeform 343"/>
                          <wps:cNvSpPr>
                            <a:spLocks/>
                          </wps:cNvSpPr>
                          <wps:spPr bwMode="auto">
                            <a:xfrm>
                              <a:off x="3101" y="-143"/>
                              <a:ext cx="8" cy="23"/>
                            </a:xfrm>
                            <a:custGeom>
                              <a:avLst/>
                              <a:gdLst>
                                <a:gd name="T0" fmla="*/ 15 w 15"/>
                                <a:gd name="T1" fmla="*/ 9 h 45"/>
                                <a:gd name="T2" fmla="*/ 15 w 15"/>
                                <a:gd name="T3" fmla="*/ 6 h 45"/>
                                <a:gd name="T4" fmla="*/ 15 w 15"/>
                                <a:gd name="T5" fmla="*/ 3 h 45"/>
                                <a:gd name="T6" fmla="*/ 13 w 15"/>
                                <a:gd name="T7" fmla="*/ 3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3 h 45"/>
                                <a:gd name="T20" fmla="*/ 3 w 15"/>
                                <a:gd name="T21" fmla="*/ 3 h 45"/>
                                <a:gd name="T22" fmla="*/ 0 w 15"/>
                                <a:gd name="T23" fmla="*/ 6 h 45"/>
                                <a:gd name="T24" fmla="*/ 0 w 15"/>
                                <a:gd name="T25" fmla="*/ 35 h 45"/>
                                <a:gd name="T26" fmla="*/ 0 w 15"/>
                                <a:gd name="T27" fmla="*/ 37 h 45"/>
                                <a:gd name="T28" fmla="*/ 3 w 15"/>
                                <a:gd name="T29" fmla="*/ 40 h 45"/>
                                <a:gd name="T30" fmla="*/ 3 w 15"/>
                                <a:gd name="T31" fmla="*/ 42 h 45"/>
                                <a:gd name="T32" fmla="*/ 5 w 15"/>
                                <a:gd name="T33" fmla="*/ 42 h 45"/>
                                <a:gd name="T34" fmla="*/ 5 w 15"/>
                                <a:gd name="T35" fmla="*/ 42 h 45"/>
                                <a:gd name="T36" fmla="*/ 8 w 15"/>
                                <a:gd name="T37" fmla="*/ 45 h 45"/>
                                <a:gd name="T38" fmla="*/ 10 w 15"/>
                                <a:gd name="T39" fmla="*/ 42 h 45"/>
                                <a:gd name="T40" fmla="*/ 13 w 15"/>
                                <a:gd name="T41" fmla="*/ 42 h 45"/>
                                <a:gd name="T42" fmla="*/ 13 w 15"/>
                                <a:gd name="T43" fmla="*/ 42 h 45"/>
                                <a:gd name="T44" fmla="*/ 15 w 15"/>
                                <a:gd name="T45" fmla="*/ 40 h 45"/>
                                <a:gd name="T46" fmla="*/ 15 w 15"/>
                                <a:gd name="T47" fmla="*/ 37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6"/>
                                  </a:lnTo>
                                  <a:lnTo>
                                    <a:pt x="15" y="3"/>
                                  </a:lnTo>
                                  <a:lnTo>
                                    <a:pt x="13" y="3"/>
                                  </a:lnTo>
                                  <a:lnTo>
                                    <a:pt x="13" y="0"/>
                                  </a:lnTo>
                                  <a:lnTo>
                                    <a:pt x="10" y="0"/>
                                  </a:lnTo>
                                  <a:lnTo>
                                    <a:pt x="8" y="0"/>
                                  </a:lnTo>
                                  <a:lnTo>
                                    <a:pt x="5" y="0"/>
                                  </a:lnTo>
                                  <a:lnTo>
                                    <a:pt x="3" y="3"/>
                                  </a:lnTo>
                                  <a:lnTo>
                                    <a:pt x="0" y="6"/>
                                  </a:lnTo>
                                  <a:lnTo>
                                    <a:pt x="0" y="35"/>
                                  </a:lnTo>
                                  <a:lnTo>
                                    <a:pt x="0" y="37"/>
                                  </a:lnTo>
                                  <a:lnTo>
                                    <a:pt x="3" y="40"/>
                                  </a:lnTo>
                                  <a:lnTo>
                                    <a:pt x="3" y="42"/>
                                  </a:lnTo>
                                  <a:lnTo>
                                    <a:pt x="5" y="42"/>
                                  </a:lnTo>
                                  <a:lnTo>
                                    <a:pt x="8" y="45"/>
                                  </a:lnTo>
                                  <a:lnTo>
                                    <a:pt x="10" y="42"/>
                                  </a:lnTo>
                                  <a:lnTo>
                                    <a:pt x="13" y="42"/>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40" name="Line 344"/>
                          <wps:cNvCnPr>
                            <a:cxnSpLocks noChangeShapeType="1"/>
                          </wps:cNvCnPr>
                          <wps:spPr bwMode="auto">
                            <a:xfrm>
                              <a:off x="3105" y="-1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1" name="Freeform 345"/>
                          <wps:cNvSpPr>
                            <a:spLocks/>
                          </wps:cNvSpPr>
                          <wps:spPr bwMode="auto">
                            <a:xfrm>
                              <a:off x="3101" y="-128"/>
                              <a:ext cx="23" cy="6"/>
                            </a:xfrm>
                            <a:custGeom>
                              <a:avLst/>
                              <a:gdLst>
                                <a:gd name="T0" fmla="*/ 8 w 46"/>
                                <a:gd name="T1" fmla="*/ 0 h 12"/>
                                <a:gd name="T2" fmla="*/ 5 w 46"/>
                                <a:gd name="T3" fmla="*/ 0 h 12"/>
                                <a:gd name="T4" fmla="*/ 5 w 46"/>
                                <a:gd name="T5" fmla="*/ 0 h 12"/>
                                <a:gd name="T6" fmla="*/ 3 w 46"/>
                                <a:gd name="T7" fmla="*/ 0 h 12"/>
                                <a:gd name="T8" fmla="*/ 3 w 46"/>
                                <a:gd name="T9" fmla="*/ 2 h 12"/>
                                <a:gd name="T10" fmla="*/ 0 w 46"/>
                                <a:gd name="T11" fmla="*/ 5 h 12"/>
                                <a:gd name="T12" fmla="*/ 0 w 46"/>
                                <a:gd name="T13" fmla="*/ 7 h 12"/>
                                <a:gd name="T14" fmla="*/ 0 w 46"/>
                                <a:gd name="T15" fmla="*/ 7 h 12"/>
                                <a:gd name="T16" fmla="*/ 3 w 46"/>
                                <a:gd name="T17" fmla="*/ 10 h 12"/>
                                <a:gd name="T18" fmla="*/ 3 w 46"/>
                                <a:gd name="T19" fmla="*/ 12 h 12"/>
                                <a:gd name="T20" fmla="*/ 5 w 46"/>
                                <a:gd name="T21" fmla="*/ 12 h 12"/>
                                <a:gd name="T22" fmla="*/ 5 w 46"/>
                                <a:gd name="T23" fmla="*/ 12 h 12"/>
                                <a:gd name="T24" fmla="*/ 36 w 46"/>
                                <a:gd name="T25" fmla="*/ 12 h 12"/>
                                <a:gd name="T26" fmla="*/ 41 w 46"/>
                                <a:gd name="T27" fmla="*/ 12 h 12"/>
                                <a:gd name="T28" fmla="*/ 44 w 46"/>
                                <a:gd name="T29" fmla="*/ 12 h 12"/>
                                <a:gd name="T30" fmla="*/ 44 w 46"/>
                                <a:gd name="T31" fmla="*/ 12 h 12"/>
                                <a:gd name="T32" fmla="*/ 46 w 46"/>
                                <a:gd name="T33" fmla="*/ 10 h 12"/>
                                <a:gd name="T34" fmla="*/ 46 w 46"/>
                                <a:gd name="T35" fmla="*/ 7 h 12"/>
                                <a:gd name="T36" fmla="*/ 46 w 46"/>
                                <a:gd name="T37" fmla="*/ 7 h 12"/>
                                <a:gd name="T38" fmla="*/ 46 w 46"/>
                                <a:gd name="T39" fmla="*/ 5 h 12"/>
                                <a:gd name="T40" fmla="*/ 46 w 46"/>
                                <a:gd name="T41" fmla="*/ 2 h 12"/>
                                <a:gd name="T42" fmla="*/ 44 w 46"/>
                                <a:gd name="T43" fmla="*/ 0 h 12"/>
                                <a:gd name="T44" fmla="*/ 44 w 46"/>
                                <a:gd name="T45" fmla="*/ 0 h 12"/>
                                <a:gd name="T46" fmla="*/ 41 w 46"/>
                                <a:gd name="T47" fmla="*/ 0 h 12"/>
                                <a:gd name="T48" fmla="*/ 39 w 46"/>
                                <a:gd name="T49" fmla="*/ 0 h 12"/>
                                <a:gd name="T50" fmla="*/ 8 w 46"/>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2">
                                  <a:moveTo>
                                    <a:pt x="8" y="0"/>
                                  </a:moveTo>
                                  <a:lnTo>
                                    <a:pt x="5" y="0"/>
                                  </a:lnTo>
                                  <a:lnTo>
                                    <a:pt x="3" y="0"/>
                                  </a:lnTo>
                                  <a:lnTo>
                                    <a:pt x="3" y="2"/>
                                  </a:lnTo>
                                  <a:lnTo>
                                    <a:pt x="0" y="5"/>
                                  </a:lnTo>
                                  <a:lnTo>
                                    <a:pt x="0" y="7"/>
                                  </a:lnTo>
                                  <a:lnTo>
                                    <a:pt x="3" y="10"/>
                                  </a:lnTo>
                                  <a:lnTo>
                                    <a:pt x="3" y="12"/>
                                  </a:lnTo>
                                  <a:lnTo>
                                    <a:pt x="5" y="12"/>
                                  </a:lnTo>
                                  <a:lnTo>
                                    <a:pt x="36" y="12"/>
                                  </a:lnTo>
                                  <a:lnTo>
                                    <a:pt x="41" y="12"/>
                                  </a:lnTo>
                                  <a:lnTo>
                                    <a:pt x="44" y="12"/>
                                  </a:lnTo>
                                  <a:lnTo>
                                    <a:pt x="46" y="10"/>
                                  </a:lnTo>
                                  <a:lnTo>
                                    <a:pt x="46" y="7"/>
                                  </a:lnTo>
                                  <a:lnTo>
                                    <a:pt x="46" y="5"/>
                                  </a:lnTo>
                                  <a:lnTo>
                                    <a:pt x="46" y="2"/>
                                  </a:lnTo>
                                  <a:lnTo>
                                    <a:pt x="44"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42" name="Line 346"/>
                          <wps:cNvCnPr>
                            <a:cxnSpLocks noChangeShapeType="1"/>
                          </wps:cNvCnPr>
                          <wps:spPr bwMode="auto">
                            <a:xfrm>
                              <a:off x="3124" y="-1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3" name="Freeform 347"/>
                          <wps:cNvSpPr>
                            <a:spLocks/>
                          </wps:cNvSpPr>
                          <wps:spPr bwMode="auto">
                            <a:xfrm>
                              <a:off x="3116" y="-128"/>
                              <a:ext cx="8" cy="20"/>
                            </a:xfrm>
                            <a:custGeom>
                              <a:avLst/>
                              <a:gdLst>
                                <a:gd name="T0" fmla="*/ 15 w 15"/>
                                <a:gd name="T1" fmla="*/ 7 h 40"/>
                                <a:gd name="T2" fmla="*/ 15 w 15"/>
                                <a:gd name="T3" fmla="*/ 5 h 40"/>
                                <a:gd name="T4" fmla="*/ 15 w 15"/>
                                <a:gd name="T5" fmla="*/ 2 h 40"/>
                                <a:gd name="T6" fmla="*/ 13 w 15"/>
                                <a:gd name="T7" fmla="*/ 0 h 40"/>
                                <a:gd name="T8" fmla="*/ 13 w 15"/>
                                <a:gd name="T9" fmla="*/ 0 h 40"/>
                                <a:gd name="T10" fmla="*/ 10 w 15"/>
                                <a:gd name="T11" fmla="*/ 0 h 40"/>
                                <a:gd name="T12" fmla="*/ 8 w 15"/>
                                <a:gd name="T13" fmla="*/ 0 h 40"/>
                                <a:gd name="T14" fmla="*/ 8 w 15"/>
                                <a:gd name="T15" fmla="*/ 0 h 40"/>
                                <a:gd name="T16" fmla="*/ 5 w 15"/>
                                <a:gd name="T17" fmla="*/ 0 h 40"/>
                                <a:gd name="T18" fmla="*/ 3 w 15"/>
                                <a:gd name="T19" fmla="*/ 0 h 40"/>
                                <a:gd name="T20" fmla="*/ 3 w 15"/>
                                <a:gd name="T21" fmla="*/ 2 h 40"/>
                                <a:gd name="T22" fmla="*/ 0 w 15"/>
                                <a:gd name="T23" fmla="*/ 5 h 40"/>
                                <a:gd name="T24" fmla="*/ 0 w 15"/>
                                <a:gd name="T25" fmla="*/ 33 h 40"/>
                                <a:gd name="T26" fmla="*/ 0 w 15"/>
                                <a:gd name="T27" fmla="*/ 35 h 40"/>
                                <a:gd name="T28" fmla="*/ 3 w 15"/>
                                <a:gd name="T29" fmla="*/ 38 h 40"/>
                                <a:gd name="T30" fmla="*/ 3 w 15"/>
                                <a:gd name="T31" fmla="*/ 38 h 40"/>
                                <a:gd name="T32" fmla="*/ 5 w 15"/>
                                <a:gd name="T33" fmla="*/ 40 h 40"/>
                                <a:gd name="T34" fmla="*/ 8 w 15"/>
                                <a:gd name="T35" fmla="*/ 40 h 40"/>
                                <a:gd name="T36" fmla="*/ 8 w 15"/>
                                <a:gd name="T37" fmla="*/ 40 h 40"/>
                                <a:gd name="T38" fmla="*/ 10 w 15"/>
                                <a:gd name="T39" fmla="*/ 40 h 40"/>
                                <a:gd name="T40" fmla="*/ 13 w 15"/>
                                <a:gd name="T41" fmla="*/ 40 h 40"/>
                                <a:gd name="T42" fmla="*/ 13 w 15"/>
                                <a:gd name="T43" fmla="*/ 38 h 40"/>
                                <a:gd name="T44" fmla="*/ 15 w 15"/>
                                <a:gd name="T45" fmla="*/ 38 h 40"/>
                                <a:gd name="T46" fmla="*/ 15 w 15"/>
                                <a:gd name="T47" fmla="*/ 35 h 40"/>
                                <a:gd name="T48" fmla="*/ 15 w 15"/>
                                <a:gd name="T49" fmla="*/ 35 h 40"/>
                                <a:gd name="T50" fmla="*/ 15 w 15"/>
                                <a:gd name="T51" fmla="*/ 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0">
                                  <a:moveTo>
                                    <a:pt x="15" y="7"/>
                                  </a:moveTo>
                                  <a:lnTo>
                                    <a:pt x="15" y="5"/>
                                  </a:lnTo>
                                  <a:lnTo>
                                    <a:pt x="15" y="2"/>
                                  </a:lnTo>
                                  <a:lnTo>
                                    <a:pt x="13" y="0"/>
                                  </a:lnTo>
                                  <a:lnTo>
                                    <a:pt x="10" y="0"/>
                                  </a:lnTo>
                                  <a:lnTo>
                                    <a:pt x="8" y="0"/>
                                  </a:lnTo>
                                  <a:lnTo>
                                    <a:pt x="5" y="0"/>
                                  </a:lnTo>
                                  <a:lnTo>
                                    <a:pt x="3" y="0"/>
                                  </a:lnTo>
                                  <a:lnTo>
                                    <a:pt x="3" y="2"/>
                                  </a:lnTo>
                                  <a:lnTo>
                                    <a:pt x="0" y="5"/>
                                  </a:lnTo>
                                  <a:lnTo>
                                    <a:pt x="0" y="33"/>
                                  </a:lnTo>
                                  <a:lnTo>
                                    <a:pt x="0" y="35"/>
                                  </a:lnTo>
                                  <a:lnTo>
                                    <a:pt x="3" y="38"/>
                                  </a:lnTo>
                                  <a:lnTo>
                                    <a:pt x="5" y="40"/>
                                  </a:lnTo>
                                  <a:lnTo>
                                    <a:pt x="8" y="40"/>
                                  </a:lnTo>
                                  <a:lnTo>
                                    <a:pt x="10" y="40"/>
                                  </a:lnTo>
                                  <a:lnTo>
                                    <a:pt x="13" y="40"/>
                                  </a:lnTo>
                                  <a:lnTo>
                                    <a:pt x="13" y="38"/>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44" name="Line 348"/>
                          <wps:cNvCnPr>
                            <a:cxnSpLocks noChangeShapeType="1"/>
                          </wps:cNvCnPr>
                          <wps:spPr bwMode="auto">
                            <a:xfrm>
                              <a:off x="3121" y="-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5" name="Freeform 349"/>
                          <wps:cNvSpPr>
                            <a:spLocks/>
                          </wps:cNvSpPr>
                          <wps:spPr bwMode="auto">
                            <a:xfrm>
                              <a:off x="3116" y="-115"/>
                              <a:ext cx="16" cy="7"/>
                            </a:xfrm>
                            <a:custGeom>
                              <a:avLst/>
                              <a:gdLst>
                                <a:gd name="T0" fmla="*/ 8 w 31"/>
                                <a:gd name="T1" fmla="*/ 0 h 14"/>
                                <a:gd name="T2" fmla="*/ 8 w 31"/>
                                <a:gd name="T3" fmla="*/ 0 h 14"/>
                                <a:gd name="T4" fmla="*/ 5 w 31"/>
                                <a:gd name="T5" fmla="*/ 2 h 14"/>
                                <a:gd name="T6" fmla="*/ 3 w 31"/>
                                <a:gd name="T7" fmla="*/ 2 h 14"/>
                                <a:gd name="T8" fmla="*/ 3 w 31"/>
                                <a:gd name="T9" fmla="*/ 5 h 14"/>
                                <a:gd name="T10" fmla="*/ 0 w 31"/>
                                <a:gd name="T11" fmla="*/ 7 h 14"/>
                                <a:gd name="T12" fmla="*/ 0 w 31"/>
                                <a:gd name="T13" fmla="*/ 7 h 14"/>
                                <a:gd name="T14" fmla="*/ 0 w 31"/>
                                <a:gd name="T15" fmla="*/ 9 h 14"/>
                                <a:gd name="T16" fmla="*/ 3 w 31"/>
                                <a:gd name="T17" fmla="*/ 12 h 14"/>
                                <a:gd name="T18" fmla="*/ 3 w 31"/>
                                <a:gd name="T19" fmla="*/ 12 h 14"/>
                                <a:gd name="T20" fmla="*/ 5 w 31"/>
                                <a:gd name="T21" fmla="*/ 14 h 14"/>
                                <a:gd name="T22" fmla="*/ 8 w 31"/>
                                <a:gd name="T23" fmla="*/ 14 h 14"/>
                                <a:gd name="T24" fmla="*/ 21 w 31"/>
                                <a:gd name="T25" fmla="*/ 14 h 14"/>
                                <a:gd name="T26" fmla="*/ 24 w 31"/>
                                <a:gd name="T27" fmla="*/ 14 h 14"/>
                                <a:gd name="T28" fmla="*/ 26 w 31"/>
                                <a:gd name="T29" fmla="*/ 14 h 14"/>
                                <a:gd name="T30" fmla="*/ 29 w 31"/>
                                <a:gd name="T31" fmla="*/ 12 h 14"/>
                                <a:gd name="T32" fmla="*/ 29 w 31"/>
                                <a:gd name="T33" fmla="*/ 12 h 14"/>
                                <a:gd name="T34" fmla="*/ 29 w 31"/>
                                <a:gd name="T35" fmla="*/ 9 h 14"/>
                                <a:gd name="T36" fmla="*/ 31 w 31"/>
                                <a:gd name="T37" fmla="*/ 7 h 14"/>
                                <a:gd name="T38" fmla="*/ 29 w 31"/>
                                <a:gd name="T39" fmla="*/ 7 h 14"/>
                                <a:gd name="T40" fmla="*/ 29 w 31"/>
                                <a:gd name="T41" fmla="*/ 5 h 14"/>
                                <a:gd name="T42" fmla="*/ 29 w 31"/>
                                <a:gd name="T43" fmla="*/ 2 h 14"/>
                                <a:gd name="T44" fmla="*/ 26 w 31"/>
                                <a:gd name="T45" fmla="*/ 2 h 14"/>
                                <a:gd name="T46" fmla="*/ 24 w 31"/>
                                <a:gd name="T47" fmla="*/ 0 h 14"/>
                                <a:gd name="T48" fmla="*/ 21 w 31"/>
                                <a:gd name="T49" fmla="*/ 0 h 14"/>
                                <a:gd name="T50" fmla="*/ 8 w 3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4">
                                  <a:moveTo>
                                    <a:pt x="8" y="0"/>
                                  </a:moveTo>
                                  <a:lnTo>
                                    <a:pt x="8" y="0"/>
                                  </a:lnTo>
                                  <a:lnTo>
                                    <a:pt x="5" y="2"/>
                                  </a:lnTo>
                                  <a:lnTo>
                                    <a:pt x="3" y="2"/>
                                  </a:lnTo>
                                  <a:lnTo>
                                    <a:pt x="3" y="5"/>
                                  </a:lnTo>
                                  <a:lnTo>
                                    <a:pt x="0" y="7"/>
                                  </a:lnTo>
                                  <a:lnTo>
                                    <a:pt x="0" y="9"/>
                                  </a:lnTo>
                                  <a:lnTo>
                                    <a:pt x="3" y="12"/>
                                  </a:lnTo>
                                  <a:lnTo>
                                    <a:pt x="5" y="14"/>
                                  </a:lnTo>
                                  <a:lnTo>
                                    <a:pt x="8" y="14"/>
                                  </a:lnTo>
                                  <a:lnTo>
                                    <a:pt x="21" y="14"/>
                                  </a:lnTo>
                                  <a:lnTo>
                                    <a:pt x="24" y="14"/>
                                  </a:lnTo>
                                  <a:lnTo>
                                    <a:pt x="26" y="14"/>
                                  </a:lnTo>
                                  <a:lnTo>
                                    <a:pt x="29" y="12"/>
                                  </a:lnTo>
                                  <a:lnTo>
                                    <a:pt x="29" y="9"/>
                                  </a:lnTo>
                                  <a:lnTo>
                                    <a:pt x="31" y="7"/>
                                  </a:lnTo>
                                  <a:lnTo>
                                    <a:pt x="29" y="7"/>
                                  </a:lnTo>
                                  <a:lnTo>
                                    <a:pt x="29" y="5"/>
                                  </a:lnTo>
                                  <a:lnTo>
                                    <a:pt x="29" y="2"/>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46" name="Line 350"/>
                          <wps:cNvCnPr>
                            <a:cxnSpLocks noChangeShapeType="1"/>
                          </wps:cNvCnPr>
                          <wps:spPr bwMode="auto">
                            <a:xfrm>
                              <a:off x="3132" y="-1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7" name="Freeform 351"/>
                          <wps:cNvSpPr>
                            <a:spLocks/>
                          </wps:cNvSpPr>
                          <wps:spPr bwMode="auto">
                            <a:xfrm>
                              <a:off x="3124" y="-115"/>
                              <a:ext cx="8" cy="22"/>
                            </a:xfrm>
                            <a:custGeom>
                              <a:avLst/>
                              <a:gdLst>
                                <a:gd name="T0" fmla="*/ 16 w 16"/>
                                <a:gd name="T1" fmla="*/ 7 h 43"/>
                                <a:gd name="T2" fmla="*/ 14 w 16"/>
                                <a:gd name="T3" fmla="*/ 7 h 43"/>
                                <a:gd name="T4" fmla="*/ 14 w 16"/>
                                <a:gd name="T5" fmla="*/ 5 h 43"/>
                                <a:gd name="T6" fmla="*/ 14 w 16"/>
                                <a:gd name="T7" fmla="*/ 2 h 43"/>
                                <a:gd name="T8" fmla="*/ 11 w 16"/>
                                <a:gd name="T9" fmla="*/ 2 h 43"/>
                                <a:gd name="T10" fmla="*/ 9 w 16"/>
                                <a:gd name="T11" fmla="*/ 0 h 43"/>
                                <a:gd name="T12" fmla="*/ 9 w 16"/>
                                <a:gd name="T13" fmla="*/ 0 h 43"/>
                                <a:gd name="T14" fmla="*/ 6 w 16"/>
                                <a:gd name="T15" fmla="*/ 0 h 43"/>
                                <a:gd name="T16" fmla="*/ 4 w 16"/>
                                <a:gd name="T17" fmla="*/ 2 h 43"/>
                                <a:gd name="T18" fmla="*/ 0 w 16"/>
                                <a:gd name="T19" fmla="*/ 2 h 43"/>
                                <a:gd name="T20" fmla="*/ 0 w 16"/>
                                <a:gd name="T21" fmla="*/ 5 h 43"/>
                                <a:gd name="T22" fmla="*/ 0 w 16"/>
                                <a:gd name="T23" fmla="*/ 7 h 43"/>
                                <a:gd name="T24" fmla="*/ 0 w 16"/>
                                <a:gd name="T25" fmla="*/ 35 h 43"/>
                                <a:gd name="T26" fmla="*/ 0 w 16"/>
                                <a:gd name="T27" fmla="*/ 38 h 43"/>
                                <a:gd name="T28" fmla="*/ 0 w 16"/>
                                <a:gd name="T29" fmla="*/ 40 h 43"/>
                                <a:gd name="T30" fmla="*/ 0 w 16"/>
                                <a:gd name="T31" fmla="*/ 40 h 43"/>
                                <a:gd name="T32" fmla="*/ 4 w 16"/>
                                <a:gd name="T33" fmla="*/ 43 h 43"/>
                                <a:gd name="T34" fmla="*/ 6 w 16"/>
                                <a:gd name="T35" fmla="*/ 43 h 43"/>
                                <a:gd name="T36" fmla="*/ 9 w 16"/>
                                <a:gd name="T37" fmla="*/ 43 h 43"/>
                                <a:gd name="T38" fmla="*/ 9 w 16"/>
                                <a:gd name="T39" fmla="*/ 43 h 43"/>
                                <a:gd name="T40" fmla="*/ 11 w 16"/>
                                <a:gd name="T41" fmla="*/ 43 h 43"/>
                                <a:gd name="T42" fmla="*/ 14 w 16"/>
                                <a:gd name="T43" fmla="*/ 40 h 43"/>
                                <a:gd name="T44" fmla="*/ 14 w 16"/>
                                <a:gd name="T45" fmla="*/ 40 h 43"/>
                                <a:gd name="T46" fmla="*/ 14 w 16"/>
                                <a:gd name="T47" fmla="*/ 38 h 43"/>
                                <a:gd name="T48" fmla="*/ 16 w 16"/>
                                <a:gd name="T49" fmla="*/ 35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4" y="7"/>
                                  </a:lnTo>
                                  <a:lnTo>
                                    <a:pt x="14" y="5"/>
                                  </a:lnTo>
                                  <a:lnTo>
                                    <a:pt x="14" y="2"/>
                                  </a:lnTo>
                                  <a:lnTo>
                                    <a:pt x="11" y="2"/>
                                  </a:lnTo>
                                  <a:lnTo>
                                    <a:pt x="9" y="0"/>
                                  </a:lnTo>
                                  <a:lnTo>
                                    <a:pt x="6" y="0"/>
                                  </a:lnTo>
                                  <a:lnTo>
                                    <a:pt x="4" y="2"/>
                                  </a:lnTo>
                                  <a:lnTo>
                                    <a:pt x="0" y="2"/>
                                  </a:lnTo>
                                  <a:lnTo>
                                    <a:pt x="0" y="5"/>
                                  </a:lnTo>
                                  <a:lnTo>
                                    <a:pt x="0" y="7"/>
                                  </a:lnTo>
                                  <a:lnTo>
                                    <a:pt x="0" y="35"/>
                                  </a:lnTo>
                                  <a:lnTo>
                                    <a:pt x="0" y="38"/>
                                  </a:lnTo>
                                  <a:lnTo>
                                    <a:pt x="0" y="40"/>
                                  </a:lnTo>
                                  <a:lnTo>
                                    <a:pt x="4" y="43"/>
                                  </a:lnTo>
                                  <a:lnTo>
                                    <a:pt x="6" y="43"/>
                                  </a:lnTo>
                                  <a:lnTo>
                                    <a:pt x="9" y="43"/>
                                  </a:lnTo>
                                  <a:lnTo>
                                    <a:pt x="11" y="43"/>
                                  </a:lnTo>
                                  <a:lnTo>
                                    <a:pt x="14" y="40"/>
                                  </a:lnTo>
                                  <a:lnTo>
                                    <a:pt x="14"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48" name="Line 352"/>
                          <wps:cNvCnPr>
                            <a:cxnSpLocks noChangeShapeType="1"/>
                          </wps:cNvCnPr>
                          <wps:spPr bwMode="auto">
                            <a:xfrm>
                              <a:off x="3128" y="-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9" name="Freeform 353"/>
                          <wps:cNvSpPr>
                            <a:spLocks/>
                          </wps:cNvSpPr>
                          <wps:spPr bwMode="auto">
                            <a:xfrm>
                              <a:off x="3124" y="-101"/>
                              <a:ext cx="16" cy="8"/>
                            </a:xfrm>
                            <a:custGeom>
                              <a:avLst/>
                              <a:gdLst>
                                <a:gd name="T0" fmla="*/ 9 w 32"/>
                                <a:gd name="T1" fmla="*/ 0 h 15"/>
                                <a:gd name="T2" fmla="*/ 6 w 32"/>
                                <a:gd name="T3" fmla="*/ 0 h 15"/>
                                <a:gd name="T4" fmla="*/ 4 w 32"/>
                                <a:gd name="T5" fmla="*/ 0 h 15"/>
                                <a:gd name="T6" fmla="*/ 0 w 32"/>
                                <a:gd name="T7" fmla="*/ 2 h 15"/>
                                <a:gd name="T8" fmla="*/ 0 w 32"/>
                                <a:gd name="T9" fmla="*/ 5 h 15"/>
                                <a:gd name="T10" fmla="*/ 0 w 32"/>
                                <a:gd name="T11" fmla="*/ 5 h 15"/>
                                <a:gd name="T12" fmla="*/ 0 w 32"/>
                                <a:gd name="T13" fmla="*/ 7 h 15"/>
                                <a:gd name="T14" fmla="*/ 0 w 32"/>
                                <a:gd name="T15" fmla="*/ 10 h 15"/>
                                <a:gd name="T16" fmla="*/ 0 w 32"/>
                                <a:gd name="T17" fmla="*/ 12 h 15"/>
                                <a:gd name="T18" fmla="*/ 0 w 32"/>
                                <a:gd name="T19" fmla="*/ 12 h 15"/>
                                <a:gd name="T20" fmla="*/ 4 w 32"/>
                                <a:gd name="T21" fmla="*/ 15 h 15"/>
                                <a:gd name="T22" fmla="*/ 6 w 32"/>
                                <a:gd name="T23" fmla="*/ 15 h 15"/>
                                <a:gd name="T24" fmla="*/ 21 w 32"/>
                                <a:gd name="T25" fmla="*/ 15 h 15"/>
                                <a:gd name="T26" fmla="*/ 27 w 32"/>
                                <a:gd name="T27" fmla="*/ 15 h 15"/>
                                <a:gd name="T28" fmla="*/ 29 w 32"/>
                                <a:gd name="T29" fmla="*/ 15 h 15"/>
                                <a:gd name="T30" fmla="*/ 32 w 32"/>
                                <a:gd name="T31" fmla="*/ 12 h 15"/>
                                <a:gd name="T32" fmla="*/ 32 w 32"/>
                                <a:gd name="T33" fmla="*/ 12 h 15"/>
                                <a:gd name="T34" fmla="*/ 32 w 32"/>
                                <a:gd name="T35" fmla="*/ 10 h 15"/>
                                <a:gd name="T36" fmla="*/ 32 w 32"/>
                                <a:gd name="T37" fmla="*/ 7 h 15"/>
                                <a:gd name="T38" fmla="*/ 32 w 32"/>
                                <a:gd name="T39" fmla="*/ 5 h 15"/>
                                <a:gd name="T40" fmla="*/ 32 w 32"/>
                                <a:gd name="T41" fmla="*/ 5 h 15"/>
                                <a:gd name="T42" fmla="*/ 32 w 32"/>
                                <a:gd name="T43" fmla="*/ 2 h 15"/>
                                <a:gd name="T44" fmla="*/ 29 w 32"/>
                                <a:gd name="T45" fmla="*/ 0 h 15"/>
                                <a:gd name="T46" fmla="*/ 27 w 32"/>
                                <a:gd name="T47" fmla="*/ 0 h 15"/>
                                <a:gd name="T48" fmla="*/ 24 w 32"/>
                                <a:gd name="T49" fmla="*/ 0 h 15"/>
                                <a:gd name="T50" fmla="*/ 9 w 3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5">
                                  <a:moveTo>
                                    <a:pt x="9" y="0"/>
                                  </a:moveTo>
                                  <a:lnTo>
                                    <a:pt x="6" y="0"/>
                                  </a:lnTo>
                                  <a:lnTo>
                                    <a:pt x="4" y="0"/>
                                  </a:lnTo>
                                  <a:lnTo>
                                    <a:pt x="0" y="2"/>
                                  </a:lnTo>
                                  <a:lnTo>
                                    <a:pt x="0" y="5"/>
                                  </a:lnTo>
                                  <a:lnTo>
                                    <a:pt x="0" y="7"/>
                                  </a:lnTo>
                                  <a:lnTo>
                                    <a:pt x="0" y="10"/>
                                  </a:lnTo>
                                  <a:lnTo>
                                    <a:pt x="0" y="12"/>
                                  </a:lnTo>
                                  <a:lnTo>
                                    <a:pt x="4" y="15"/>
                                  </a:lnTo>
                                  <a:lnTo>
                                    <a:pt x="6" y="15"/>
                                  </a:lnTo>
                                  <a:lnTo>
                                    <a:pt x="21" y="15"/>
                                  </a:lnTo>
                                  <a:lnTo>
                                    <a:pt x="27" y="15"/>
                                  </a:lnTo>
                                  <a:lnTo>
                                    <a:pt x="29" y="15"/>
                                  </a:lnTo>
                                  <a:lnTo>
                                    <a:pt x="32" y="12"/>
                                  </a:lnTo>
                                  <a:lnTo>
                                    <a:pt x="32" y="10"/>
                                  </a:lnTo>
                                  <a:lnTo>
                                    <a:pt x="32" y="7"/>
                                  </a:lnTo>
                                  <a:lnTo>
                                    <a:pt x="32" y="5"/>
                                  </a:lnTo>
                                  <a:lnTo>
                                    <a:pt x="32" y="2"/>
                                  </a:lnTo>
                                  <a:lnTo>
                                    <a:pt x="29" y="0"/>
                                  </a:lnTo>
                                  <a:lnTo>
                                    <a:pt x="27"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50" name="Line 354"/>
                          <wps:cNvCnPr>
                            <a:cxnSpLocks noChangeShapeType="1"/>
                          </wps:cNvCnPr>
                          <wps:spPr bwMode="auto">
                            <a:xfrm>
                              <a:off x="3140"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1" name="Freeform 355"/>
                          <wps:cNvSpPr>
                            <a:spLocks/>
                          </wps:cNvSpPr>
                          <wps:spPr bwMode="auto">
                            <a:xfrm>
                              <a:off x="3134" y="-101"/>
                              <a:ext cx="6" cy="22"/>
                            </a:xfrm>
                            <a:custGeom>
                              <a:avLst/>
                              <a:gdLst>
                                <a:gd name="T0" fmla="*/ 13 w 13"/>
                                <a:gd name="T1" fmla="*/ 7 h 44"/>
                                <a:gd name="T2" fmla="*/ 13 w 13"/>
                                <a:gd name="T3" fmla="*/ 5 h 44"/>
                                <a:gd name="T4" fmla="*/ 13 w 13"/>
                                <a:gd name="T5" fmla="*/ 5 h 44"/>
                                <a:gd name="T6" fmla="*/ 13 w 13"/>
                                <a:gd name="T7" fmla="*/ 2 h 44"/>
                                <a:gd name="T8" fmla="*/ 10 w 13"/>
                                <a:gd name="T9" fmla="*/ 0 h 44"/>
                                <a:gd name="T10" fmla="*/ 8 w 13"/>
                                <a:gd name="T11" fmla="*/ 0 h 44"/>
                                <a:gd name="T12" fmla="*/ 5 w 13"/>
                                <a:gd name="T13" fmla="*/ 0 h 44"/>
                                <a:gd name="T14" fmla="*/ 5 w 13"/>
                                <a:gd name="T15" fmla="*/ 0 h 44"/>
                                <a:gd name="T16" fmla="*/ 2 w 13"/>
                                <a:gd name="T17" fmla="*/ 0 h 44"/>
                                <a:gd name="T18" fmla="*/ 0 w 13"/>
                                <a:gd name="T19" fmla="*/ 2 h 44"/>
                                <a:gd name="T20" fmla="*/ 0 w 13"/>
                                <a:gd name="T21" fmla="*/ 5 h 44"/>
                                <a:gd name="T22" fmla="*/ 0 w 13"/>
                                <a:gd name="T23" fmla="*/ 5 h 44"/>
                                <a:gd name="T24" fmla="*/ 0 w 13"/>
                                <a:gd name="T25" fmla="*/ 33 h 44"/>
                                <a:gd name="T26" fmla="*/ 0 w 13"/>
                                <a:gd name="T27" fmla="*/ 38 h 44"/>
                                <a:gd name="T28" fmla="*/ 0 w 13"/>
                                <a:gd name="T29" fmla="*/ 38 h 44"/>
                                <a:gd name="T30" fmla="*/ 0 w 13"/>
                                <a:gd name="T31" fmla="*/ 41 h 44"/>
                                <a:gd name="T32" fmla="*/ 2 w 13"/>
                                <a:gd name="T33" fmla="*/ 41 h 44"/>
                                <a:gd name="T34" fmla="*/ 5 w 13"/>
                                <a:gd name="T35" fmla="*/ 44 h 44"/>
                                <a:gd name="T36" fmla="*/ 5 w 13"/>
                                <a:gd name="T37" fmla="*/ 44 h 44"/>
                                <a:gd name="T38" fmla="*/ 8 w 13"/>
                                <a:gd name="T39" fmla="*/ 44 h 44"/>
                                <a:gd name="T40" fmla="*/ 10 w 13"/>
                                <a:gd name="T41" fmla="*/ 41 h 44"/>
                                <a:gd name="T42" fmla="*/ 13 w 13"/>
                                <a:gd name="T43" fmla="*/ 41 h 44"/>
                                <a:gd name="T44" fmla="*/ 13 w 13"/>
                                <a:gd name="T45" fmla="*/ 38 h 44"/>
                                <a:gd name="T46" fmla="*/ 13 w 13"/>
                                <a:gd name="T47" fmla="*/ 38 h 44"/>
                                <a:gd name="T48" fmla="*/ 13 w 13"/>
                                <a:gd name="T49" fmla="*/ 36 h 44"/>
                                <a:gd name="T50" fmla="*/ 13 w 13"/>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7"/>
                                  </a:moveTo>
                                  <a:lnTo>
                                    <a:pt x="13" y="5"/>
                                  </a:lnTo>
                                  <a:lnTo>
                                    <a:pt x="13" y="2"/>
                                  </a:lnTo>
                                  <a:lnTo>
                                    <a:pt x="10" y="0"/>
                                  </a:lnTo>
                                  <a:lnTo>
                                    <a:pt x="8" y="0"/>
                                  </a:lnTo>
                                  <a:lnTo>
                                    <a:pt x="5" y="0"/>
                                  </a:lnTo>
                                  <a:lnTo>
                                    <a:pt x="2" y="0"/>
                                  </a:lnTo>
                                  <a:lnTo>
                                    <a:pt x="0" y="2"/>
                                  </a:lnTo>
                                  <a:lnTo>
                                    <a:pt x="0" y="5"/>
                                  </a:lnTo>
                                  <a:lnTo>
                                    <a:pt x="0" y="33"/>
                                  </a:lnTo>
                                  <a:lnTo>
                                    <a:pt x="0" y="38"/>
                                  </a:lnTo>
                                  <a:lnTo>
                                    <a:pt x="0" y="41"/>
                                  </a:lnTo>
                                  <a:lnTo>
                                    <a:pt x="2" y="41"/>
                                  </a:lnTo>
                                  <a:lnTo>
                                    <a:pt x="5" y="44"/>
                                  </a:lnTo>
                                  <a:lnTo>
                                    <a:pt x="8" y="44"/>
                                  </a:lnTo>
                                  <a:lnTo>
                                    <a:pt x="10" y="41"/>
                                  </a:lnTo>
                                  <a:lnTo>
                                    <a:pt x="13" y="41"/>
                                  </a:lnTo>
                                  <a:lnTo>
                                    <a:pt x="13" y="38"/>
                                  </a:lnTo>
                                  <a:lnTo>
                                    <a:pt x="13" y="3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52" name="Line 356"/>
                          <wps:cNvCnPr>
                            <a:cxnSpLocks noChangeShapeType="1"/>
                          </wps:cNvCnPr>
                          <wps:spPr bwMode="auto">
                            <a:xfrm>
                              <a:off x="3136" y="-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3" name="Freeform 357"/>
                          <wps:cNvSpPr>
                            <a:spLocks/>
                          </wps:cNvSpPr>
                          <wps:spPr bwMode="auto">
                            <a:xfrm>
                              <a:off x="3132" y="-87"/>
                              <a:ext cx="22" cy="8"/>
                            </a:xfrm>
                            <a:custGeom>
                              <a:avLst/>
                              <a:gdLst>
                                <a:gd name="T0" fmla="*/ 8 w 44"/>
                                <a:gd name="T1" fmla="*/ 0 h 16"/>
                                <a:gd name="T2" fmla="*/ 8 w 44"/>
                                <a:gd name="T3" fmla="*/ 0 h 16"/>
                                <a:gd name="T4" fmla="*/ 5 w 44"/>
                                <a:gd name="T5" fmla="*/ 0 h 16"/>
                                <a:gd name="T6" fmla="*/ 3 w 44"/>
                                <a:gd name="T7" fmla="*/ 3 h 16"/>
                                <a:gd name="T8" fmla="*/ 3 w 44"/>
                                <a:gd name="T9" fmla="*/ 3 h 16"/>
                                <a:gd name="T10" fmla="*/ 3 w 44"/>
                                <a:gd name="T11" fmla="*/ 5 h 16"/>
                                <a:gd name="T12" fmla="*/ 0 w 44"/>
                                <a:gd name="T13" fmla="*/ 8 h 16"/>
                                <a:gd name="T14" fmla="*/ 3 w 44"/>
                                <a:gd name="T15" fmla="*/ 10 h 16"/>
                                <a:gd name="T16" fmla="*/ 3 w 44"/>
                                <a:gd name="T17" fmla="*/ 10 h 16"/>
                                <a:gd name="T18" fmla="*/ 3 w 44"/>
                                <a:gd name="T19" fmla="*/ 13 h 16"/>
                                <a:gd name="T20" fmla="*/ 5 w 44"/>
                                <a:gd name="T21" fmla="*/ 13 h 16"/>
                                <a:gd name="T22" fmla="*/ 8 w 44"/>
                                <a:gd name="T23" fmla="*/ 16 h 16"/>
                                <a:gd name="T24" fmla="*/ 33 w 44"/>
                                <a:gd name="T25" fmla="*/ 16 h 16"/>
                                <a:gd name="T26" fmla="*/ 39 w 44"/>
                                <a:gd name="T27" fmla="*/ 16 h 16"/>
                                <a:gd name="T28" fmla="*/ 39 w 44"/>
                                <a:gd name="T29" fmla="*/ 13 h 16"/>
                                <a:gd name="T30" fmla="*/ 42 w 44"/>
                                <a:gd name="T31" fmla="*/ 13 h 16"/>
                                <a:gd name="T32" fmla="*/ 44 w 44"/>
                                <a:gd name="T33" fmla="*/ 10 h 16"/>
                                <a:gd name="T34" fmla="*/ 44 w 44"/>
                                <a:gd name="T35" fmla="*/ 10 h 16"/>
                                <a:gd name="T36" fmla="*/ 44 w 44"/>
                                <a:gd name="T37" fmla="*/ 8 h 16"/>
                                <a:gd name="T38" fmla="*/ 44 w 44"/>
                                <a:gd name="T39" fmla="*/ 5 h 16"/>
                                <a:gd name="T40" fmla="*/ 44 w 44"/>
                                <a:gd name="T41" fmla="*/ 3 h 16"/>
                                <a:gd name="T42" fmla="*/ 42 w 44"/>
                                <a:gd name="T43" fmla="*/ 3 h 16"/>
                                <a:gd name="T44" fmla="*/ 39 w 44"/>
                                <a:gd name="T45" fmla="*/ 0 h 16"/>
                                <a:gd name="T46" fmla="*/ 39 w 44"/>
                                <a:gd name="T47" fmla="*/ 0 h 16"/>
                                <a:gd name="T48" fmla="*/ 33 w 44"/>
                                <a:gd name="T49" fmla="*/ 0 h 16"/>
                                <a:gd name="T50" fmla="*/ 8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8" y="0"/>
                                  </a:moveTo>
                                  <a:lnTo>
                                    <a:pt x="8" y="0"/>
                                  </a:lnTo>
                                  <a:lnTo>
                                    <a:pt x="5" y="0"/>
                                  </a:lnTo>
                                  <a:lnTo>
                                    <a:pt x="3" y="3"/>
                                  </a:lnTo>
                                  <a:lnTo>
                                    <a:pt x="3" y="5"/>
                                  </a:lnTo>
                                  <a:lnTo>
                                    <a:pt x="0" y="8"/>
                                  </a:lnTo>
                                  <a:lnTo>
                                    <a:pt x="3" y="10"/>
                                  </a:lnTo>
                                  <a:lnTo>
                                    <a:pt x="3" y="13"/>
                                  </a:lnTo>
                                  <a:lnTo>
                                    <a:pt x="5" y="13"/>
                                  </a:lnTo>
                                  <a:lnTo>
                                    <a:pt x="8" y="16"/>
                                  </a:lnTo>
                                  <a:lnTo>
                                    <a:pt x="33" y="16"/>
                                  </a:lnTo>
                                  <a:lnTo>
                                    <a:pt x="39" y="16"/>
                                  </a:lnTo>
                                  <a:lnTo>
                                    <a:pt x="39" y="13"/>
                                  </a:lnTo>
                                  <a:lnTo>
                                    <a:pt x="42" y="13"/>
                                  </a:lnTo>
                                  <a:lnTo>
                                    <a:pt x="44" y="10"/>
                                  </a:lnTo>
                                  <a:lnTo>
                                    <a:pt x="44" y="8"/>
                                  </a:lnTo>
                                  <a:lnTo>
                                    <a:pt x="44" y="5"/>
                                  </a:lnTo>
                                  <a:lnTo>
                                    <a:pt x="44" y="3"/>
                                  </a:lnTo>
                                  <a:lnTo>
                                    <a:pt x="42" y="3"/>
                                  </a:lnTo>
                                  <a:lnTo>
                                    <a:pt x="39" y="0"/>
                                  </a:lnTo>
                                  <a:lnTo>
                                    <a:pt x="3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54" name="Line 358"/>
                          <wps:cNvCnPr>
                            <a:cxnSpLocks noChangeShapeType="1"/>
                          </wps:cNvCnPr>
                          <wps:spPr bwMode="auto">
                            <a:xfrm>
                              <a:off x="3154" y="-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5" name="Freeform 359"/>
                          <wps:cNvSpPr>
                            <a:spLocks/>
                          </wps:cNvSpPr>
                          <wps:spPr bwMode="auto">
                            <a:xfrm>
                              <a:off x="3146" y="-87"/>
                              <a:ext cx="8" cy="22"/>
                            </a:xfrm>
                            <a:custGeom>
                              <a:avLst/>
                              <a:gdLst>
                                <a:gd name="T0" fmla="*/ 16 w 16"/>
                                <a:gd name="T1" fmla="*/ 8 h 44"/>
                                <a:gd name="T2" fmla="*/ 16 w 16"/>
                                <a:gd name="T3" fmla="*/ 5 h 44"/>
                                <a:gd name="T4" fmla="*/ 16 w 16"/>
                                <a:gd name="T5" fmla="*/ 3 h 44"/>
                                <a:gd name="T6" fmla="*/ 14 w 16"/>
                                <a:gd name="T7" fmla="*/ 3 h 44"/>
                                <a:gd name="T8" fmla="*/ 11 w 16"/>
                                <a:gd name="T9" fmla="*/ 0 h 44"/>
                                <a:gd name="T10" fmla="*/ 11 w 16"/>
                                <a:gd name="T11" fmla="*/ 0 h 44"/>
                                <a:gd name="T12" fmla="*/ 9 w 16"/>
                                <a:gd name="T13" fmla="*/ 0 h 44"/>
                                <a:gd name="T14" fmla="*/ 5 w 16"/>
                                <a:gd name="T15" fmla="*/ 0 h 44"/>
                                <a:gd name="T16" fmla="*/ 3 w 16"/>
                                <a:gd name="T17" fmla="*/ 0 h 44"/>
                                <a:gd name="T18" fmla="*/ 3 w 16"/>
                                <a:gd name="T19" fmla="*/ 3 h 44"/>
                                <a:gd name="T20" fmla="*/ 0 w 16"/>
                                <a:gd name="T21" fmla="*/ 3 h 44"/>
                                <a:gd name="T22" fmla="*/ 0 w 16"/>
                                <a:gd name="T23" fmla="*/ 5 h 44"/>
                                <a:gd name="T24" fmla="*/ 0 w 16"/>
                                <a:gd name="T25" fmla="*/ 33 h 44"/>
                                <a:gd name="T26" fmla="*/ 0 w 16"/>
                                <a:gd name="T27" fmla="*/ 36 h 44"/>
                                <a:gd name="T28" fmla="*/ 0 w 16"/>
                                <a:gd name="T29" fmla="*/ 39 h 44"/>
                                <a:gd name="T30" fmla="*/ 3 w 16"/>
                                <a:gd name="T31" fmla="*/ 42 h 44"/>
                                <a:gd name="T32" fmla="*/ 3 w 16"/>
                                <a:gd name="T33" fmla="*/ 42 h 44"/>
                                <a:gd name="T34" fmla="*/ 5 w 16"/>
                                <a:gd name="T35" fmla="*/ 42 h 44"/>
                                <a:gd name="T36" fmla="*/ 9 w 16"/>
                                <a:gd name="T37" fmla="*/ 44 h 44"/>
                                <a:gd name="T38" fmla="*/ 11 w 16"/>
                                <a:gd name="T39" fmla="*/ 42 h 44"/>
                                <a:gd name="T40" fmla="*/ 11 w 16"/>
                                <a:gd name="T41" fmla="*/ 42 h 44"/>
                                <a:gd name="T42" fmla="*/ 14 w 16"/>
                                <a:gd name="T43" fmla="*/ 42 h 44"/>
                                <a:gd name="T44" fmla="*/ 16 w 16"/>
                                <a:gd name="T45" fmla="*/ 39 h 44"/>
                                <a:gd name="T46" fmla="*/ 16 w 16"/>
                                <a:gd name="T47" fmla="*/ 36 h 44"/>
                                <a:gd name="T48" fmla="*/ 16 w 16"/>
                                <a:gd name="T49" fmla="*/ 36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5"/>
                                  </a:lnTo>
                                  <a:lnTo>
                                    <a:pt x="16" y="3"/>
                                  </a:lnTo>
                                  <a:lnTo>
                                    <a:pt x="14" y="3"/>
                                  </a:lnTo>
                                  <a:lnTo>
                                    <a:pt x="11" y="0"/>
                                  </a:lnTo>
                                  <a:lnTo>
                                    <a:pt x="9" y="0"/>
                                  </a:lnTo>
                                  <a:lnTo>
                                    <a:pt x="5" y="0"/>
                                  </a:lnTo>
                                  <a:lnTo>
                                    <a:pt x="3" y="0"/>
                                  </a:lnTo>
                                  <a:lnTo>
                                    <a:pt x="3" y="3"/>
                                  </a:lnTo>
                                  <a:lnTo>
                                    <a:pt x="0" y="3"/>
                                  </a:lnTo>
                                  <a:lnTo>
                                    <a:pt x="0" y="5"/>
                                  </a:lnTo>
                                  <a:lnTo>
                                    <a:pt x="0" y="33"/>
                                  </a:lnTo>
                                  <a:lnTo>
                                    <a:pt x="0" y="36"/>
                                  </a:lnTo>
                                  <a:lnTo>
                                    <a:pt x="0" y="39"/>
                                  </a:lnTo>
                                  <a:lnTo>
                                    <a:pt x="3" y="42"/>
                                  </a:lnTo>
                                  <a:lnTo>
                                    <a:pt x="5" y="42"/>
                                  </a:lnTo>
                                  <a:lnTo>
                                    <a:pt x="9" y="44"/>
                                  </a:lnTo>
                                  <a:lnTo>
                                    <a:pt x="11" y="42"/>
                                  </a:lnTo>
                                  <a:lnTo>
                                    <a:pt x="14" y="42"/>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56" name="Line 360"/>
                          <wps:cNvCnPr>
                            <a:cxnSpLocks noChangeShapeType="1"/>
                          </wps:cNvCnPr>
                          <wps:spPr bwMode="auto">
                            <a:xfrm>
                              <a:off x="3150" y="-7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7" name="Freeform 361"/>
                          <wps:cNvSpPr>
                            <a:spLocks/>
                          </wps:cNvSpPr>
                          <wps:spPr bwMode="auto">
                            <a:xfrm>
                              <a:off x="3146" y="-73"/>
                              <a:ext cx="38" cy="7"/>
                            </a:xfrm>
                            <a:custGeom>
                              <a:avLst/>
                              <a:gdLst>
                                <a:gd name="T0" fmla="*/ 9 w 75"/>
                                <a:gd name="T1" fmla="*/ 0 h 14"/>
                                <a:gd name="T2" fmla="*/ 5 w 75"/>
                                <a:gd name="T3" fmla="*/ 0 h 14"/>
                                <a:gd name="T4" fmla="*/ 3 w 75"/>
                                <a:gd name="T5" fmla="*/ 0 h 14"/>
                                <a:gd name="T6" fmla="*/ 3 w 75"/>
                                <a:gd name="T7" fmla="*/ 0 h 14"/>
                                <a:gd name="T8" fmla="*/ 0 w 75"/>
                                <a:gd name="T9" fmla="*/ 3 h 14"/>
                                <a:gd name="T10" fmla="*/ 0 w 75"/>
                                <a:gd name="T11" fmla="*/ 5 h 14"/>
                                <a:gd name="T12" fmla="*/ 0 w 75"/>
                                <a:gd name="T13" fmla="*/ 8 h 14"/>
                                <a:gd name="T14" fmla="*/ 0 w 75"/>
                                <a:gd name="T15" fmla="*/ 8 h 14"/>
                                <a:gd name="T16" fmla="*/ 0 w 75"/>
                                <a:gd name="T17" fmla="*/ 11 h 14"/>
                                <a:gd name="T18" fmla="*/ 3 w 75"/>
                                <a:gd name="T19" fmla="*/ 14 h 14"/>
                                <a:gd name="T20" fmla="*/ 3 w 75"/>
                                <a:gd name="T21" fmla="*/ 14 h 14"/>
                                <a:gd name="T22" fmla="*/ 5 w 75"/>
                                <a:gd name="T23" fmla="*/ 14 h 14"/>
                                <a:gd name="T24" fmla="*/ 63 w 75"/>
                                <a:gd name="T25" fmla="*/ 14 h 14"/>
                                <a:gd name="T26" fmla="*/ 68 w 75"/>
                                <a:gd name="T27" fmla="*/ 14 h 14"/>
                                <a:gd name="T28" fmla="*/ 70 w 75"/>
                                <a:gd name="T29" fmla="*/ 14 h 14"/>
                                <a:gd name="T30" fmla="*/ 73 w 75"/>
                                <a:gd name="T31" fmla="*/ 14 h 14"/>
                                <a:gd name="T32" fmla="*/ 73 w 75"/>
                                <a:gd name="T33" fmla="*/ 11 h 14"/>
                                <a:gd name="T34" fmla="*/ 73 w 75"/>
                                <a:gd name="T35" fmla="*/ 8 h 14"/>
                                <a:gd name="T36" fmla="*/ 75 w 75"/>
                                <a:gd name="T37" fmla="*/ 8 h 14"/>
                                <a:gd name="T38" fmla="*/ 73 w 75"/>
                                <a:gd name="T39" fmla="*/ 5 h 14"/>
                                <a:gd name="T40" fmla="*/ 73 w 75"/>
                                <a:gd name="T41" fmla="*/ 3 h 14"/>
                                <a:gd name="T42" fmla="*/ 73 w 75"/>
                                <a:gd name="T43" fmla="*/ 0 h 14"/>
                                <a:gd name="T44" fmla="*/ 70 w 75"/>
                                <a:gd name="T45" fmla="*/ 0 h 14"/>
                                <a:gd name="T46" fmla="*/ 68 w 75"/>
                                <a:gd name="T47" fmla="*/ 0 h 14"/>
                                <a:gd name="T48" fmla="*/ 65 w 75"/>
                                <a:gd name="T49" fmla="*/ 0 h 14"/>
                                <a:gd name="T50" fmla="*/ 9 w 7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4">
                                  <a:moveTo>
                                    <a:pt x="9" y="0"/>
                                  </a:moveTo>
                                  <a:lnTo>
                                    <a:pt x="5" y="0"/>
                                  </a:lnTo>
                                  <a:lnTo>
                                    <a:pt x="3" y="0"/>
                                  </a:lnTo>
                                  <a:lnTo>
                                    <a:pt x="0" y="3"/>
                                  </a:lnTo>
                                  <a:lnTo>
                                    <a:pt x="0" y="5"/>
                                  </a:lnTo>
                                  <a:lnTo>
                                    <a:pt x="0" y="8"/>
                                  </a:lnTo>
                                  <a:lnTo>
                                    <a:pt x="0" y="11"/>
                                  </a:lnTo>
                                  <a:lnTo>
                                    <a:pt x="3" y="14"/>
                                  </a:lnTo>
                                  <a:lnTo>
                                    <a:pt x="5" y="14"/>
                                  </a:lnTo>
                                  <a:lnTo>
                                    <a:pt x="63" y="14"/>
                                  </a:lnTo>
                                  <a:lnTo>
                                    <a:pt x="68" y="14"/>
                                  </a:lnTo>
                                  <a:lnTo>
                                    <a:pt x="70" y="14"/>
                                  </a:lnTo>
                                  <a:lnTo>
                                    <a:pt x="73" y="14"/>
                                  </a:lnTo>
                                  <a:lnTo>
                                    <a:pt x="73" y="11"/>
                                  </a:lnTo>
                                  <a:lnTo>
                                    <a:pt x="73" y="8"/>
                                  </a:lnTo>
                                  <a:lnTo>
                                    <a:pt x="75" y="8"/>
                                  </a:lnTo>
                                  <a:lnTo>
                                    <a:pt x="73" y="5"/>
                                  </a:lnTo>
                                  <a:lnTo>
                                    <a:pt x="73" y="3"/>
                                  </a:lnTo>
                                  <a:lnTo>
                                    <a:pt x="73" y="0"/>
                                  </a:lnTo>
                                  <a:lnTo>
                                    <a:pt x="70" y="0"/>
                                  </a:lnTo>
                                  <a:lnTo>
                                    <a:pt x="68"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58" name="Line 362"/>
                          <wps:cNvCnPr>
                            <a:cxnSpLocks noChangeShapeType="1"/>
                          </wps:cNvCnPr>
                          <wps:spPr bwMode="auto">
                            <a:xfrm>
                              <a:off x="3184" y="-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9" name="Freeform 363"/>
                          <wps:cNvSpPr>
                            <a:spLocks/>
                          </wps:cNvSpPr>
                          <wps:spPr bwMode="auto">
                            <a:xfrm>
                              <a:off x="3176" y="-73"/>
                              <a:ext cx="8" cy="35"/>
                            </a:xfrm>
                            <a:custGeom>
                              <a:avLst/>
                              <a:gdLst>
                                <a:gd name="T0" fmla="*/ 15 w 15"/>
                                <a:gd name="T1" fmla="*/ 8 h 71"/>
                                <a:gd name="T2" fmla="*/ 13 w 15"/>
                                <a:gd name="T3" fmla="*/ 5 h 71"/>
                                <a:gd name="T4" fmla="*/ 13 w 15"/>
                                <a:gd name="T5" fmla="*/ 3 h 71"/>
                                <a:gd name="T6" fmla="*/ 13 w 15"/>
                                <a:gd name="T7" fmla="*/ 0 h 71"/>
                                <a:gd name="T8" fmla="*/ 10 w 15"/>
                                <a:gd name="T9" fmla="*/ 0 h 71"/>
                                <a:gd name="T10" fmla="*/ 8 w 15"/>
                                <a:gd name="T11" fmla="*/ 0 h 71"/>
                                <a:gd name="T12" fmla="*/ 8 w 15"/>
                                <a:gd name="T13" fmla="*/ 0 h 71"/>
                                <a:gd name="T14" fmla="*/ 5 w 15"/>
                                <a:gd name="T15" fmla="*/ 0 h 71"/>
                                <a:gd name="T16" fmla="*/ 3 w 15"/>
                                <a:gd name="T17" fmla="*/ 0 h 71"/>
                                <a:gd name="T18" fmla="*/ 0 w 15"/>
                                <a:gd name="T19" fmla="*/ 0 h 71"/>
                                <a:gd name="T20" fmla="*/ 0 w 15"/>
                                <a:gd name="T21" fmla="*/ 3 h 71"/>
                                <a:gd name="T22" fmla="*/ 0 w 15"/>
                                <a:gd name="T23" fmla="*/ 5 h 71"/>
                                <a:gd name="T24" fmla="*/ 0 w 15"/>
                                <a:gd name="T25" fmla="*/ 63 h 71"/>
                                <a:gd name="T26" fmla="*/ 0 w 15"/>
                                <a:gd name="T27" fmla="*/ 66 h 71"/>
                                <a:gd name="T28" fmla="*/ 0 w 15"/>
                                <a:gd name="T29" fmla="*/ 66 h 71"/>
                                <a:gd name="T30" fmla="*/ 0 w 15"/>
                                <a:gd name="T31" fmla="*/ 68 h 71"/>
                                <a:gd name="T32" fmla="*/ 3 w 15"/>
                                <a:gd name="T33" fmla="*/ 71 h 71"/>
                                <a:gd name="T34" fmla="*/ 5 w 15"/>
                                <a:gd name="T35" fmla="*/ 71 h 71"/>
                                <a:gd name="T36" fmla="*/ 8 w 15"/>
                                <a:gd name="T37" fmla="*/ 71 h 71"/>
                                <a:gd name="T38" fmla="*/ 8 w 15"/>
                                <a:gd name="T39" fmla="*/ 71 h 71"/>
                                <a:gd name="T40" fmla="*/ 10 w 15"/>
                                <a:gd name="T41" fmla="*/ 71 h 71"/>
                                <a:gd name="T42" fmla="*/ 13 w 15"/>
                                <a:gd name="T43" fmla="*/ 68 h 71"/>
                                <a:gd name="T44" fmla="*/ 13 w 15"/>
                                <a:gd name="T45" fmla="*/ 66 h 71"/>
                                <a:gd name="T46" fmla="*/ 13 w 15"/>
                                <a:gd name="T47" fmla="*/ 66 h 71"/>
                                <a:gd name="T48" fmla="*/ 15 w 15"/>
                                <a:gd name="T49" fmla="*/ 66 h 71"/>
                                <a:gd name="T50" fmla="*/ 15 w 15"/>
                                <a:gd name="T51" fmla="*/ 8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1">
                                  <a:moveTo>
                                    <a:pt x="15" y="8"/>
                                  </a:moveTo>
                                  <a:lnTo>
                                    <a:pt x="13" y="5"/>
                                  </a:lnTo>
                                  <a:lnTo>
                                    <a:pt x="13" y="3"/>
                                  </a:lnTo>
                                  <a:lnTo>
                                    <a:pt x="13" y="0"/>
                                  </a:lnTo>
                                  <a:lnTo>
                                    <a:pt x="10" y="0"/>
                                  </a:lnTo>
                                  <a:lnTo>
                                    <a:pt x="8" y="0"/>
                                  </a:lnTo>
                                  <a:lnTo>
                                    <a:pt x="5" y="0"/>
                                  </a:lnTo>
                                  <a:lnTo>
                                    <a:pt x="3" y="0"/>
                                  </a:lnTo>
                                  <a:lnTo>
                                    <a:pt x="0" y="0"/>
                                  </a:lnTo>
                                  <a:lnTo>
                                    <a:pt x="0" y="3"/>
                                  </a:lnTo>
                                  <a:lnTo>
                                    <a:pt x="0" y="5"/>
                                  </a:lnTo>
                                  <a:lnTo>
                                    <a:pt x="0" y="63"/>
                                  </a:lnTo>
                                  <a:lnTo>
                                    <a:pt x="0" y="66"/>
                                  </a:lnTo>
                                  <a:lnTo>
                                    <a:pt x="0" y="68"/>
                                  </a:lnTo>
                                  <a:lnTo>
                                    <a:pt x="3" y="71"/>
                                  </a:lnTo>
                                  <a:lnTo>
                                    <a:pt x="5" y="71"/>
                                  </a:lnTo>
                                  <a:lnTo>
                                    <a:pt x="8" y="71"/>
                                  </a:lnTo>
                                  <a:lnTo>
                                    <a:pt x="10" y="71"/>
                                  </a:lnTo>
                                  <a:lnTo>
                                    <a:pt x="13" y="68"/>
                                  </a:lnTo>
                                  <a:lnTo>
                                    <a:pt x="13" y="66"/>
                                  </a:lnTo>
                                  <a:lnTo>
                                    <a:pt x="15" y="6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60" name="Line 364"/>
                          <wps:cNvCnPr>
                            <a:cxnSpLocks noChangeShapeType="1"/>
                          </wps:cNvCnPr>
                          <wps:spPr bwMode="auto">
                            <a:xfrm>
                              <a:off x="3180" y="-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1" name="Freeform 365"/>
                          <wps:cNvSpPr>
                            <a:spLocks/>
                          </wps:cNvSpPr>
                          <wps:spPr bwMode="auto">
                            <a:xfrm>
                              <a:off x="3176" y="-45"/>
                              <a:ext cx="15" cy="7"/>
                            </a:xfrm>
                            <a:custGeom>
                              <a:avLst/>
                              <a:gdLst>
                                <a:gd name="T0" fmla="*/ 8 w 31"/>
                                <a:gd name="T1" fmla="*/ 0 h 16"/>
                                <a:gd name="T2" fmla="*/ 5 w 31"/>
                                <a:gd name="T3" fmla="*/ 0 h 16"/>
                                <a:gd name="T4" fmla="*/ 3 w 31"/>
                                <a:gd name="T5" fmla="*/ 0 h 16"/>
                                <a:gd name="T6" fmla="*/ 0 w 31"/>
                                <a:gd name="T7" fmla="*/ 2 h 16"/>
                                <a:gd name="T8" fmla="*/ 0 w 31"/>
                                <a:gd name="T9" fmla="*/ 2 h 16"/>
                                <a:gd name="T10" fmla="*/ 0 w 31"/>
                                <a:gd name="T11" fmla="*/ 6 h 16"/>
                                <a:gd name="T12" fmla="*/ 0 w 31"/>
                                <a:gd name="T13" fmla="*/ 8 h 16"/>
                                <a:gd name="T14" fmla="*/ 0 w 31"/>
                                <a:gd name="T15" fmla="*/ 11 h 16"/>
                                <a:gd name="T16" fmla="*/ 0 w 31"/>
                                <a:gd name="T17" fmla="*/ 11 h 16"/>
                                <a:gd name="T18" fmla="*/ 0 w 31"/>
                                <a:gd name="T19" fmla="*/ 13 h 16"/>
                                <a:gd name="T20" fmla="*/ 3 w 31"/>
                                <a:gd name="T21" fmla="*/ 16 h 16"/>
                                <a:gd name="T22" fmla="*/ 5 w 31"/>
                                <a:gd name="T23" fmla="*/ 16 h 16"/>
                                <a:gd name="T24" fmla="*/ 20 w 31"/>
                                <a:gd name="T25" fmla="*/ 16 h 16"/>
                                <a:gd name="T26" fmla="*/ 26 w 31"/>
                                <a:gd name="T27" fmla="*/ 16 h 16"/>
                                <a:gd name="T28" fmla="*/ 29 w 31"/>
                                <a:gd name="T29" fmla="*/ 16 h 16"/>
                                <a:gd name="T30" fmla="*/ 31 w 31"/>
                                <a:gd name="T31" fmla="*/ 13 h 16"/>
                                <a:gd name="T32" fmla="*/ 31 w 31"/>
                                <a:gd name="T33" fmla="*/ 11 h 16"/>
                                <a:gd name="T34" fmla="*/ 31 w 31"/>
                                <a:gd name="T35" fmla="*/ 11 h 16"/>
                                <a:gd name="T36" fmla="*/ 31 w 31"/>
                                <a:gd name="T37" fmla="*/ 8 h 16"/>
                                <a:gd name="T38" fmla="*/ 31 w 31"/>
                                <a:gd name="T39" fmla="*/ 6 h 16"/>
                                <a:gd name="T40" fmla="*/ 31 w 31"/>
                                <a:gd name="T41" fmla="*/ 2 h 16"/>
                                <a:gd name="T42" fmla="*/ 31 w 31"/>
                                <a:gd name="T43" fmla="*/ 2 h 16"/>
                                <a:gd name="T44" fmla="*/ 29 w 31"/>
                                <a:gd name="T45" fmla="*/ 0 h 16"/>
                                <a:gd name="T46" fmla="*/ 26 w 31"/>
                                <a:gd name="T47" fmla="*/ 0 h 16"/>
                                <a:gd name="T48" fmla="*/ 24 w 31"/>
                                <a:gd name="T49" fmla="*/ 0 h 16"/>
                                <a:gd name="T50" fmla="*/ 8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8" y="0"/>
                                  </a:moveTo>
                                  <a:lnTo>
                                    <a:pt x="5" y="0"/>
                                  </a:lnTo>
                                  <a:lnTo>
                                    <a:pt x="3" y="0"/>
                                  </a:lnTo>
                                  <a:lnTo>
                                    <a:pt x="0" y="2"/>
                                  </a:lnTo>
                                  <a:lnTo>
                                    <a:pt x="0" y="6"/>
                                  </a:lnTo>
                                  <a:lnTo>
                                    <a:pt x="0" y="8"/>
                                  </a:lnTo>
                                  <a:lnTo>
                                    <a:pt x="0" y="11"/>
                                  </a:lnTo>
                                  <a:lnTo>
                                    <a:pt x="0" y="13"/>
                                  </a:lnTo>
                                  <a:lnTo>
                                    <a:pt x="3" y="16"/>
                                  </a:lnTo>
                                  <a:lnTo>
                                    <a:pt x="5" y="16"/>
                                  </a:lnTo>
                                  <a:lnTo>
                                    <a:pt x="20" y="16"/>
                                  </a:lnTo>
                                  <a:lnTo>
                                    <a:pt x="26" y="16"/>
                                  </a:lnTo>
                                  <a:lnTo>
                                    <a:pt x="29" y="16"/>
                                  </a:lnTo>
                                  <a:lnTo>
                                    <a:pt x="31" y="13"/>
                                  </a:lnTo>
                                  <a:lnTo>
                                    <a:pt x="31" y="11"/>
                                  </a:lnTo>
                                  <a:lnTo>
                                    <a:pt x="31" y="8"/>
                                  </a:lnTo>
                                  <a:lnTo>
                                    <a:pt x="31" y="6"/>
                                  </a:lnTo>
                                  <a:lnTo>
                                    <a:pt x="31" y="2"/>
                                  </a:lnTo>
                                  <a:lnTo>
                                    <a:pt x="29" y="0"/>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62" name="Line 366"/>
                          <wps:cNvCnPr>
                            <a:cxnSpLocks noChangeShapeType="1"/>
                          </wps:cNvCnPr>
                          <wps:spPr bwMode="auto">
                            <a:xfrm>
                              <a:off x="3191" y="-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3" name="Freeform 367"/>
                          <wps:cNvSpPr>
                            <a:spLocks/>
                          </wps:cNvSpPr>
                          <wps:spPr bwMode="auto">
                            <a:xfrm>
                              <a:off x="3185" y="-45"/>
                              <a:ext cx="6" cy="22"/>
                            </a:xfrm>
                            <a:custGeom>
                              <a:avLst/>
                              <a:gdLst>
                                <a:gd name="T0" fmla="*/ 13 w 13"/>
                                <a:gd name="T1" fmla="*/ 8 h 44"/>
                                <a:gd name="T2" fmla="*/ 13 w 13"/>
                                <a:gd name="T3" fmla="*/ 6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2 w 13"/>
                                <a:gd name="T17" fmla="*/ 0 h 44"/>
                                <a:gd name="T18" fmla="*/ 0 w 13"/>
                                <a:gd name="T19" fmla="*/ 2 h 44"/>
                                <a:gd name="T20" fmla="*/ 0 w 13"/>
                                <a:gd name="T21" fmla="*/ 2 h 44"/>
                                <a:gd name="T22" fmla="*/ 0 w 13"/>
                                <a:gd name="T23" fmla="*/ 6 h 44"/>
                                <a:gd name="T24" fmla="*/ 0 w 13"/>
                                <a:gd name="T25" fmla="*/ 34 h 44"/>
                                <a:gd name="T26" fmla="*/ 0 w 13"/>
                                <a:gd name="T27" fmla="*/ 36 h 44"/>
                                <a:gd name="T28" fmla="*/ 0 w 13"/>
                                <a:gd name="T29" fmla="*/ 39 h 44"/>
                                <a:gd name="T30" fmla="*/ 0 w 13"/>
                                <a:gd name="T31" fmla="*/ 41 h 44"/>
                                <a:gd name="T32" fmla="*/ 2 w 13"/>
                                <a:gd name="T33" fmla="*/ 41 h 44"/>
                                <a:gd name="T34" fmla="*/ 6 w 13"/>
                                <a:gd name="T35" fmla="*/ 44 h 44"/>
                                <a:gd name="T36" fmla="*/ 6 w 13"/>
                                <a:gd name="T37" fmla="*/ 44 h 44"/>
                                <a:gd name="T38" fmla="*/ 8 w 13"/>
                                <a:gd name="T39" fmla="*/ 44 h 44"/>
                                <a:gd name="T40" fmla="*/ 11 w 13"/>
                                <a:gd name="T41" fmla="*/ 41 h 44"/>
                                <a:gd name="T42" fmla="*/ 13 w 13"/>
                                <a:gd name="T43" fmla="*/ 41 h 44"/>
                                <a:gd name="T44" fmla="*/ 13 w 13"/>
                                <a:gd name="T45" fmla="*/ 39 h 44"/>
                                <a:gd name="T46" fmla="*/ 13 w 13"/>
                                <a:gd name="T47" fmla="*/ 36 h 44"/>
                                <a:gd name="T48" fmla="*/ 13 w 13"/>
                                <a:gd name="T49" fmla="*/ 36 h 44"/>
                                <a:gd name="T50" fmla="*/ 13 w 13"/>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8"/>
                                  </a:moveTo>
                                  <a:lnTo>
                                    <a:pt x="13" y="6"/>
                                  </a:lnTo>
                                  <a:lnTo>
                                    <a:pt x="13" y="2"/>
                                  </a:lnTo>
                                  <a:lnTo>
                                    <a:pt x="11" y="0"/>
                                  </a:lnTo>
                                  <a:lnTo>
                                    <a:pt x="8" y="0"/>
                                  </a:lnTo>
                                  <a:lnTo>
                                    <a:pt x="6" y="0"/>
                                  </a:lnTo>
                                  <a:lnTo>
                                    <a:pt x="2" y="0"/>
                                  </a:lnTo>
                                  <a:lnTo>
                                    <a:pt x="0" y="2"/>
                                  </a:lnTo>
                                  <a:lnTo>
                                    <a:pt x="0" y="6"/>
                                  </a:lnTo>
                                  <a:lnTo>
                                    <a:pt x="0" y="34"/>
                                  </a:lnTo>
                                  <a:lnTo>
                                    <a:pt x="0" y="36"/>
                                  </a:lnTo>
                                  <a:lnTo>
                                    <a:pt x="0" y="39"/>
                                  </a:lnTo>
                                  <a:lnTo>
                                    <a:pt x="0" y="41"/>
                                  </a:lnTo>
                                  <a:lnTo>
                                    <a:pt x="2" y="41"/>
                                  </a:lnTo>
                                  <a:lnTo>
                                    <a:pt x="6" y="44"/>
                                  </a:lnTo>
                                  <a:lnTo>
                                    <a:pt x="8" y="44"/>
                                  </a:lnTo>
                                  <a:lnTo>
                                    <a:pt x="11" y="41"/>
                                  </a:lnTo>
                                  <a:lnTo>
                                    <a:pt x="13" y="41"/>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64" name="Line 368"/>
                          <wps:cNvCnPr>
                            <a:cxnSpLocks noChangeShapeType="1"/>
                          </wps:cNvCnPr>
                          <wps:spPr bwMode="auto">
                            <a:xfrm>
                              <a:off x="3188" y="-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5" name="Freeform 369"/>
                          <wps:cNvSpPr>
                            <a:spLocks/>
                          </wps:cNvSpPr>
                          <wps:spPr bwMode="auto">
                            <a:xfrm>
                              <a:off x="3184" y="-31"/>
                              <a:ext cx="15" cy="8"/>
                            </a:xfrm>
                            <a:custGeom>
                              <a:avLst/>
                              <a:gdLst>
                                <a:gd name="T0" fmla="*/ 9 w 32"/>
                                <a:gd name="T1" fmla="*/ 0 h 16"/>
                                <a:gd name="T2" fmla="*/ 9 w 32"/>
                                <a:gd name="T3" fmla="*/ 0 h 16"/>
                                <a:gd name="T4" fmla="*/ 5 w 32"/>
                                <a:gd name="T5" fmla="*/ 0 h 16"/>
                                <a:gd name="T6" fmla="*/ 3 w 32"/>
                                <a:gd name="T7" fmla="*/ 3 h 16"/>
                                <a:gd name="T8" fmla="*/ 3 w 32"/>
                                <a:gd name="T9" fmla="*/ 3 h 16"/>
                                <a:gd name="T10" fmla="*/ 3 w 32"/>
                                <a:gd name="T11" fmla="*/ 6 h 16"/>
                                <a:gd name="T12" fmla="*/ 0 w 32"/>
                                <a:gd name="T13" fmla="*/ 8 h 16"/>
                                <a:gd name="T14" fmla="*/ 3 w 32"/>
                                <a:gd name="T15" fmla="*/ 8 h 16"/>
                                <a:gd name="T16" fmla="*/ 3 w 32"/>
                                <a:gd name="T17" fmla="*/ 11 h 16"/>
                                <a:gd name="T18" fmla="*/ 3 w 32"/>
                                <a:gd name="T19" fmla="*/ 13 h 16"/>
                                <a:gd name="T20" fmla="*/ 5 w 32"/>
                                <a:gd name="T21" fmla="*/ 13 h 16"/>
                                <a:gd name="T22" fmla="*/ 9 w 32"/>
                                <a:gd name="T23" fmla="*/ 16 h 16"/>
                                <a:gd name="T24" fmla="*/ 21 w 32"/>
                                <a:gd name="T25" fmla="*/ 16 h 16"/>
                                <a:gd name="T26" fmla="*/ 24 w 32"/>
                                <a:gd name="T27" fmla="*/ 16 h 16"/>
                                <a:gd name="T28" fmla="*/ 26 w 32"/>
                                <a:gd name="T29" fmla="*/ 13 h 16"/>
                                <a:gd name="T30" fmla="*/ 29 w 32"/>
                                <a:gd name="T31" fmla="*/ 13 h 16"/>
                                <a:gd name="T32" fmla="*/ 29 w 32"/>
                                <a:gd name="T33" fmla="*/ 11 h 16"/>
                                <a:gd name="T34" fmla="*/ 32 w 32"/>
                                <a:gd name="T35" fmla="*/ 8 h 16"/>
                                <a:gd name="T36" fmla="*/ 32 w 32"/>
                                <a:gd name="T37" fmla="*/ 8 h 16"/>
                                <a:gd name="T38" fmla="*/ 32 w 32"/>
                                <a:gd name="T39" fmla="*/ 6 h 16"/>
                                <a:gd name="T40" fmla="*/ 29 w 32"/>
                                <a:gd name="T41" fmla="*/ 3 h 16"/>
                                <a:gd name="T42" fmla="*/ 29 w 32"/>
                                <a:gd name="T43" fmla="*/ 3 h 16"/>
                                <a:gd name="T44" fmla="*/ 26 w 32"/>
                                <a:gd name="T45" fmla="*/ 0 h 16"/>
                                <a:gd name="T46" fmla="*/ 24 w 32"/>
                                <a:gd name="T47" fmla="*/ 0 h 16"/>
                                <a:gd name="T48" fmla="*/ 21 w 32"/>
                                <a:gd name="T49" fmla="*/ 0 h 16"/>
                                <a:gd name="T50" fmla="*/ 9 w 3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6">
                                  <a:moveTo>
                                    <a:pt x="9" y="0"/>
                                  </a:moveTo>
                                  <a:lnTo>
                                    <a:pt x="9" y="0"/>
                                  </a:lnTo>
                                  <a:lnTo>
                                    <a:pt x="5" y="0"/>
                                  </a:lnTo>
                                  <a:lnTo>
                                    <a:pt x="3" y="3"/>
                                  </a:lnTo>
                                  <a:lnTo>
                                    <a:pt x="3" y="6"/>
                                  </a:lnTo>
                                  <a:lnTo>
                                    <a:pt x="0" y="8"/>
                                  </a:lnTo>
                                  <a:lnTo>
                                    <a:pt x="3" y="8"/>
                                  </a:lnTo>
                                  <a:lnTo>
                                    <a:pt x="3" y="11"/>
                                  </a:lnTo>
                                  <a:lnTo>
                                    <a:pt x="3" y="13"/>
                                  </a:lnTo>
                                  <a:lnTo>
                                    <a:pt x="5" y="13"/>
                                  </a:lnTo>
                                  <a:lnTo>
                                    <a:pt x="9" y="16"/>
                                  </a:lnTo>
                                  <a:lnTo>
                                    <a:pt x="21" y="16"/>
                                  </a:lnTo>
                                  <a:lnTo>
                                    <a:pt x="24" y="16"/>
                                  </a:lnTo>
                                  <a:lnTo>
                                    <a:pt x="26" y="13"/>
                                  </a:lnTo>
                                  <a:lnTo>
                                    <a:pt x="29" y="13"/>
                                  </a:lnTo>
                                  <a:lnTo>
                                    <a:pt x="29" y="11"/>
                                  </a:lnTo>
                                  <a:lnTo>
                                    <a:pt x="32" y="8"/>
                                  </a:lnTo>
                                  <a:lnTo>
                                    <a:pt x="32" y="6"/>
                                  </a:lnTo>
                                  <a:lnTo>
                                    <a:pt x="29" y="3"/>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66" name="Line 370"/>
                          <wps:cNvCnPr>
                            <a:cxnSpLocks noChangeShapeType="1"/>
                          </wps:cNvCnPr>
                          <wps:spPr bwMode="auto">
                            <a:xfrm>
                              <a:off x="3199"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7" name="Freeform 371"/>
                          <wps:cNvSpPr>
                            <a:spLocks/>
                          </wps:cNvSpPr>
                          <wps:spPr bwMode="auto">
                            <a:xfrm>
                              <a:off x="3191" y="-31"/>
                              <a:ext cx="8" cy="35"/>
                            </a:xfrm>
                            <a:custGeom>
                              <a:avLst/>
                              <a:gdLst>
                                <a:gd name="T0" fmla="*/ 16 w 16"/>
                                <a:gd name="T1" fmla="*/ 8 h 70"/>
                                <a:gd name="T2" fmla="*/ 16 w 16"/>
                                <a:gd name="T3" fmla="*/ 6 h 70"/>
                                <a:gd name="T4" fmla="*/ 13 w 16"/>
                                <a:gd name="T5" fmla="*/ 3 h 70"/>
                                <a:gd name="T6" fmla="*/ 13 w 16"/>
                                <a:gd name="T7" fmla="*/ 3 h 70"/>
                                <a:gd name="T8" fmla="*/ 10 w 16"/>
                                <a:gd name="T9" fmla="*/ 0 h 70"/>
                                <a:gd name="T10" fmla="*/ 8 w 16"/>
                                <a:gd name="T11" fmla="*/ 0 h 70"/>
                                <a:gd name="T12" fmla="*/ 8 w 16"/>
                                <a:gd name="T13" fmla="*/ 0 h 70"/>
                                <a:gd name="T14" fmla="*/ 5 w 16"/>
                                <a:gd name="T15" fmla="*/ 0 h 70"/>
                                <a:gd name="T16" fmla="*/ 3 w 16"/>
                                <a:gd name="T17" fmla="*/ 0 h 70"/>
                                <a:gd name="T18" fmla="*/ 3 w 16"/>
                                <a:gd name="T19" fmla="*/ 3 h 70"/>
                                <a:gd name="T20" fmla="*/ 0 w 16"/>
                                <a:gd name="T21" fmla="*/ 3 h 70"/>
                                <a:gd name="T22" fmla="*/ 0 w 16"/>
                                <a:gd name="T23" fmla="*/ 6 h 70"/>
                                <a:gd name="T24" fmla="*/ 0 w 16"/>
                                <a:gd name="T25" fmla="*/ 62 h 70"/>
                                <a:gd name="T26" fmla="*/ 0 w 16"/>
                                <a:gd name="T27" fmla="*/ 65 h 70"/>
                                <a:gd name="T28" fmla="*/ 0 w 16"/>
                                <a:gd name="T29" fmla="*/ 67 h 70"/>
                                <a:gd name="T30" fmla="*/ 3 w 16"/>
                                <a:gd name="T31" fmla="*/ 67 h 70"/>
                                <a:gd name="T32" fmla="*/ 3 w 16"/>
                                <a:gd name="T33" fmla="*/ 70 h 70"/>
                                <a:gd name="T34" fmla="*/ 5 w 16"/>
                                <a:gd name="T35" fmla="*/ 70 h 70"/>
                                <a:gd name="T36" fmla="*/ 8 w 16"/>
                                <a:gd name="T37" fmla="*/ 70 h 70"/>
                                <a:gd name="T38" fmla="*/ 8 w 16"/>
                                <a:gd name="T39" fmla="*/ 70 h 70"/>
                                <a:gd name="T40" fmla="*/ 10 w 16"/>
                                <a:gd name="T41" fmla="*/ 70 h 70"/>
                                <a:gd name="T42" fmla="*/ 13 w 16"/>
                                <a:gd name="T43" fmla="*/ 67 h 70"/>
                                <a:gd name="T44" fmla="*/ 13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6"/>
                                  </a:lnTo>
                                  <a:lnTo>
                                    <a:pt x="13" y="3"/>
                                  </a:lnTo>
                                  <a:lnTo>
                                    <a:pt x="10" y="0"/>
                                  </a:lnTo>
                                  <a:lnTo>
                                    <a:pt x="8" y="0"/>
                                  </a:lnTo>
                                  <a:lnTo>
                                    <a:pt x="5" y="0"/>
                                  </a:lnTo>
                                  <a:lnTo>
                                    <a:pt x="3" y="0"/>
                                  </a:lnTo>
                                  <a:lnTo>
                                    <a:pt x="3" y="3"/>
                                  </a:lnTo>
                                  <a:lnTo>
                                    <a:pt x="0" y="3"/>
                                  </a:lnTo>
                                  <a:lnTo>
                                    <a:pt x="0" y="6"/>
                                  </a:lnTo>
                                  <a:lnTo>
                                    <a:pt x="0" y="62"/>
                                  </a:lnTo>
                                  <a:lnTo>
                                    <a:pt x="0" y="65"/>
                                  </a:lnTo>
                                  <a:lnTo>
                                    <a:pt x="0" y="67"/>
                                  </a:lnTo>
                                  <a:lnTo>
                                    <a:pt x="3" y="67"/>
                                  </a:lnTo>
                                  <a:lnTo>
                                    <a:pt x="3" y="70"/>
                                  </a:lnTo>
                                  <a:lnTo>
                                    <a:pt x="5" y="70"/>
                                  </a:lnTo>
                                  <a:lnTo>
                                    <a:pt x="8" y="70"/>
                                  </a:lnTo>
                                  <a:lnTo>
                                    <a:pt x="10" y="70"/>
                                  </a:lnTo>
                                  <a:lnTo>
                                    <a:pt x="13"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68" name="Line 372"/>
                          <wps:cNvCnPr>
                            <a:cxnSpLocks noChangeShapeType="1"/>
                          </wps:cNvCnPr>
                          <wps:spPr bwMode="auto">
                            <a:xfrm>
                              <a:off x="3196" y="-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9" name="Freeform 373"/>
                          <wps:cNvSpPr>
                            <a:spLocks/>
                          </wps:cNvSpPr>
                          <wps:spPr bwMode="auto">
                            <a:xfrm>
                              <a:off x="3191" y="-4"/>
                              <a:ext cx="15" cy="8"/>
                            </a:xfrm>
                            <a:custGeom>
                              <a:avLst/>
                              <a:gdLst>
                                <a:gd name="T0" fmla="*/ 8 w 29"/>
                                <a:gd name="T1" fmla="*/ 0 h 15"/>
                                <a:gd name="T2" fmla="*/ 5 w 29"/>
                                <a:gd name="T3" fmla="*/ 0 h 15"/>
                                <a:gd name="T4" fmla="*/ 3 w 29"/>
                                <a:gd name="T5" fmla="*/ 3 h 15"/>
                                <a:gd name="T6" fmla="*/ 3 w 29"/>
                                <a:gd name="T7" fmla="*/ 3 h 15"/>
                                <a:gd name="T8" fmla="*/ 0 w 29"/>
                                <a:gd name="T9" fmla="*/ 5 h 15"/>
                                <a:gd name="T10" fmla="*/ 0 w 29"/>
                                <a:gd name="T11" fmla="*/ 5 h 15"/>
                                <a:gd name="T12" fmla="*/ 0 w 29"/>
                                <a:gd name="T13" fmla="*/ 7 h 15"/>
                                <a:gd name="T14" fmla="*/ 0 w 29"/>
                                <a:gd name="T15" fmla="*/ 10 h 15"/>
                                <a:gd name="T16" fmla="*/ 0 w 29"/>
                                <a:gd name="T17" fmla="*/ 12 h 15"/>
                                <a:gd name="T18" fmla="*/ 3 w 29"/>
                                <a:gd name="T19" fmla="*/ 12 h 15"/>
                                <a:gd name="T20" fmla="*/ 3 w 29"/>
                                <a:gd name="T21" fmla="*/ 15 h 15"/>
                                <a:gd name="T22" fmla="*/ 5 w 29"/>
                                <a:gd name="T23" fmla="*/ 15 h 15"/>
                                <a:gd name="T24" fmla="*/ 19 w 29"/>
                                <a:gd name="T25" fmla="*/ 15 h 15"/>
                                <a:gd name="T26" fmla="*/ 24 w 29"/>
                                <a:gd name="T27" fmla="*/ 15 h 15"/>
                                <a:gd name="T28" fmla="*/ 24 w 29"/>
                                <a:gd name="T29" fmla="*/ 15 h 15"/>
                                <a:gd name="T30" fmla="*/ 26 w 29"/>
                                <a:gd name="T31" fmla="*/ 12 h 15"/>
                                <a:gd name="T32" fmla="*/ 26 w 29"/>
                                <a:gd name="T33" fmla="*/ 12 h 15"/>
                                <a:gd name="T34" fmla="*/ 29 w 29"/>
                                <a:gd name="T35" fmla="*/ 10 h 15"/>
                                <a:gd name="T36" fmla="*/ 29 w 29"/>
                                <a:gd name="T37" fmla="*/ 7 h 15"/>
                                <a:gd name="T38" fmla="*/ 29 w 29"/>
                                <a:gd name="T39" fmla="*/ 5 h 15"/>
                                <a:gd name="T40" fmla="*/ 26 w 29"/>
                                <a:gd name="T41" fmla="*/ 5 h 15"/>
                                <a:gd name="T42" fmla="*/ 26 w 29"/>
                                <a:gd name="T43" fmla="*/ 3 h 15"/>
                                <a:gd name="T44" fmla="*/ 24 w 29"/>
                                <a:gd name="T45" fmla="*/ 3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3"/>
                                  </a:lnTo>
                                  <a:lnTo>
                                    <a:pt x="0" y="5"/>
                                  </a:lnTo>
                                  <a:lnTo>
                                    <a:pt x="0" y="7"/>
                                  </a:lnTo>
                                  <a:lnTo>
                                    <a:pt x="0" y="10"/>
                                  </a:lnTo>
                                  <a:lnTo>
                                    <a:pt x="0" y="12"/>
                                  </a:lnTo>
                                  <a:lnTo>
                                    <a:pt x="3" y="12"/>
                                  </a:lnTo>
                                  <a:lnTo>
                                    <a:pt x="3" y="15"/>
                                  </a:lnTo>
                                  <a:lnTo>
                                    <a:pt x="5" y="15"/>
                                  </a:lnTo>
                                  <a:lnTo>
                                    <a:pt x="19" y="15"/>
                                  </a:lnTo>
                                  <a:lnTo>
                                    <a:pt x="24" y="15"/>
                                  </a:lnTo>
                                  <a:lnTo>
                                    <a:pt x="26" y="12"/>
                                  </a:lnTo>
                                  <a:lnTo>
                                    <a:pt x="29" y="10"/>
                                  </a:lnTo>
                                  <a:lnTo>
                                    <a:pt x="29" y="7"/>
                                  </a:lnTo>
                                  <a:lnTo>
                                    <a:pt x="29" y="5"/>
                                  </a:lnTo>
                                  <a:lnTo>
                                    <a:pt x="26" y="5"/>
                                  </a:lnTo>
                                  <a:lnTo>
                                    <a:pt x="26" y="3"/>
                                  </a:lnTo>
                                  <a:lnTo>
                                    <a:pt x="24" y="3"/>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70" name="Line 374"/>
                          <wps:cNvCnPr>
                            <a:cxnSpLocks noChangeShapeType="1"/>
                          </wps:cNvCnPr>
                          <wps:spPr bwMode="auto">
                            <a:xfrm>
                              <a:off x="3206" y="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1" name="Freeform 375"/>
                          <wps:cNvSpPr>
                            <a:spLocks/>
                          </wps:cNvSpPr>
                          <wps:spPr bwMode="auto">
                            <a:xfrm>
                              <a:off x="3198" y="-4"/>
                              <a:ext cx="8" cy="36"/>
                            </a:xfrm>
                            <a:custGeom>
                              <a:avLst/>
                              <a:gdLst>
                                <a:gd name="T0" fmla="*/ 16 w 16"/>
                                <a:gd name="T1" fmla="*/ 7 h 73"/>
                                <a:gd name="T2" fmla="*/ 16 w 16"/>
                                <a:gd name="T3" fmla="*/ 5 h 73"/>
                                <a:gd name="T4" fmla="*/ 13 w 16"/>
                                <a:gd name="T5" fmla="*/ 5 h 73"/>
                                <a:gd name="T6" fmla="*/ 13 w 16"/>
                                <a:gd name="T7" fmla="*/ 3 h 73"/>
                                <a:gd name="T8" fmla="*/ 11 w 16"/>
                                <a:gd name="T9" fmla="*/ 3 h 73"/>
                                <a:gd name="T10" fmla="*/ 11 w 16"/>
                                <a:gd name="T11" fmla="*/ 0 h 73"/>
                                <a:gd name="T12" fmla="*/ 8 w 16"/>
                                <a:gd name="T13" fmla="*/ 0 h 73"/>
                                <a:gd name="T14" fmla="*/ 6 w 16"/>
                                <a:gd name="T15" fmla="*/ 0 h 73"/>
                                <a:gd name="T16" fmla="*/ 3 w 16"/>
                                <a:gd name="T17" fmla="*/ 3 h 73"/>
                                <a:gd name="T18" fmla="*/ 3 w 16"/>
                                <a:gd name="T19" fmla="*/ 3 h 73"/>
                                <a:gd name="T20" fmla="*/ 0 w 16"/>
                                <a:gd name="T21" fmla="*/ 5 h 73"/>
                                <a:gd name="T22" fmla="*/ 0 w 16"/>
                                <a:gd name="T23" fmla="*/ 5 h 73"/>
                                <a:gd name="T24" fmla="*/ 0 w 16"/>
                                <a:gd name="T25" fmla="*/ 62 h 73"/>
                                <a:gd name="T26" fmla="*/ 0 w 16"/>
                                <a:gd name="T27" fmla="*/ 64 h 73"/>
                                <a:gd name="T28" fmla="*/ 0 w 16"/>
                                <a:gd name="T29" fmla="*/ 67 h 73"/>
                                <a:gd name="T30" fmla="*/ 3 w 16"/>
                                <a:gd name="T31" fmla="*/ 70 h 73"/>
                                <a:gd name="T32" fmla="*/ 3 w 16"/>
                                <a:gd name="T33" fmla="*/ 70 h 73"/>
                                <a:gd name="T34" fmla="*/ 6 w 16"/>
                                <a:gd name="T35" fmla="*/ 73 h 73"/>
                                <a:gd name="T36" fmla="*/ 8 w 16"/>
                                <a:gd name="T37" fmla="*/ 73 h 73"/>
                                <a:gd name="T38" fmla="*/ 11 w 16"/>
                                <a:gd name="T39" fmla="*/ 73 h 73"/>
                                <a:gd name="T40" fmla="*/ 11 w 16"/>
                                <a:gd name="T41" fmla="*/ 70 h 73"/>
                                <a:gd name="T42" fmla="*/ 13 w 16"/>
                                <a:gd name="T43" fmla="*/ 70 h 73"/>
                                <a:gd name="T44" fmla="*/ 13 w 16"/>
                                <a:gd name="T45" fmla="*/ 67 h 73"/>
                                <a:gd name="T46" fmla="*/ 16 w 16"/>
                                <a:gd name="T47" fmla="*/ 64 h 73"/>
                                <a:gd name="T48" fmla="*/ 16 w 16"/>
                                <a:gd name="T49" fmla="*/ 64 h 73"/>
                                <a:gd name="T50" fmla="*/ 16 w 16"/>
                                <a:gd name="T51"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7"/>
                                  </a:moveTo>
                                  <a:lnTo>
                                    <a:pt x="16" y="5"/>
                                  </a:lnTo>
                                  <a:lnTo>
                                    <a:pt x="13" y="5"/>
                                  </a:lnTo>
                                  <a:lnTo>
                                    <a:pt x="13" y="3"/>
                                  </a:lnTo>
                                  <a:lnTo>
                                    <a:pt x="11" y="3"/>
                                  </a:lnTo>
                                  <a:lnTo>
                                    <a:pt x="11" y="0"/>
                                  </a:lnTo>
                                  <a:lnTo>
                                    <a:pt x="8" y="0"/>
                                  </a:lnTo>
                                  <a:lnTo>
                                    <a:pt x="6" y="0"/>
                                  </a:lnTo>
                                  <a:lnTo>
                                    <a:pt x="3" y="3"/>
                                  </a:lnTo>
                                  <a:lnTo>
                                    <a:pt x="0" y="5"/>
                                  </a:lnTo>
                                  <a:lnTo>
                                    <a:pt x="0" y="62"/>
                                  </a:lnTo>
                                  <a:lnTo>
                                    <a:pt x="0" y="64"/>
                                  </a:lnTo>
                                  <a:lnTo>
                                    <a:pt x="0" y="67"/>
                                  </a:lnTo>
                                  <a:lnTo>
                                    <a:pt x="3" y="70"/>
                                  </a:lnTo>
                                  <a:lnTo>
                                    <a:pt x="6" y="73"/>
                                  </a:lnTo>
                                  <a:lnTo>
                                    <a:pt x="8" y="73"/>
                                  </a:lnTo>
                                  <a:lnTo>
                                    <a:pt x="11" y="73"/>
                                  </a:lnTo>
                                  <a:lnTo>
                                    <a:pt x="11" y="70"/>
                                  </a:lnTo>
                                  <a:lnTo>
                                    <a:pt x="13" y="70"/>
                                  </a:lnTo>
                                  <a:lnTo>
                                    <a:pt x="13" y="67"/>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72" name="Line 376"/>
                          <wps:cNvCnPr>
                            <a:cxnSpLocks noChangeShapeType="1"/>
                          </wps:cNvCnPr>
                          <wps:spPr bwMode="auto">
                            <a:xfrm>
                              <a:off x="3202" y="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3" name="Freeform 377"/>
                          <wps:cNvSpPr>
                            <a:spLocks/>
                          </wps:cNvSpPr>
                          <wps:spPr bwMode="auto">
                            <a:xfrm>
                              <a:off x="3198" y="25"/>
                              <a:ext cx="23" cy="7"/>
                            </a:xfrm>
                            <a:custGeom>
                              <a:avLst/>
                              <a:gdLst>
                                <a:gd name="T0" fmla="*/ 8 w 46"/>
                                <a:gd name="T1" fmla="*/ 0 h 16"/>
                                <a:gd name="T2" fmla="*/ 6 w 46"/>
                                <a:gd name="T3" fmla="*/ 0 h 16"/>
                                <a:gd name="T4" fmla="*/ 3 w 46"/>
                                <a:gd name="T5" fmla="*/ 0 h 16"/>
                                <a:gd name="T6" fmla="*/ 3 w 46"/>
                                <a:gd name="T7" fmla="*/ 2 h 16"/>
                                <a:gd name="T8" fmla="*/ 0 w 46"/>
                                <a:gd name="T9" fmla="*/ 2 h 16"/>
                                <a:gd name="T10" fmla="*/ 0 w 46"/>
                                <a:gd name="T11" fmla="*/ 5 h 16"/>
                                <a:gd name="T12" fmla="*/ 0 w 46"/>
                                <a:gd name="T13" fmla="*/ 7 h 16"/>
                                <a:gd name="T14" fmla="*/ 0 w 46"/>
                                <a:gd name="T15" fmla="*/ 7 h 16"/>
                                <a:gd name="T16" fmla="*/ 0 w 46"/>
                                <a:gd name="T17" fmla="*/ 10 h 16"/>
                                <a:gd name="T18" fmla="*/ 3 w 46"/>
                                <a:gd name="T19" fmla="*/ 13 h 16"/>
                                <a:gd name="T20" fmla="*/ 3 w 46"/>
                                <a:gd name="T21" fmla="*/ 13 h 16"/>
                                <a:gd name="T22" fmla="*/ 6 w 46"/>
                                <a:gd name="T23" fmla="*/ 16 h 16"/>
                                <a:gd name="T24" fmla="*/ 36 w 46"/>
                                <a:gd name="T25" fmla="*/ 16 h 16"/>
                                <a:gd name="T26" fmla="*/ 41 w 46"/>
                                <a:gd name="T27" fmla="*/ 16 h 16"/>
                                <a:gd name="T28" fmla="*/ 44 w 46"/>
                                <a:gd name="T29" fmla="*/ 13 h 16"/>
                                <a:gd name="T30" fmla="*/ 44 w 46"/>
                                <a:gd name="T31" fmla="*/ 13 h 16"/>
                                <a:gd name="T32" fmla="*/ 46 w 46"/>
                                <a:gd name="T33" fmla="*/ 10 h 16"/>
                                <a:gd name="T34" fmla="*/ 46 w 46"/>
                                <a:gd name="T35" fmla="*/ 7 h 16"/>
                                <a:gd name="T36" fmla="*/ 46 w 46"/>
                                <a:gd name="T37" fmla="*/ 7 h 16"/>
                                <a:gd name="T38" fmla="*/ 46 w 46"/>
                                <a:gd name="T39" fmla="*/ 5 h 16"/>
                                <a:gd name="T40" fmla="*/ 46 w 46"/>
                                <a:gd name="T41" fmla="*/ 2 h 16"/>
                                <a:gd name="T42" fmla="*/ 44 w 46"/>
                                <a:gd name="T43" fmla="*/ 2 h 16"/>
                                <a:gd name="T44" fmla="*/ 44 w 46"/>
                                <a:gd name="T45" fmla="*/ 0 h 16"/>
                                <a:gd name="T46" fmla="*/ 41 w 46"/>
                                <a:gd name="T47" fmla="*/ 0 h 16"/>
                                <a:gd name="T48" fmla="*/ 39 w 46"/>
                                <a:gd name="T49" fmla="*/ 0 h 16"/>
                                <a:gd name="T50" fmla="*/ 8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8" y="0"/>
                                  </a:moveTo>
                                  <a:lnTo>
                                    <a:pt x="6" y="0"/>
                                  </a:lnTo>
                                  <a:lnTo>
                                    <a:pt x="3" y="0"/>
                                  </a:lnTo>
                                  <a:lnTo>
                                    <a:pt x="3" y="2"/>
                                  </a:lnTo>
                                  <a:lnTo>
                                    <a:pt x="0" y="2"/>
                                  </a:lnTo>
                                  <a:lnTo>
                                    <a:pt x="0" y="5"/>
                                  </a:lnTo>
                                  <a:lnTo>
                                    <a:pt x="0" y="7"/>
                                  </a:lnTo>
                                  <a:lnTo>
                                    <a:pt x="0" y="10"/>
                                  </a:lnTo>
                                  <a:lnTo>
                                    <a:pt x="3" y="13"/>
                                  </a:lnTo>
                                  <a:lnTo>
                                    <a:pt x="6" y="16"/>
                                  </a:lnTo>
                                  <a:lnTo>
                                    <a:pt x="36" y="16"/>
                                  </a:lnTo>
                                  <a:lnTo>
                                    <a:pt x="41" y="16"/>
                                  </a:lnTo>
                                  <a:lnTo>
                                    <a:pt x="44" y="13"/>
                                  </a:lnTo>
                                  <a:lnTo>
                                    <a:pt x="46" y="10"/>
                                  </a:lnTo>
                                  <a:lnTo>
                                    <a:pt x="46" y="7"/>
                                  </a:lnTo>
                                  <a:lnTo>
                                    <a:pt x="46" y="5"/>
                                  </a:lnTo>
                                  <a:lnTo>
                                    <a:pt x="46" y="2"/>
                                  </a:lnTo>
                                  <a:lnTo>
                                    <a:pt x="44" y="2"/>
                                  </a:lnTo>
                                  <a:lnTo>
                                    <a:pt x="44"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74" name="Line 378"/>
                          <wps:cNvCnPr>
                            <a:cxnSpLocks noChangeShapeType="1"/>
                          </wps:cNvCnPr>
                          <wps:spPr bwMode="auto">
                            <a:xfrm>
                              <a:off x="3221"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5" name="Freeform 379"/>
                          <wps:cNvSpPr>
                            <a:spLocks/>
                          </wps:cNvSpPr>
                          <wps:spPr bwMode="auto">
                            <a:xfrm>
                              <a:off x="3213" y="25"/>
                              <a:ext cx="8" cy="20"/>
                            </a:xfrm>
                            <a:custGeom>
                              <a:avLst/>
                              <a:gdLst>
                                <a:gd name="T0" fmla="*/ 15 w 15"/>
                                <a:gd name="T1" fmla="*/ 7 h 41"/>
                                <a:gd name="T2" fmla="*/ 15 w 15"/>
                                <a:gd name="T3" fmla="*/ 5 h 41"/>
                                <a:gd name="T4" fmla="*/ 15 w 15"/>
                                <a:gd name="T5" fmla="*/ 2 h 41"/>
                                <a:gd name="T6" fmla="*/ 13 w 15"/>
                                <a:gd name="T7" fmla="*/ 2 h 41"/>
                                <a:gd name="T8" fmla="*/ 13 w 15"/>
                                <a:gd name="T9" fmla="*/ 0 h 41"/>
                                <a:gd name="T10" fmla="*/ 10 w 15"/>
                                <a:gd name="T11" fmla="*/ 0 h 41"/>
                                <a:gd name="T12" fmla="*/ 8 w 15"/>
                                <a:gd name="T13" fmla="*/ 0 h 41"/>
                                <a:gd name="T14" fmla="*/ 5 w 15"/>
                                <a:gd name="T15" fmla="*/ 0 h 41"/>
                                <a:gd name="T16" fmla="*/ 5 w 15"/>
                                <a:gd name="T17" fmla="*/ 0 h 41"/>
                                <a:gd name="T18" fmla="*/ 3 w 15"/>
                                <a:gd name="T19" fmla="*/ 2 h 41"/>
                                <a:gd name="T20" fmla="*/ 0 w 15"/>
                                <a:gd name="T21" fmla="*/ 2 h 41"/>
                                <a:gd name="T22" fmla="*/ 0 w 15"/>
                                <a:gd name="T23" fmla="*/ 5 h 41"/>
                                <a:gd name="T24" fmla="*/ 0 w 15"/>
                                <a:gd name="T25" fmla="*/ 33 h 41"/>
                                <a:gd name="T26" fmla="*/ 0 w 15"/>
                                <a:gd name="T27" fmla="*/ 36 h 41"/>
                                <a:gd name="T28" fmla="*/ 0 w 15"/>
                                <a:gd name="T29" fmla="*/ 39 h 41"/>
                                <a:gd name="T30" fmla="*/ 3 w 15"/>
                                <a:gd name="T31" fmla="*/ 39 h 41"/>
                                <a:gd name="T32" fmla="*/ 5 w 15"/>
                                <a:gd name="T33" fmla="*/ 41 h 41"/>
                                <a:gd name="T34" fmla="*/ 5 w 15"/>
                                <a:gd name="T35" fmla="*/ 41 h 41"/>
                                <a:gd name="T36" fmla="*/ 8 w 15"/>
                                <a:gd name="T37" fmla="*/ 41 h 41"/>
                                <a:gd name="T38" fmla="*/ 10 w 15"/>
                                <a:gd name="T39" fmla="*/ 41 h 41"/>
                                <a:gd name="T40" fmla="*/ 13 w 15"/>
                                <a:gd name="T41" fmla="*/ 41 h 41"/>
                                <a:gd name="T42" fmla="*/ 13 w 15"/>
                                <a:gd name="T43" fmla="*/ 39 h 41"/>
                                <a:gd name="T44" fmla="*/ 15 w 15"/>
                                <a:gd name="T45" fmla="*/ 39 h 41"/>
                                <a:gd name="T46" fmla="*/ 15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5" y="5"/>
                                  </a:lnTo>
                                  <a:lnTo>
                                    <a:pt x="15" y="2"/>
                                  </a:lnTo>
                                  <a:lnTo>
                                    <a:pt x="13" y="2"/>
                                  </a:lnTo>
                                  <a:lnTo>
                                    <a:pt x="13" y="0"/>
                                  </a:lnTo>
                                  <a:lnTo>
                                    <a:pt x="10" y="0"/>
                                  </a:lnTo>
                                  <a:lnTo>
                                    <a:pt x="8" y="0"/>
                                  </a:lnTo>
                                  <a:lnTo>
                                    <a:pt x="5" y="0"/>
                                  </a:lnTo>
                                  <a:lnTo>
                                    <a:pt x="3" y="2"/>
                                  </a:lnTo>
                                  <a:lnTo>
                                    <a:pt x="0" y="2"/>
                                  </a:lnTo>
                                  <a:lnTo>
                                    <a:pt x="0" y="5"/>
                                  </a:lnTo>
                                  <a:lnTo>
                                    <a:pt x="0" y="33"/>
                                  </a:lnTo>
                                  <a:lnTo>
                                    <a:pt x="0" y="36"/>
                                  </a:lnTo>
                                  <a:lnTo>
                                    <a:pt x="0" y="39"/>
                                  </a:lnTo>
                                  <a:lnTo>
                                    <a:pt x="3" y="39"/>
                                  </a:lnTo>
                                  <a:lnTo>
                                    <a:pt x="5" y="41"/>
                                  </a:lnTo>
                                  <a:lnTo>
                                    <a:pt x="8" y="41"/>
                                  </a:lnTo>
                                  <a:lnTo>
                                    <a:pt x="10" y="41"/>
                                  </a:lnTo>
                                  <a:lnTo>
                                    <a:pt x="13" y="41"/>
                                  </a:lnTo>
                                  <a:lnTo>
                                    <a:pt x="13" y="39"/>
                                  </a:lnTo>
                                  <a:lnTo>
                                    <a:pt x="15"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76" name="Line 380"/>
                          <wps:cNvCnPr>
                            <a:cxnSpLocks noChangeShapeType="1"/>
                          </wps:cNvCnPr>
                          <wps:spPr bwMode="auto">
                            <a:xfrm>
                              <a:off x="3217" y="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7" name="Freeform 381"/>
                          <wps:cNvSpPr>
                            <a:spLocks/>
                          </wps:cNvSpPr>
                          <wps:spPr bwMode="auto">
                            <a:xfrm>
                              <a:off x="3213" y="37"/>
                              <a:ext cx="31" cy="8"/>
                            </a:xfrm>
                            <a:custGeom>
                              <a:avLst/>
                              <a:gdLst>
                                <a:gd name="T0" fmla="*/ 8 w 60"/>
                                <a:gd name="T1" fmla="*/ 0 h 16"/>
                                <a:gd name="T2" fmla="*/ 5 w 60"/>
                                <a:gd name="T3" fmla="*/ 0 h 16"/>
                                <a:gd name="T4" fmla="*/ 5 w 60"/>
                                <a:gd name="T5" fmla="*/ 3 h 16"/>
                                <a:gd name="T6" fmla="*/ 3 w 60"/>
                                <a:gd name="T7" fmla="*/ 3 h 16"/>
                                <a:gd name="T8" fmla="*/ 0 w 60"/>
                                <a:gd name="T9" fmla="*/ 5 h 16"/>
                                <a:gd name="T10" fmla="*/ 0 w 60"/>
                                <a:gd name="T11" fmla="*/ 8 h 16"/>
                                <a:gd name="T12" fmla="*/ 0 w 60"/>
                                <a:gd name="T13" fmla="*/ 8 h 16"/>
                                <a:gd name="T14" fmla="*/ 0 w 60"/>
                                <a:gd name="T15" fmla="*/ 11 h 16"/>
                                <a:gd name="T16" fmla="*/ 0 w 60"/>
                                <a:gd name="T17" fmla="*/ 14 h 16"/>
                                <a:gd name="T18" fmla="*/ 3 w 60"/>
                                <a:gd name="T19" fmla="*/ 14 h 16"/>
                                <a:gd name="T20" fmla="*/ 5 w 60"/>
                                <a:gd name="T21" fmla="*/ 16 h 16"/>
                                <a:gd name="T22" fmla="*/ 5 w 60"/>
                                <a:gd name="T23" fmla="*/ 16 h 16"/>
                                <a:gd name="T24" fmla="*/ 50 w 60"/>
                                <a:gd name="T25" fmla="*/ 16 h 16"/>
                                <a:gd name="T26" fmla="*/ 55 w 60"/>
                                <a:gd name="T27" fmla="*/ 16 h 16"/>
                                <a:gd name="T28" fmla="*/ 57 w 60"/>
                                <a:gd name="T29" fmla="*/ 16 h 16"/>
                                <a:gd name="T30" fmla="*/ 60 w 60"/>
                                <a:gd name="T31" fmla="*/ 14 h 16"/>
                                <a:gd name="T32" fmla="*/ 60 w 60"/>
                                <a:gd name="T33" fmla="*/ 14 h 16"/>
                                <a:gd name="T34" fmla="*/ 60 w 60"/>
                                <a:gd name="T35" fmla="*/ 11 h 16"/>
                                <a:gd name="T36" fmla="*/ 60 w 60"/>
                                <a:gd name="T37" fmla="*/ 8 h 16"/>
                                <a:gd name="T38" fmla="*/ 60 w 60"/>
                                <a:gd name="T39" fmla="*/ 8 h 16"/>
                                <a:gd name="T40" fmla="*/ 60 w 60"/>
                                <a:gd name="T41" fmla="*/ 5 h 16"/>
                                <a:gd name="T42" fmla="*/ 60 w 60"/>
                                <a:gd name="T43" fmla="*/ 3 h 16"/>
                                <a:gd name="T44" fmla="*/ 57 w 60"/>
                                <a:gd name="T45" fmla="*/ 3 h 16"/>
                                <a:gd name="T46" fmla="*/ 55 w 60"/>
                                <a:gd name="T47" fmla="*/ 0 h 16"/>
                                <a:gd name="T48" fmla="*/ 52 w 60"/>
                                <a:gd name="T49" fmla="*/ 0 h 16"/>
                                <a:gd name="T50" fmla="*/ 8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8" y="0"/>
                                  </a:moveTo>
                                  <a:lnTo>
                                    <a:pt x="5" y="0"/>
                                  </a:lnTo>
                                  <a:lnTo>
                                    <a:pt x="5" y="3"/>
                                  </a:lnTo>
                                  <a:lnTo>
                                    <a:pt x="3" y="3"/>
                                  </a:lnTo>
                                  <a:lnTo>
                                    <a:pt x="0" y="5"/>
                                  </a:lnTo>
                                  <a:lnTo>
                                    <a:pt x="0" y="8"/>
                                  </a:lnTo>
                                  <a:lnTo>
                                    <a:pt x="0" y="11"/>
                                  </a:lnTo>
                                  <a:lnTo>
                                    <a:pt x="0" y="14"/>
                                  </a:lnTo>
                                  <a:lnTo>
                                    <a:pt x="3" y="14"/>
                                  </a:lnTo>
                                  <a:lnTo>
                                    <a:pt x="5" y="16"/>
                                  </a:lnTo>
                                  <a:lnTo>
                                    <a:pt x="50" y="16"/>
                                  </a:lnTo>
                                  <a:lnTo>
                                    <a:pt x="55" y="16"/>
                                  </a:lnTo>
                                  <a:lnTo>
                                    <a:pt x="57" y="16"/>
                                  </a:lnTo>
                                  <a:lnTo>
                                    <a:pt x="60" y="14"/>
                                  </a:lnTo>
                                  <a:lnTo>
                                    <a:pt x="60" y="11"/>
                                  </a:lnTo>
                                  <a:lnTo>
                                    <a:pt x="60" y="8"/>
                                  </a:lnTo>
                                  <a:lnTo>
                                    <a:pt x="60" y="5"/>
                                  </a:lnTo>
                                  <a:lnTo>
                                    <a:pt x="60" y="3"/>
                                  </a:lnTo>
                                  <a:lnTo>
                                    <a:pt x="57" y="3"/>
                                  </a:lnTo>
                                  <a:lnTo>
                                    <a:pt x="55"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78" name="Line 382"/>
                          <wps:cNvCnPr>
                            <a:cxnSpLocks noChangeShapeType="1"/>
                          </wps:cNvCnPr>
                          <wps:spPr bwMode="auto">
                            <a:xfrm>
                              <a:off x="3244" y="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9" name="Freeform 383"/>
                          <wps:cNvSpPr>
                            <a:spLocks/>
                          </wps:cNvSpPr>
                          <wps:spPr bwMode="auto">
                            <a:xfrm>
                              <a:off x="3237" y="37"/>
                              <a:ext cx="7" cy="37"/>
                            </a:xfrm>
                            <a:custGeom>
                              <a:avLst/>
                              <a:gdLst>
                                <a:gd name="T0" fmla="*/ 13 w 13"/>
                                <a:gd name="T1" fmla="*/ 8 h 73"/>
                                <a:gd name="T2" fmla="*/ 13 w 13"/>
                                <a:gd name="T3" fmla="*/ 8 h 73"/>
                                <a:gd name="T4" fmla="*/ 13 w 13"/>
                                <a:gd name="T5" fmla="*/ 5 h 73"/>
                                <a:gd name="T6" fmla="*/ 13 w 13"/>
                                <a:gd name="T7" fmla="*/ 3 h 73"/>
                                <a:gd name="T8" fmla="*/ 10 w 13"/>
                                <a:gd name="T9" fmla="*/ 3 h 73"/>
                                <a:gd name="T10" fmla="*/ 8 w 13"/>
                                <a:gd name="T11" fmla="*/ 0 h 73"/>
                                <a:gd name="T12" fmla="*/ 5 w 13"/>
                                <a:gd name="T13" fmla="*/ 0 h 73"/>
                                <a:gd name="T14" fmla="*/ 5 w 13"/>
                                <a:gd name="T15" fmla="*/ 0 h 73"/>
                                <a:gd name="T16" fmla="*/ 3 w 13"/>
                                <a:gd name="T17" fmla="*/ 3 h 73"/>
                                <a:gd name="T18" fmla="*/ 0 w 13"/>
                                <a:gd name="T19" fmla="*/ 3 h 73"/>
                                <a:gd name="T20" fmla="*/ 0 w 13"/>
                                <a:gd name="T21" fmla="*/ 5 h 73"/>
                                <a:gd name="T22" fmla="*/ 0 w 13"/>
                                <a:gd name="T23" fmla="*/ 8 h 73"/>
                                <a:gd name="T24" fmla="*/ 0 w 13"/>
                                <a:gd name="T25" fmla="*/ 66 h 73"/>
                                <a:gd name="T26" fmla="*/ 0 w 13"/>
                                <a:gd name="T27" fmla="*/ 68 h 73"/>
                                <a:gd name="T28" fmla="*/ 0 w 13"/>
                                <a:gd name="T29" fmla="*/ 68 h 73"/>
                                <a:gd name="T30" fmla="*/ 0 w 13"/>
                                <a:gd name="T31" fmla="*/ 70 h 73"/>
                                <a:gd name="T32" fmla="*/ 3 w 13"/>
                                <a:gd name="T33" fmla="*/ 70 h 73"/>
                                <a:gd name="T34" fmla="*/ 5 w 13"/>
                                <a:gd name="T35" fmla="*/ 73 h 73"/>
                                <a:gd name="T36" fmla="*/ 5 w 13"/>
                                <a:gd name="T37" fmla="*/ 73 h 73"/>
                                <a:gd name="T38" fmla="*/ 8 w 13"/>
                                <a:gd name="T39" fmla="*/ 73 h 73"/>
                                <a:gd name="T40" fmla="*/ 10 w 13"/>
                                <a:gd name="T41" fmla="*/ 70 h 73"/>
                                <a:gd name="T42" fmla="*/ 13 w 13"/>
                                <a:gd name="T43" fmla="*/ 70 h 73"/>
                                <a:gd name="T44" fmla="*/ 13 w 13"/>
                                <a:gd name="T45" fmla="*/ 68 h 73"/>
                                <a:gd name="T46" fmla="*/ 13 w 13"/>
                                <a:gd name="T47" fmla="*/ 68 h 73"/>
                                <a:gd name="T48" fmla="*/ 13 w 13"/>
                                <a:gd name="T49" fmla="*/ 66 h 73"/>
                                <a:gd name="T50" fmla="*/ 13 w 13"/>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73">
                                  <a:moveTo>
                                    <a:pt x="13" y="8"/>
                                  </a:moveTo>
                                  <a:lnTo>
                                    <a:pt x="13" y="8"/>
                                  </a:lnTo>
                                  <a:lnTo>
                                    <a:pt x="13" y="5"/>
                                  </a:lnTo>
                                  <a:lnTo>
                                    <a:pt x="13" y="3"/>
                                  </a:lnTo>
                                  <a:lnTo>
                                    <a:pt x="10" y="3"/>
                                  </a:lnTo>
                                  <a:lnTo>
                                    <a:pt x="8" y="0"/>
                                  </a:lnTo>
                                  <a:lnTo>
                                    <a:pt x="5" y="0"/>
                                  </a:lnTo>
                                  <a:lnTo>
                                    <a:pt x="3" y="3"/>
                                  </a:lnTo>
                                  <a:lnTo>
                                    <a:pt x="0" y="3"/>
                                  </a:lnTo>
                                  <a:lnTo>
                                    <a:pt x="0" y="5"/>
                                  </a:lnTo>
                                  <a:lnTo>
                                    <a:pt x="0" y="8"/>
                                  </a:lnTo>
                                  <a:lnTo>
                                    <a:pt x="0" y="66"/>
                                  </a:lnTo>
                                  <a:lnTo>
                                    <a:pt x="0" y="68"/>
                                  </a:lnTo>
                                  <a:lnTo>
                                    <a:pt x="0" y="70"/>
                                  </a:lnTo>
                                  <a:lnTo>
                                    <a:pt x="3" y="70"/>
                                  </a:lnTo>
                                  <a:lnTo>
                                    <a:pt x="5" y="73"/>
                                  </a:lnTo>
                                  <a:lnTo>
                                    <a:pt x="8" y="73"/>
                                  </a:lnTo>
                                  <a:lnTo>
                                    <a:pt x="10" y="70"/>
                                  </a:lnTo>
                                  <a:lnTo>
                                    <a:pt x="13" y="70"/>
                                  </a:lnTo>
                                  <a:lnTo>
                                    <a:pt x="13" y="68"/>
                                  </a:lnTo>
                                  <a:lnTo>
                                    <a:pt x="13" y="6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80" name="Line 384"/>
                          <wps:cNvCnPr>
                            <a:cxnSpLocks noChangeShapeType="1"/>
                          </wps:cNvCnPr>
                          <wps:spPr bwMode="auto">
                            <a:xfrm>
                              <a:off x="3239" y="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1" name="Freeform 385"/>
                          <wps:cNvSpPr>
                            <a:spLocks/>
                          </wps:cNvSpPr>
                          <wps:spPr bwMode="auto">
                            <a:xfrm>
                              <a:off x="3236" y="66"/>
                              <a:ext cx="37" cy="8"/>
                            </a:xfrm>
                            <a:custGeom>
                              <a:avLst/>
                              <a:gdLst>
                                <a:gd name="T0" fmla="*/ 8 w 75"/>
                                <a:gd name="T1" fmla="*/ 0 h 16"/>
                                <a:gd name="T2" fmla="*/ 8 w 75"/>
                                <a:gd name="T3" fmla="*/ 0 h 16"/>
                                <a:gd name="T4" fmla="*/ 6 w 75"/>
                                <a:gd name="T5" fmla="*/ 0 h 16"/>
                                <a:gd name="T6" fmla="*/ 3 w 75"/>
                                <a:gd name="T7" fmla="*/ 4 h 16"/>
                                <a:gd name="T8" fmla="*/ 3 w 75"/>
                                <a:gd name="T9" fmla="*/ 4 h 16"/>
                                <a:gd name="T10" fmla="*/ 3 w 75"/>
                                <a:gd name="T11" fmla="*/ 6 h 16"/>
                                <a:gd name="T12" fmla="*/ 0 w 75"/>
                                <a:gd name="T13" fmla="*/ 9 h 16"/>
                                <a:gd name="T14" fmla="*/ 3 w 75"/>
                                <a:gd name="T15" fmla="*/ 11 h 16"/>
                                <a:gd name="T16" fmla="*/ 3 w 75"/>
                                <a:gd name="T17" fmla="*/ 11 h 16"/>
                                <a:gd name="T18" fmla="*/ 3 w 75"/>
                                <a:gd name="T19" fmla="*/ 13 h 16"/>
                                <a:gd name="T20" fmla="*/ 6 w 75"/>
                                <a:gd name="T21" fmla="*/ 13 h 16"/>
                                <a:gd name="T22" fmla="*/ 8 w 75"/>
                                <a:gd name="T23" fmla="*/ 16 h 16"/>
                                <a:gd name="T24" fmla="*/ 65 w 75"/>
                                <a:gd name="T25" fmla="*/ 16 h 16"/>
                                <a:gd name="T26" fmla="*/ 70 w 75"/>
                                <a:gd name="T27" fmla="*/ 16 h 16"/>
                                <a:gd name="T28" fmla="*/ 72 w 75"/>
                                <a:gd name="T29" fmla="*/ 13 h 16"/>
                                <a:gd name="T30" fmla="*/ 72 w 75"/>
                                <a:gd name="T31" fmla="*/ 13 h 16"/>
                                <a:gd name="T32" fmla="*/ 75 w 75"/>
                                <a:gd name="T33" fmla="*/ 11 h 16"/>
                                <a:gd name="T34" fmla="*/ 75 w 75"/>
                                <a:gd name="T35" fmla="*/ 11 h 16"/>
                                <a:gd name="T36" fmla="*/ 75 w 75"/>
                                <a:gd name="T37" fmla="*/ 9 h 16"/>
                                <a:gd name="T38" fmla="*/ 75 w 75"/>
                                <a:gd name="T39" fmla="*/ 6 h 16"/>
                                <a:gd name="T40" fmla="*/ 75 w 75"/>
                                <a:gd name="T41" fmla="*/ 4 h 16"/>
                                <a:gd name="T42" fmla="*/ 72 w 75"/>
                                <a:gd name="T43" fmla="*/ 4 h 16"/>
                                <a:gd name="T44" fmla="*/ 72 w 75"/>
                                <a:gd name="T45" fmla="*/ 0 h 16"/>
                                <a:gd name="T46" fmla="*/ 70 w 75"/>
                                <a:gd name="T47" fmla="*/ 0 h 16"/>
                                <a:gd name="T48" fmla="*/ 65 w 75"/>
                                <a:gd name="T49" fmla="*/ 0 h 16"/>
                                <a:gd name="T50" fmla="*/ 8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8" y="0"/>
                                  </a:moveTo>
                                  <a:lnTo>
                                    <a:pt x="8" y="0"/>
                                  </a:lnTo>
                                  <a:lnTo>
                                    <a:pt x="6" y="0"/>
                                  </a:lnTo>
                                  <a:lnTo>
                                    <a:pt x="3" y="4"/>
                                  </a:lnTo>
                                  <a:lnTo>
                                    <a:pt x="3" y="6"/>
                                  </a:lnTo>
                                  <a:lnTo>
                                    <a:pt x="0" y="9"/>
                                  </a:lnTo>
                                  <a:lnTo>
                                    <a:pt x="3" y="11"/>
                                  </a:lnTo>
                                  <a:lnTo>
                                    <a:pt x="3" y="13"/>
                                  </a:lnTo>
                                  <a:lnTo>
                                    <a:pt x="6" y="13"/>
                                  </a:lnTo>
                                  <a:lnTo>
                                    <a:pt x="8" y="16"/>
                                  </a:lnTo>
                                  <a:lnTo>
                                    <a:pt x="65" y="16"/>
                                  </a:lnTo>
                                  <a:lnTo>
                                    <a:pt x="70" y="16"/>
                                  </a:lnTo>
                                  <a:lnTo>
                                    <a:pt x="72" y="13"/>
                                  </a:lnTo>
                                  <a:lnTo>
                                    <a:pt x="75" y="11"/>
                                  </a:lnTo>
                                  <a:lnTo>
                                    <a:pt x="75" y="9"/>
                                  </a:lnTo>
                                  <a:lnTo>
                                    <a:pt x="75" y="6"/>
                                  </a:lnTo>
                                  <a:lnTo>
                                    <a:pt x="75" y="4"/>
                                  </a:lnTo>
                                  <a:lnTo>
                                    <a:pt x="72" y="4"/>
                                  </a:lnTo>
                                  <a:lnTo>
                                    <a:pt x="72" y="0"/>
                                  </a:lnTo>
                                  <a:lnTo>
                                    <a:pt x="70"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82" name="Line 386"/>
                          <wps:cNvCnPr>
                            <a:cxnSpLocks noChangeShapeType="1"/>
                          </wps:cNvCnPr>
                          <wps:spPr bwMode="auto">
                            <a:xfrm>
                              <a:off x="3273" y="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3" name="Freeform 387"/>
                          <wps:cNvSpPr>
                            <a:spLocks/>
                          </wps:cNvSpPr>
                          <wps:spPr bwMode="auto">
                            <a:xfrm>
                              <a:off x="3265" y="66"/>
                              <a:ext cx="8" cy="35"/>
                            </a:xfrm>
                            <a:custGeom>
                              <a:avLst/>
                              <a:gdLst>
                                <a:gd name="T0" fmla="*/ 15 w 15"/>
                                <a:gd name="T1" fmla="*/ 9 h 70"/>
                                <a:gd name="T2" fmla="*/ 15 w 15"/>
                                <a:gd name="T3" fmla="*/ 6 h 70"/>
                                <a:gd name="T4" fmla="*/ 15 w 15"/>
                                <a:gd name="T5" fmla="*/ 4 h 70"/>
                                <a:gd name="T6" fmla="*/ 12 w 15"/>
                                <a:gd name="T7" fmla="*/ 4 h 70"/>
                                <a:gd name="T8" fmla="*/ 12 w 15"/>
                                <a:gd name="T9" fmla="*/ 0 h 70"/>
                                <a:gd name="T10" fmla="*/ 10 w 15"/>
                                <a:gd name="T11" fmla="*/ 0 h 70"/>
                                <a:gd name="T12" fmla="*/ 7 w 15"/>
                                <a:gd name="T13" fmla="*/ 0 h 70"/>
                                <a:gd name="T14" fmla="*/ 5 w 15"/>
                                <a:gd name="T15" fmla="*/ 0 h 70"/>
                                <a:gd name="T16" fmla="*/ 5 w 15"/>
                                <a:gd name="T17" fmla="*/ 0 h 70"/>
                                <a:gd name="T18" fmla="*/ 2 w 15"/>
                                <a:gd name="T19" fmla="*/ 4 h 70"/>
                                <a:gd name="T20" fmla="*/ 0 w 15"/>
                                <a:gd name="T21" fmla="*/ 4 h 70"/>
                                <a:gd name="T22" fmla="*/ 0 w 15"/>
                                <a:gd name="T23" fmla="*/ 6 h 70"/>
                                <a:gd name="T24" fmla="*/ 0 w 15"/>
                                <a:gd name="T25" fmla="*/ 63 h 70"/>
                                <a:gd name="T26" fmla="*/ 0 w 15"/>
                                <a:gd name="T27" fmla="*/ 65 h 70"/>
                                <a:gd name="T28" fmla="*/ 0 w 15"/>
                                <a:gd name="T29" fmla="*/ 68 h 70"/>
                                <a:gd name="T30" fmla="*/ 2 w 15"/>
                                <a:gd name="T31" fmla="*/ 68 h 70"/>
                                <a:gd name="T32" fmla="*/ 5 w 15"/>
                                <a:gd name="T33" fmla="*/ 70 h 70"/>
                                <a:gd name="T34" fmla="*/ 5 w 15"/>
                                <a:gd name="T35" fmla="*/ 70 h 70"/>
                                <a:gd name="T36" fmla="*/ 7 w 15"/>
                                <a:gd name="T37" fmla="*/ 70 h 70"/>
                                <a:gd name="T38" fmla="*/ 10 w 15"/>
                                <a:gd name="T39" fmla="*/ 70 h 70"/>
                                <a:gd name="T40" fmla="*/ 12 w 15"/>
                                <a:gd name="T41" fmla="*/ 70 h 70"/>
                                <a:gd name="T42" fmla="*/ 12 w 15"/>
                                <a:gd name="T43" fmla="*/ 68 h 70"/>
                                <a:gd name="T44" fmla="*/ 15 w 15"/>
                                <a:gd name="T45" fmla="*/ 68 h 70"/>
                                <a:gd name="T46" fmla="*/ 15 w 15"/>
                                <a:gd name="T47" fmla="*/ 65 h 70"/>
                                <a:gd name="T48" fmla="*/ 15 w 15"/>
                                <a:gd name="T49" fmla="*/ 65 h 70"/>
                                <a:gd name="T50" fmla="*/ 15 w 15"/>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9"/>
                                  </a:moveTo>
                                  <a:lnTo>
                                    <a:pt x="15" y="6"/>
                                  </a:lnTo>
                                  <a:lnTo>
                                    <a:pt x="15" y="4"/>
                                  </a:lnTo>
                                  <a:lnTo>
                                    <a:pt x="12" y="4"/>
                                  </a:lnTo>
                                  <a:lnTo>
                                    <a:pt x="12" y="0"/>
                                  </a:lnTo>
                                  <a:lnTo>
                                    <a:pt x="10" y="0"/>
                                  </a:lnTo>
                                  <a:lnTo>
                                    <a:pt x="7" y="0"/>
                                  </a:lnTo>
                                  <a:lnTo>
                                    <a:pt x="5" y="0"/>
                                  </a:lnTo>
                                  <a:lnTo>
                                    <a:pt x="2" y="4"/>
                                  </a:lnTo>
                                  <a:lnTo>
                                    <a:pt x="0" y="4"/>
                                  </a:lnTo>
                                  <a:lnTo>
                                    <a:pt x="0" y="6"/>
                                  </a:lnTo>
                                  <a:lnTo>
                                    <a:pt x="0" y="63"/>
                                  </a:lnTo>
                                  <a:lnTo>
                                    <a:pt x="0" y="65"/>
                                  </a:lnTo>
                                  <a:lnTo>
                                    <a:pt x="0" y="68"/>
                                  </a:lnTo>
                                  <a:lnTo>
                                    <a:pt x="2" y="68"/>
                                  </a:lnTo>
                                  <a:lnTo>
                                    <a:pt x="5" y="70"/>
                                  </a:lnTo>
                                  <a:lnTo>
                                    <a:pt x="7" y="70"/>
                                  </a:lnTo>
                                  <a:lnTo>
                                    <a:pt x="10" y="70"/>
                                  </a:lnTo>
                                  <a:lnTo>
                                    <a:pt x="12" y="70"/>
                                  </a:lnTo>
                                  <a:lnTo>
                                    <a:pt x="12" y="68"/>
                                  </a:lnTo>
                                  <a:lnTo>
                                    <a:pt x="15" y="68"/>
                                  </a:lnTo>
                                  <a:lnTo>
                                    <a:pt x="15" y="65"/>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84" name="Line 388"/>
                          <wps:cNvCnPr>
                            <a:cxnSpLocks noChangeShapeType="1"/>
                          </wps:cNvCnPr>
                          <wps:spPr bwMode="auto">
                            <a:xfrm>
                              <a:off x="3269" y="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5" name="Freeform 389"/>
                          <wps:cNvSpPr>
                            <a:spLocks/>
                          </wps:cNvSpPr>
                          <wps:spPr bwMode="auto">
                            <a:xfrm>
                              <a:off x="3265" y="93"/>
                              <a:ext cx="30" cy="8"/>
                            </a:xfrm>
                            <a:custGeom>
                              <a:avLst/>
                              <a:gdLst>
                                <a:gd name="T0" fmla="*/ 7 w 59"/>
                                <a:gd name="T1" fmla="*/ 0 h 15"/>
                                <a:gd name="T2" fmla="*/ 5 w 59"/>
                                <a:gd name="T3" fmla="*/ 0 h 15"/>
                                <a:gd name="T4" fmla="*/ 5 w 59"/>
                                <a:gd name="T5" fmla="*/ 3 h 15"/>
                                <a:gd name="T6" fmla="*/ 2 w 59"/>
                                <a:gd name="T7" fmla="*/ 3 h 15"/>
                                <a:gd name="T8" fmla="*/ 0 w 59"/>
                                <a:gd name="T9" fmla="*/ 5 h 15"/>
                                <a:gd name="T10" fmla="*/ 0 w 59"/>
                                <a:gd name="T11" fmla="*/ 8 h 15"/>
                                <a:gd name="T12" fmla="*/ 0 w 59"/>
                                <a:gd name="T13" fmla="*/ 8 h 15"/>
                                <a:gd name="T14" fmla="*/ 0 w 59"/>
                                <a:gd name="T15" fmla="*/ 10 h 15"/>
                                <a:gd name="T16" fmla="*/ 0 w 59"/>
                                <a:gd name="T17" fmla="*/ 13 h 15"/>
                                <a:gd name="T18" fmla="*/ 2 w 59"/>
                                <a:gd name="T19" fmla="*/ 13 h 15"/>
                                <a:gd name="T20" fmla="*/ 5 w 59"/>
                                <a:gd name="T21" fmla="*/ 15 h 15"/>
                                <a:gd name="T22" fmla="*/ 5 w 59"/>
                                <a:gd name="T23" fmla="*/ 15 h 15"/>
                                <a:gd name="T24" fmla="*/ 49 w 59"/>
                                <a:gd name="T25" fmla="*/ 15 h 15"/>
                                <a:gd name="T26" fmla="*/ 54 w 59"/>
                                <a:gd name="T27" fmla="*/ 15 h 15"/>
                                <a:gd name="T28" fmla="*/ 56 w 59"/>
                                <a:gd name="T29" fmla="*/ 15 h 15"/>
                                <a:gd name="T30" fmla="*/ 59 w 59"/>
                                <a:gd name="T31" fmla="*/ 13 h 15"/>
                                <a:gd name="T32" fmla="*/ 59 w 59"/>
                                <a:gd name="T33" fmla="*/ 13 h 15"/>
                                <a:gd name="T34" fmla="*/ 59 w 59"/>
                                <a:gd name="T35" fmla="*/ 10 h 15"/>
                                <a:gd name="T36" fmla="*/ 59 w 59"/>
                                <a:gd name="T37" fmla="*/ 8 h 15"/>
                                <a:gd name="T38" fmla="*/ 59 w 59"/>
                                <a:gd name="T39" fmla="*/ 8 h 15"/>
                                <a:gd name="T40" fmla="*/ 59 w 59"/>
                                <a:gd name="T41" fmla="*/ 5 h 15"/>
                                <a:gd name="T42" fmla="*/ 59 w 59"/>
                                <a:gd name="T43" fmla="*/ 3 h 15"/>
                                <a:gd name="T44" fmla="*/ 56 w 59"/>
                                <a:gd name="T45" fmla="*/ 3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5" y="3"/>
                                  </a:lnTo>
                                  <a:lnTo>
                                    <a:pt x="2" y="3"/>
                                  </a:lnTo>
                                  <a:lnTo>
                                    <a:pt x="0" y="5"/>
                                  </a:lnTo>
                                  <a:lnTo>
                                    <a:pt x="0" y="8"/>
                                  </a:lnTo>
                                  <a:lnTo>
                                    <a:pt x="0" y="10"/>
                                  </a:lnTo>
                                  <a:lnTo>
                                    <a:pt x="0" y="13"/>
                                  </a:lnTo>
                                  <a:lnTo>
                                    <a:pt x="2" y="13"/>
                                  </a:lnTo>
                                  <a:lnTo>
                                    <a:pt x="5" y="15"/>
                                  </a:lnTo>
                                  <a:lnTo>
                                    <a:pt x="49" y="15"/>
                                  </a:lnTo>
                                  <a:lnTo>
                                    <a:pt x="54" y="15"/>
                                  </a:lnTo>
                                  <a:lnTo>
                                    <a:pt x="56" y="15"/>
                                  </a:lnTo>
                                  <a:lnTo>
                                    <a:pt x="59" y="13"/>
                                  </a:lnTo>
                                  <a:lnTo>
                                    <a:pt x="59" y="10"/>
                                  </a:lnTo>
                                  <a:lnTo>
                                    <a:pt x="59" y="8"/>
                                  </a:lnTo>
                                  <a:lnTo>
                                    <a:pt x="59" y="5"/>
                                  </a:lnTo>
                                  <a:lnTo>
                                    <a:pt x="59" y="3"/>
                                  </a:lnTo>
                                  <a:lnTo>
                                    <a:pt x="56" y="3"/>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86" name="Line 390"/>
                          <wps:cNvCnPr>
                            <a:cxnSpLocks noChangeShapeType="1"/>
                          </wps:cNvCnPr>
                          <wps:spPr bwMode="auto">
                            <a:xfrm>
                              <a:off x="3295"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7" name="Freeform 391"/>
                          <wps:cNvSpPr>
                            <a:spLocks/>
                          </wps:cNvSpPr>
                          <wps:spPr bwMode="auto">
                            <a:xfrm>
                              <a:off x="3288" y="93"/>
                              <a:ext cx="7" cy="49"/>
                            </a:xfrm>
                            <a:custGeom>
                              <a:avLst/>
                              <a:gdLst>
                                <a:gd name="T0" fmla="*/ 13 w 13"/>
                                <a:gd name="T1" fmla="*/ 8 h 99"/>
                                <a:gd name="T2" fmla="*/ 13 w 13"/>
                                <a:gd name="T3" fmla="*/ 8 h 99"/>
                                <a:gd name="T4" fmla="*/ 13 w 13"/>
                                <a:gd name="T5" fmla="*/ 5 h 99"/>
                                <a:gd name="T6" fmla="*/ 13 w 13"/>
                                <a:gd name="T7" fmla="*/ 3 h 99"/>
                                <a:gd name="T8" fmla="*/ 10 w 13"/>
                                <a:gd name="T9" fmla="*/ 3 h 99"/>
                                <a:gd name="T10" fmla="*/ 8 w 13"/>
                                <a:gd name="T11" fmla="*/ 0 h 99"/>
                                <a:gd name="T12" fmla="*/ 5 w 13"/>
                                <a:gd name="T13" fmla="*/ 0 h 99"/>
                                <a:gd name="T14" fmla="*/ 5 w 13"/>
                                <a:gd name="T15" fmla="*/ 0 h 99"/>
                                <a:gd name="T16" fmla="*/ 3 w 13"/>
                                <a:gd name="T17" fmla="*/ 3 h 99"/>
                                <a:gd name="T18" fmla="*/ 0 w 13"/>
                                <a:gd name="T19" fmla="*/ 3 h 99"/>
                                <a:gd name="T20" fmla="*/ 0 w 13"/>
                                <a:gd name="T21" fmla="*/ 5 h 99"/>
                                <a:gd name="T22" fmla="*/ 0 w 13"/>
                                <a:gd name="T23" fmla="*/ 8 h 99"/>
                                <a:gd name="T24" fmla="*/ 0 w 13"/>
                                <a:gd name="T25" fmla="*/ 93 h 99"/>
                                <a:gd name="T26" fmla="*/ 0 w 13"/>
                                <a:gd name="T27" fmla="*/ 93 h 99"/>
                                <a:gd name="T28" fmla="*/ 0 w 13"/>
                                <a:gd name="T29" fmla="*/ 96 h 99"/>
                                <a:gd name="T30" fmla="*/ 0 w 13"/>
                                <a:gd name="T31" fmla="*/ 99 h 99"/>
                                <a:gd name="T32" fmla="*/ 3 w 13"/>
                                <a:gd name="T33" fmla="*/ 99 h 99"/>
                                <a:gd name="T34" fmla="*/ 5 w 13"/>
                                <a:gd name="T35" fmla="*/ 99 h 99"/>
                                <a:gd name="T36" fmla="*/ 5 w 13"/>
                                <a:gd name="T37" fmla="*/ 99 h 99"/>
                                <a:gd name="T38" fmla="*/ 8 w 13"/>
                                <a:gd name="T39" fmla="*/ 99 h 99"/>
                                <a:gd name="T40" fmla="*/ 10 w 13"/>
                                <a:gd name="T41" fmla="*/ 99 h 99"/>
                                <a:gd name="T42" fmla="*/ 13 w 13"/>
                                <a:gd name="T43" fmla="*/ 99 h 99"/>
                                <a:gd name="T44" fmla="*/ 13 w 13"/>
                                <a:gd name="T45" fmla="*/ 96 h 99"/>
                                <a:gd name="T46" fmla="*/ 13 w 13"/>
                                <a:gd name="T47" fmla="*/ 93 h 99"/>
                                <a:gd name="T48" fmla="*/ 13 w 13"/>
                                <a:gd name="T49" fmla="*/ 93 h 99"/>
                                <a:gd name="T50" fmla="*/ 13 w 13"/>
                                <a:gd name="T51" fmla="*/ 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99">
                                  <a:moveTo>
                                    <a:pt x="13" y="8"/>
                                  </a:moveTo>
                                  <a:lnTo>
                                    <a:pt x="13" y="8"/>
                                  </a:lnTo>
                                  <a:lnTo>
                                    <a:pt x="13" y="5"/>
                                  </a:lnTo>
                                  <a:lnTo>
                                    <a:pt x="13" y="3"/>
                                  </a:lnTo>
                                  <a:lnTo>
                                    <a:pt x="10" y="3"/>
                                  </a:lnTo>
                                  <a:lnTo>
                                    <a:pt x="8" y="0"/>
                                  </a:lnTo>
                                  <a:lnTo>
                                    <a:pt x="5" y="0"/>
                                  </a:lnTo>
                                  <a:lnTo>
                                    <a:pt x="3" y="3"/>
                                  </a:lnTo>
                                  <a:lnTo>
                                    <a:pt x="0" y="3"/>
                                  </a:lnTo>
                                  <a:lnTo>
                                    <a:pt x="0" y="5"/>
                                  </a:lnTo>
                                  <a:lnTo>
                                    <a:pt x="0" y="8"/>
                                  </a:lnTo>
                                  <a:lnTo>
                                    <a:pt x="0" y="93"/>
                                  </a:lnTo>
                                  <a:lnTo>
                                    <a:pt x="0" y="96"/>
                                  </a:lnTo>
                                  <a:lnTo>
                                    <a:pt x="0" y="99"/>
                                  </a:lnTo>
                                  <a:lnTo>
                                    <a:pt x="3" y="99"/>
                                  </a:lnTo>
                                  <a:lnTo>
                                    <a:pt x="5" y="99"/>
                                  </a:lnTo>
                                  <a:lnTo>
                                    <a:pt x="8" y="99"/>
                                  </a:lnTo>
                                  <a:lnTo>
                                    <a:pt x="10" y="99"/>
                                  </a:lnTo>
                                  <a:lnTo>
                                    <a:pt x="13" y="99"/>
                                  </a:lnTo>
                                  <a:lnTo>
                                    <a:pt x="13" y="96"/>
                                  </a:lnTo>
                                  <a:lnTo>
                                    <a:pt x="13" y="93"/>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88" name="Line 392"/>
                          <wps:cNvCnPr>
                            <a:cxnSpLocks noChangeShapeType="1"/>
                          </wps:cNvCnPr>
                          <wps:spPr bwMode="auto">
                            <a:xfrm>
                              <a:off x="3291" y="1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9" name="Freeform 393"/>
                          <wps:cNvSpPr>
                            <a:spLocks/>
                          </wps:cNvSpPr>
                          <wps:spPr bwMode="auto">
                            <a:xfrm>
                              <a:off x="3287" y="135"/>
                              <a:ext cx="22" cy="7"/>
                            </a:xfrm>
                            <a:custGeom>
                              <a:avLst/>
                              <a:gdLst>
                                <a:gd name="T0" fmla="*/ 7 w 43"/>
                                <a:gd name="T1" fmla="*/ 0 h 16"/>
                                <a:gd name="T2" fmla="*/ 7 w 43"/>
                                <a:gd name="T3" fmla="*/ 2 h 16"/>
                                <a:gd name="T4" fmla="*/ 5 w 43"/>
                                <a:gd name="T5" fmla="*/ 2 h 16"/>
                                <a:gd name="T6" fmla="*/ 2 w 43"/>
                                <a:gd name="T7" fmla="*/ 2 h 16"/>
                                <a:gd name="T8" fmla="*/ 2 w 43"/>
                                <a:gd name="T9" fmla="*/ 5 h 16"/>
                                <a:gd name="T10" fmla="*/ 2 w 43"/>
                                <a:gd name="T11" fmla="*/ 7 h 16"/>
                                <a:gd name="T12" fmla="*/ 0 w 43"/>
                                <a:gd name="T13" fmla="*/ 7 h 16"/>
                                <a:gd name="T14" fmla="*/ 2 w 43"/>
                                <a:gd name="T15" fmla="*/ 10 h 16"/>
                                <a:gd name="T16" fmla="*/ 2 w 43"/>
                                <a:gd name="T17" fmla="*/ 13 h 16"/>
                                <a:gd name="T18" fmla="*/ 2 w 43"/>
                                <a:gd name="T19" fmla="*/ 16 h 16"/>
                                <a:gd name="T20" fmla="*/ 5 w 43"/>
                                <a:gd name="T21" fmla="*/ 16 h 16"/>
                                <a:gd name="T22" fmla="*/ 7 w 43"/>
                                <a:gd name="T23" fmla="*/ 16 h 16"/>
                                <a:gd name="T24" fmla="*/ 33 w 43"/>
                                <a:gd name="T25" fmla="*/ 16 h 16"/>
                                <a:gd name="T26" fmla="*/ 38 w 43"/>
                                <a:gd name="T27" fmla="*/ 16 h 16"/>
                                <a:gd name="T28" fmla="*/ 38 w 43"/>
                                <a:gd name="T29" fmla="*/ 16 h 16"/>
                                <a:gd name="T30" fmla="*/ 41 w 43"/>
                                <a:gd name="T31" fmla="*/ 16 h 16"/>
                                <a:gd name="T32" fmla="*/ 41 w 43"/>
                                <a:gd name="T33" fmla="*/ 13 h 16"/>
                                <a:gd name="T34" fmla="*/ 43 w 43"/>
                                <a:gd name="T35" fmla="*/ 10 h 16"/>
                                <a:gd name="T36" fmla="*/ 43 w 43"/>
                                <a:gd name="T37" fmla="*/ 7 h 16"/>
                                <a:gd name="T38" fmla="*/ 43 w 43"/>
                                <a:gd name="T39" fmla="*/ 7 h 16"/>
                                <a:gd name="T40" fmla="*/ 41 w 43"/>
                                <a:gd name="T41" fmla="*/ 5 h 16"/>
                                <a:gd name="T42" fmla="*/ 41 w 43"/>
                                <a:gd name="T43" fmla="*/ 2 h 16"/>
                                <a:gd name="T44" fmla="*/ 38 w 43"/>
                                <a:gd name="T45" fmla="*/ 2 h 16"/>
                                <a:gd name="T46" fmla="*/ 38 w 43"/>
                                <a:gd name="T47" fmla="*/ 2 h 16"/>
                                <a:gd name="T48" fmla="*/ 33 w 43"/>
                                <a:gd name="T49" fmla="*/ 0 h 16"/>
                                <a:gd name="T50" fmla="*/ 7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7" y="0"/>
                                  </a:moveTo>
                                  <a:lnTo>
                                    <a:pt x="7" y="2"/>
                                  </a:lnTo>
                                  <a:lnTo>
                                    <a:pt x="5" y="2"/>
                                  </a:lnTo>
                                  <a:lnTo>
                                    <a:pt x="2" y="2"/>
                                  </a:lnTo>
                                  <a:lnTo>
                                    <a:pt x="2" y="5"/>
                                  </a:lnTo>
                                  <a:lnTo>
                                    <a:pt x="2" y="7"/>
                                  </a:lnTo>
                                  <a:lnTo>
                                    <a:pt x="0" y="7"/>
                                  </a:lnTo>
                                  <a:lnTo>
                                    <a:pt x="2" y="10"/>
                                  </a:lnTo>
                                  <a:lnTo>
                                    <a:pt x="2" y="13"/>
                                  </a:lnTo>
                                  <a:lnTo>
                                    <a:pt x="2" y="16"/>
                                  </a:lnTo>
                                  <a:lnTo>
                                    <a:pt x="5" y="16"/>
                                  </a:lnTo>
                                  <a:lnTo>
                                    <a:pt x="7" y="16"/>
                                  </a:lnTo>
                                  <a:lnTo>
                                    <a:pt x="33" y="16"/>
                                  </a:lnTo>
                                  <a:lnTo>
                                    <a:pt x="38" y="16"/>
                                  </a:lnTo>
                                  <a:lnTo>
                                    <a:pt x="41" y="16"/>
                                  </a:lnTo>
                                  <a:lnTo>
                                    <a:pt x="41" y="13"/>
                                  </a:lnTo>
                                  <a:lnTo>
                                    <a:pt x="43" y="10"/>
                                  </a:lnTo>
                                  <a:lnTo>
                                    <a:pt x="43" y="7"/>
                                  </a:lnTo>
                                  <a:lnTo>
                                    <a:pt x="41" y="5"/>
                                  </a:lnTo>
                                  <a:lnTo>
                                    <a:pt x="41" y="2"/>
                                  </a:lnTo>
                                  <a:lnTo>
                                    <a:pt x="38" y="2"/>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90" name="Line 394"/>
                          <wps:cNvCnPr>
                            <a:cxnSpLocks noChangeShapeType="1"/>
                          </wps:cNvCnPr>
                          <wps:spPr bwMode="auto">
                            <a:xfrm>
                              <a:off x="3309" y="1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1" name="Freeform 395"/>
                          <wps:cNvSpPr>
                            <a:spLocks/>
                          </wps:cNvSpPr>
                          <wps:spPr bwMode="auto">
                            <a:xfrm>
                              <a:off x="3301" y="135"/>
                              <a:ext cx="8" cy="35"/>
                            </a:xfrm>
                            <a:custGeom>
                              <a:avLst/>
                              <a:gdLst>
                                <a:gd name="T0" fmla="*/ 15 w 15"/>
                                <a:gd name="T1" fmla="*/ 7 h 72"/>
                                <a:gd name="T2" fmla="*/ 15 w 15"/>
                                <a:gd name="T3" fmla="*/ 7 h 72"/>
                                <a:gd name="T4" fmla="*/ 13 w 15"/>
                                <a:gd name="T5" fmla="*/ 5 h 72"/>
                                <a:gd name="T6" fmla="*/ 13 w 15"/>
                                <a:gd name="T7" fmla="*/ 2 h 72"/>
                                <a:gd name="T8" fmla="*/ 10 w 15"/>
                                <a:gd name="T9" fmla="*/ 2 h 72"/>
                                <a:gd name="T10" fmla="*/ 10 w 15"/>
                                <a:gd name="T11" fmla="*/ 2 h 72"/>
                                <a:gd name="T12" fmla="*/ 8 w 15"/>
                                <a:gd name="T13" fmla="*/ 0 h 72"/>
                                <a:gd name="T14" fmla="*/ 5 w 15"/>
                                <a:gd name="T15" fmla="*/ 2 h 72"/>
                                <a:gd name="T16" fmla="*/ 3 w 15"/>
                                <a:gd name="T17" fmla="*/ 2 h 72"/>
                                <a:gd name="T18" fmla="*/ 3 w 15"/>
                                <a:gd name="T19" fmla="*/ 2 h 72"/>
                                <a:gd name="T20" fmla="*/ 0 w 15"/>
                                <a:gd name="T21" fmla="*/ 5 h 72"/>
                                <a:gd name="T22" fmla="*/ 0 w 15"/>
                                <a:gd name="T23" fmla="*/ 7 h 72"/>
                                <a:gd name="T24" fmla="*/ 0 w 15"/>
                                <a:gd name="T25" fmla="*/ 65 h 72"/>
                                <a:gd name="T26" fmla="*/ 0 w 15"/>
                                <a:gd name="T27" fmla="*/ 67 h 72"/>
                                <a:gd name="T28" fmla="*/ 0 w 15"/>
                                <a:gd name="T29" fmla="*/ 67 h 72"/>
                                <a:gd name="T30" fmla="*/ 3 w 15"/>
                                <a:gd name="T31" fmla="*/ 70 h 72"/>
                                <a:gd name="T32" fmla="*/ 3 w 15"/>
                                <a:gd name="T33" fmla="*/ 72 h 72"/>
                                <a:gd name="T34" fmla="*/ 5 w 15"/>
                                <a:gd name="T35" fmla="*/ 72 h 72"/>
                                <a:gd name="T36" fmla="*/ 8 w 15"/>
                                <a:gd name="T37" fmla="*/ 72 h 72"/>
                                <a:gd name="T38" fmla="*/ 10 w 15"/>
                                <a:gd name="T39" fmla="*/ 72 h 72"/>
                                <a:gd name="T40" fmla="*/ 10 w 15"/>
                                <a:gd name="T41" fmla="*/ 72 h 72"/>
                                <a:gd name="T42" fmla="*/ 13 w 15"/>
                                <a:gd name="T43" fmla="*/ 70 h 72"/>
                                <a:gd name="T44" fmla="*/ 13 w 15"/>
                                <a:gd name="T45" fmla="*/ 67 h 72"/>
                                <a:gd name="T46" fmla="*/ 15 w 15"/>
                                <a:gd name="T47" fmla="*/ 67 h 72"/>
                                <a:gd name="T48" fmla="*/ 15 w 15"/>
                                <a:gd name="T49" fmla="*/ 65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7"/>
                                  </a:lnTo>
                                  <a:lnTo>
                                    <a:pt x="13" y="5"/>
                                  </a:lnTo>
                                  <a:lnTo>
                                    <a:pt x="13" y="2"/>
                                  </a:lnTo>
                                  <a:lnTo>
                                    <a:pt x="10" y="2"/>
                                  </a:lnTo>
                                  <a:lnTo>
                                    <a:pt x="8" y="0"/>
                                  </a:lnTo>
                                  <a:lnTo>
                                    <a:pt x="5" y="2"/>
                                  </a:lnTo>
                                  <a:lnTo>
                                    <a:pt x="3" y="2"/>
                                  </a:lnTo>
                                  <a:lnTo>
                                    <a:pt x="0" y="5"/>
                                  </a:lnTo>
                                  <a:lnTo>
                                    <a:pt x="0" y="7"/>
                                  </a:lnTo>
                                  <a:lnTo>
                                    <a:pt x="0" y="65"/>
                                  </a:lnTo>
                                  <a:lnTo>
                                    <a:pt x="0" y="67"/>
                                  </a:lnTo>
                                  <a:lnTo>
                                    <a:pt x="3" y="70"/>
                                  </a:lnTo>
                                  <a:lnTo>
                                    <a:pt x="3" y="72"/>
                                  </a:lnTo>
                                  <a:lnTo>
                                    <a:pt x="5" y="72"/>
                                  </a:lnTo>
                                  <a:lnTo>
                                    <a:pt x="8" y="72"/>
                                  </a:lnTo>
                                  <a:lnTo>
                                    <a:pt x="10" y="72"/>
                                  </a:lnTo>
                                  <a:lnTo>
                                    <a:pt x="13" y="70"/>
                                  </a:lnTo>
                                  <a:lnTo>
                                    <a:pt x="13"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92" name="Line 396"/>
                          <wps:cNvCnPr>
                            <a:cxnSpLocks noChangeShapeType="1"/>
                          </wps:cNvCnPr>
                          <wps:spPr bwMode="auto">
                            <a:xfrm>
                              <a:off x="3306" y="1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3" name="Freeform 397"/>
                          <wps:cNvSpPr>
                            <a:spLocks/>
                          </wps:cNvSpPr>
                          <wps:spPr bwMode="auto">
                            <a:xfrm>
                              <a:off x="3301" y="163"/>
                              <a:ext cx="30" cy="7"/>
                            </a:xfrm>
                            <a:custGeom>
                              <a:avLst/>
                              <a:gdLst>
                                <a:gd name="T0" fmla="*/ 8 w 59"/>
                                <a:gd name="T1" fmla="*/ 0 h 16"/>
                                <a:gd name="T2" fmla="*/ 5 w 59"/>
                                <a:gd name="T3" fmla="*/ 0 h 16"/>
                                <a:gd name="T4" fmla="*/ 3 w 59"/>
                                <a:gd name="T5" fmla="*/ 0 h 16"/>
                                <a:gd name="T6" fmla="*/ 3 w 59"/>
                                <a:gd name="T7" fmla="*/ 3 h 16"/>
                                <a:gd name="T8" fmla="*/ 0 w 59"/>
                                <a:gd name="T9" fmla="*/ 3 h 16"/>
                                <a:gd name="T10" fmla="*/ 0 w 59"/>
                                <a:gd name="T11" fmla="*/ 6 h 16"/>
                                <a:gd name="T12" fmla="*/ 0 w 59"/>
                                <a:gd name="T13" fmla="*/ 9 h 16"/>
                                <a:gd name="T14" fmla="*/ 0 w 59"/>
                                <a:gd name="T15" fmla="*/ 11 h 16"/>
                                <a:gd name="T16" fmla="*/ 0 w 59"/>
                                <a:gd name="T17" fmla="*/ 11 h 16"/>
                                <a:gd name="T18" fmla="*/ 3 w 59"/>
                                <a:gd name="T19" fmla="*/ 14 h 16"/>
                                <a:gd name="T20" fmla="*/ 3 w 59"/>
                                <a:gd name="T21" fmla="*/ 16 h 16"/>
                                <a:gd name="T22" fmla="*/ 5 w 59"/>
                                <a:gd name="T23" fmla="*/ 16 h 16"/>
                                <a:gd name="T24" fmla="*/ 49 w 59"/>
                                <a:gd name="T25" fmla="*/ 16 h 16"/>
                                <a:gd name="T26" fmla="*/ 54 w 59"/>
                                <a:gd name="T27" fmla="*/ 16 h 16"/>
                                <a:gd name="T28" fmla="*/ 57 w 59"/>
                                <a:gd name="T29" fmla="*/ 16 h 16"/>
                                <a:gd name="T30" fmla="*/ 57 w 59"/>
                                <a:gd name="T31" fmla="*/ 14 h 16"/>
                                <a:gd name="T32" fmla="*/ 59 w 59"/>
                                <a:gd name="T33" fmla="*/ 11 h 16"/>
                                <a:gd name="T34" fmla="*/ 59 w 59"/>
                                <a:gd name="T35" fmla="*/ 11 h 16"/>
                                <a:gd name="T36" fmla="*/ 59 w 59"/>
                                <a:gd name="T37" fmla="*/ 9 h 16"/>
                                <a:gd name="T38" fmla="*/ 59 w 59"/>
                                <a:gd name="T39" fmla="*/ 6 h 16"/>
                                <a:gd name="T40" fmla="*/ 59 w 59"/>
                                <a:gd name="T41" fmla="*/ 3 h 16"/>
                                <a:gd name="T42" fmla="*/ 57 w 59"/>
                                <a:gd name="T43" fmla="*/ 3 h 16"/>
                                <a:gd name="T44" fmla="*/ 57 w 59"/>
                                <a:gd name="T45" fmla="*/ 0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3" y="0"/>
                                  </a:lnTo>
                                  <a:lnTo>
                                    <a:pt x="3" y="3"/>
                                  </a:lnTo>
                                  <a:lnTo>
                                    <a:pt x="0" y="3"/>
                                  </a:lnTo>
                                  <a:lnTo>
                                    <a:pt x="0" y="6"/>
                                  </a:lnTo>
                                  <a:lnTo>
                                    <a:pt x="0" y="9"/>
                                  </a:lnTo>
                                  <a:lnTo>
                                    <a:pt x="0" y="11"/>
                                  </a:lnTo>
                                  <a:lnTo>
                                    <a:pt x="3" y="14"/>
                                  </a:lnTo>
                                  <a:lnTo>
                                    <a:pt x="3" y="16"/>
                                  </a:lnTo>
                                  <a:lnTo>
                                    <a:pt x="5" y="16"/>
                                  </a:lnTo>
                                  <a:lnTo>
                                    <a:pt x="49" y="16"/>
                                  </a:lnTo>
                                  <a:lnTo>
                                    <a:pt x="54" y="16"/>
                                  </a:lnTo>
                                  <a:lnTo>
                                    <a:pt x="57" y="16"/>
                                  </a:lnTo>
                                  <a:lnTo>
                                    <a:pt x="57" y="14"/>
                                  </a:lnTo>
                                  <a:lnTo>
                                    <a:pt x="59" y="11"/>
                                  </a:lnTo>
                                  <a:lnTo>
                                    <a:pt x="59" y="9"/>
                                  </a:lnTo>
                                  <a:lnTo>
                                    <a:pt x="59" y="6"/>
                                  </a:lnTo>
                                  <a:lnTo>
                                    <a:pt x="59" y="3"/>
                                  </a:lnTo>
                                  <a:lnTo>
                                    <a:pt x="57" y="3"/>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94" name="Line 398"/>
                          <wps:cNvCnPr>
                            <a:cxnSpLocks noChangeShapeType="1"/>
                          </wps:cNvCnPr>
                          <wps:spPr bwMode="auto">
                            <a:xfrm>
                              <a:off x="3331" y="1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5" name="Freeform 399"/>
                          <wps:cNvSpPr>
                            <a:spLocks/>
                          </wps:cNvSpPr>
                          <wps:spPr bwMode="auto">
                            <a:xfrm>
                              <a:off x="3323" y="163"/>
                              <a:ext cx="8" cy="22"/>
                            </a:xfrm>
                            <a:custGeom>
                              <a:avLst/>
                              <a:gdLst>
                                <a:gd name="T0" fmla="*/ 16 w 16"/>
                                <a:gd name="T1" fmla="*/ 9 h 44"/>
                                <a:gd name="T2" fmla="*/ 16 w 16"/>
                                <a:gd name="T3" fmla="*/ 6 h 44"/>
                                <a:gd name="T4" fmla="*/ 16 w 16"/>
                                <a:gd name="T5" fmla="*/ 3 h 44"/>
                                <a:gd name="T6" fmla="*/ 14 w 16"/>
                                <a:gd name="T7" fmla="*/ 3 h 44"/>
                                <a:gd name="T8" fmla="*/ 14 w 16"/>
                                <a:gd name="T9" fmla="*/ 0 h 44"/>
                                <a:gd name="T10" fmla="*/ 11 w 16"/>
                                <a:gd name="T11" fmla="*/ 0 h 44"/>
                                <a:gd name="T12" fmla="*/ 9 w 16"/>
                                <a:gd name="T13" fmla="*/ 0 h 44"/>
                                <a:gd name="T14" fmla="*/ 6 w 16"/>
                                <a:gd name="T15" fmla="*/ 0 h 44"/>
                                <a:gd name="T16" fmla="*/ 6 w 16"/>
                                <a:gd name="T17" fmla="*/ 0 h 44"/>
                                <a:gd name="T18" fmla="*/ 4 w 16"/>
                                <a:gd name="T19" fmla="*/ 3 h 44"/>
                                <a:gd name="T20" fmla="*/ 4 w 16"/>
                                <a:gd name="T21" fmla="*/ 3 h 44"/>
                                <a:gd name="T22" fmla="*/ 0 w 16"/>
                                <a:gd name="T23" fmla="*/ 6 h 44"/>
                                <a:gd name="T24" fmla="*/ 0 w 16"/>
                                <a:gd name="T25" fmla="*/ 35 h 44"/>
                                <a:gd name="T26" fmla="*/ 0 w 16"/>
                                <a:gd name="T27" fmla="*/ 37 h 44"/>
                                <a:gd name="T28" fmla="*/ 4 w 16"/>
                                <a:gd name="T29" fmla="*/ 39 h 44"/>
                                <a:gd name="T30" fmla="*/ 4 w 16"/>
                                <a:gd name="T31" fmla="*/ 42 h 44"/>
                                <a:gd name="T32" fmla="*/ 6 w 16"/>
                                <a:gd name="T33" fmla="*/ 42 h 44"/>
                                <a:gd name="T34" fmla="*/ 6 w 16"/>
                                <a:gd name="T35" fmla="*/ 44 h 44"/>
                                <a:gd name="T36" fmla="*/ 9 w 16"/>
                                <a:gd name="T37" fmla="*/ 44 h 44"/>
                                <a:gd name="T38" fmla="*/ 11 w 16"/>
                                <a:gd name="T39" fmla="*/ 44 h 44"/>
                                <a:gd name="T40" fmla="*/ 14 w 16"/>
                                <a:gd name="T41" fmla="*/ 42 h 44"/>
                                <a:gd name="T42" fmla="*/ 14 w 16"/>
                                <a:gd name="T43" fmla="*/ 42 h 44"/>
                                <a:gd name="T44" fmla="*/ 16 w 16"/>
                                <a:gd name="T45" fmla="*/ 39 h 44"/>
                                <a:gd name="T46" fmla="*/ 16 w 16"/>
                                <a:gd name="T47" fmla="*/ 37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6"/>
                                  </a:lnTo>
                                  <a:lnTo>
                                    <a:pt x="16" y="3"/>
                                  </a:lnTo>
                                  <a:lnTo>
                                    <a:pt x="14" y="3"/>
                                  </a:lnTo>
                                  <a:lnTo>
                                    <a:pt x="14" y="0"/>
                                  </a:lnTo>
                                  <a:lnTo>
                                    <a:pt x="11" y="0"/>
                                  </a:lnTo>
                                  <a:lnTo>
                                    <a:pt x="9" y="0"/>
                                  </a:lnTo>
                                  <a:lnTo>
                                    <a:pt x="6" y="0"/>
                                  </a:lnTo>
                                  <a:lnTo>
                                    <a:pt x="4" y="3"/>
                                  </a:lnTo>
                                  <a:lnTo>
                                    <a:pt x="0" y="6"/>
                                  </a:lnTo>
                                  <a:lnTo>
                                    <a:pt x="0" y="35"/>
                                  </a:lnTo>
                                  <a:lnTo>
                                    <a:pt x="0" y="37"/>
                                  </a:lnTo>
                                  <a:lnTo>
                                    <a:pt x="4" y="39"/>
                                  </a:lnTo>
                                  <a:lnTo>
                                    <a:pt x="4" y="42"/>
                                  </a:lnTo>
                                  <a:lnTo>
                                    <a:pt x="6" y="42"/>
                                  </a:lnTo>
                                  <a:lnTo>
                                    <a:pt x="6" y="44"/>
                                  </a:lnTo>
                                  <a:lnTo>
                                    <a:pt x="9" y="44"/>
                                  </a:lnTo>
                                  <a:lnTo>
                                    <a:pt x="11" y="44"/>
                                  </a:lnTo>
                                  <a:lnTo>
                                    <a:pt x="14"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96" name="Line 400"/>
                          <wps:cNvCnPr>
                            <a:cxnSpLocks noChangeShapeType="1"/>
                          </wps:cNvCnPr>
                          <wps:spPr bwMode="auto">
                            <a:xfrm>
                              <a:off x="3327" y="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7" name="Freeform 401"/>
                          <wps:cNvSpPr>
                            <a:spLocks/>
                          </wps:cNvSpPr>
                          <wps:spPr bwMode="auto">
                            <a:xfrm>
                              <a:off x="3323" y="177"/>
                              <a:ext cx="38" cy="8"/>
                            </a:xfrm>
                            <a:custGeom>
                              <a:avLst/>
                              <a:gdLst>
                                <a:gd name="T0" fmla="*/ 9 w 76"/>
                                <a:gd name="T1" fmla="*/ 0 h 14"/>
                                <a:gd name="T2" fmla="*/ 6 w 76"/>
                                <a:gd name="T3" fmla="*/ 0 h 14"/>
                                <a:gd name="T4" fmla="*/ 6 w 76"/>
                                <a:gd name="T5" fmla="*/ 0 h 14"/>
                                <a:gd name="T6" fmla="*/ 4 w 76"/>
                                <a:gd name="T7" fmla="*/ 2 h 14"/>
                                <a:gd name="T8" fmla="*/ 4 w 76"/>
                                <a:gd name="T9" fmla="*/ 2 h 14"/>
                                <a:gd name="T10" fmla="*/ 0 w 76"/>
                                <a:gd name="T11" fmla="*/ 5 h 14"/>
                                <a:gd name="T12" fmla="*/ 0 w 76"/>
                                <a:gd name="T13" fmla="*/ 7 h 14"/>
                                <a:gd name="T14" fmla="*/ 0 w 76"/>
                                <a:gd name="T15" fmla="*/ 7 h 14"/>
                                <a:gd name="T16" fmla="*/ 4 w 76"/>
                                <a:gd name="T17" fmla="*/ 9 h 14"/>
                                <a:gd name="T18" fmla="*/ 4 w 76"/>
                                <a:gd name="T19" fmla="*/ 12 h 14"/>
                                <a:gd name="T20" fmla="*/ 6 w 76"/>
                                <a:gd name="T21" fmla="*/ 12 h 14"/>
                                <a:gd name="T22" fmla="*/ 6 w 76"/>
                                <a:gd name="T23" fmla="*/ 14 h 14"/>
                                <a:gd name="T24" fmla="*/ 63 w 76"/>
                                <a:gd name="T25" fmla="*/ 14 h 14"/>
                                <a:gd name="T26" fmla="*/ 70 w 76"/>
                                <a:gd name="T27" fmla="*/ 14 h 14"/>
                                <a:gd name="T28" fmla="*/ 70 w 76"/>
                                <a:gd name="T29" fmla="*/ 12 h 14"/>
                                <a:gd name="T30" fmla="*/ 73 w 76"/>
                                <a:gd name="T31" fmla="*/ 12 h 14"/>
                                <a:gd name="T32" fmla="*/ 73 w 76"/>
                                <a:gd name="T33" fmla="*/ 9 h 14"/>
                                <a:gd name="T34" fmla="*/ 76 w 76"/>
                                <a:gd name="T35" fmla="*/ 7 h 14"/>
                                <a:gd name="T36" fmla="*/ 76 w 76"/>
                                <a:gd name="T37" fmla="*/ 7 h 14"/>
                                <a:gd name="T38" fmla="*/ 76 w 76"/>
                                <a:gd name="T39" fmla="*/ 5 h 14"/>
                                <a:gd name="T40" fmla="*/ 73 w 76"/>
                                <a:gd name="T41" fmla="*/ 2 h 14"/>
                                <a:gd name="T42" fmla="*/ 73 w 76"/>
                                <a:gd name="T43" fmla="*/ 2 h 14"/>
                                <a:gd name="T44" fmla="*/ 70 w 76"/>
                                <a:gd name="T45" fmla="*/ 0 h 14"/>
                                <a:gd name="T46" fmla="*/ 70 w 76"/>
                                <a:gd name="T47" fmla="*/ 0 h 14"/>
                                <a:gd name="T48" fmla="*/ 65 w 76"/>
                                <a:gd name="T49" fmla="*/ 0 h 14"/>
                                <a:gd name="T50" fmla="*/ 9 w 76"/>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6" h="14">
                                  <a:moveTo>
                                    <a:pt x="9" y="0"/>
                                  </a:moveTo>
                                  <a:lnTo>
                                    <a:pt x="6" y="0"/>
                                  </a:lnTo>
                                  <a:lnTo>
                                    <a:pt x="4" y="2"/>
                                  </a:lnTo>
                                  <a:lnTo>
                                    <a:pt x="0" y="5"/>
                                  </a:lnTo>
                                  <a:lnTo>
                                    <a:pt x="0" y="7"/>
                                  </a:lnTo>
                                  <a:lnTo>
                                    <a:pt x="4" y="9"/>
                                  </a:lnTo>
                                  <a:lnTo>
                                    <a:pt x="4" y="12"/>
                                  </a:lnTo>
                                  <a:lnTo>
                                    <a:pt x="6" y="12"/>
                                  </a:lnTo>
                                  <a:lnTo>
                                    <a:pt x="6" y="14"/>
                                  </a:lnTo>
                                  <a:lnTo>
                                    <a:pt x="63" y="14"/>
                                  </a:lnTo>
                                  <a:lnTo>
                                    <a:pt x="70" y="14"/>
                                  </a:lnTo>
                                  <a:lnTo>
                                    <a:pt x="70" y="12"/>
                                  </a:lnTo>
                                  <a:lnTo>
                                    <a:pt x="73" y="12"/>
                                  </a:lnTo>
                                  <a:lnTo>
                                    <a:pt x="73" y="9"/>
                                  </a:lnTo>
                                  <a:lnTo>
                                    <a:pt x="76" y="7"/>
                                  </a:lnTo>
                                  <a:lnTo>
                                    <a:pt x="76" y="5"/>
                                  </a:lnTo>
                                  <a:lnTo>
                                    <a:pt x="73" y="2"/>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98" name="Line 402"/>
                          <wps:cNvCnPr>
                            <a:cxnSpLocks noChangeShapeType="1"/>
                          </wps:cNvCnPr>
                          <wps:spPr bwMode="auto">
                            <a:xfrm>
                              <a:off x="3361" y="1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9" name="Freeform 403"/>
                          <wps:cNvSpPr>
                            <a:spLocks/>
                          </wps:cNvSpPr>
                          <wps:spPr bwMode="auto">
                            <a:xfrm>
                              <a:off x="3353" y="177"/>
                              <a:ext cx="8" cy="35"/>
                            </a:xfrm>
                            <a:custGeom>
                              <a:avLst/>
                              <a:gdLst>
                                <a:gd name="T0" fmla="*/ 15 w 15"/>
                                <a:gd name="T1" fmla="*/ 7 h 69"/>
                                <a:gd name="T2" fmla="*/ 15 w 15"/>
                                <a:gd name="T3" fmla="*/ 5 h 69"/>
                                <a:gd name="T4" fmla="*/ 12 w 15"/>
                                <a:gd name="T5" fmla="*/ 2 h 69"/>
                                <a:gd name="T6" fmla="*/ 12 w 15"/>
                                <a:gd name="T7" fmla="*/ 2 h 69"/>
                                <a:gd name="T8" fmla="*/ 9 w 15"/>
                                <a:gd name="T9" fmla="*/ 0 h 69"/>
                                <a:gd name="T10" fmla="*/ 9 w 15"/>
                                <a:gd name="T11" fmla="*/ 0 h 69"/>
                                <a:gd name="T12" fmla="*/ 7 w 15"/>
                                <a:gd name="T13" fmla="*/ 0 h 69"/>
                                <a:gd name="T14" fmla="*/ 4 w 15"/>
                                <a:gd name="T15" fmla="*/ 0 h 69"/>
                                <a:gd name="T16" fmla="*/ 2 w 15"/>
                                <a:gd name="T17" fmla="*/ 0 h 69"/>
                                <a:gd name="T18" fmla="*/ 2 w 15"/>
                                <a:gd name="T19" fmla="*/ 2 h 69"/>
                                <a:gd name="T20" fmla="*/ 0 w 15"/>
                                <a:gd name="T21" fmla="*/ 2 h 69"/>
                                <a:gd name="T22" fmla="*/ 0 w 15"/>
                                <a:gd name="T23" fmla="*/ 5 h 69"/>
                                <a:gd name="T24" fmla="*/ 0 w 15"/>
                                <a:gd name="T25" fmla="*/ 61 h 69"/>
                                <a:gd name="T26" fmla="*/ 0 w 15"/>
                                <a:gd name="T27" fmla="*/ 64 h 69"/>
                                <a:gd name="T28" fmla="*/ 0 w 15"/>
                                <a:gd name="T29" fmla="*/ 66 h 69"/>
                                <a:gd name="T30" fmla="*/ 2 w 15"/>
                                <a:gd name="T31" fmla="*/ 66 h 69"/>
                                <a:gd name="T32" fmla="*/ 2 w 15"/>
                                <a:gd name="T33" fmla="*/ 69 h 69"/>
                                <a:gd name="T34" fmla="*/ 4 w 15"/>
                                <a:gd name="T35" fmla="*/ 69 h 69"/>
                                <a:gd name="T36" fmla="*/ 7 w 15"/>
                                <a:gd name="T37" fmla="*/ 69 h 69"/>
                                <a:gd name="T38" fmla="*/ 9 w 15"/>
                                <a:gd name="T39" fmla="*/ 69 h 69"/>
                                <a:gd name="T40" fmla="*/ 9 w 15"/>
                                <a:gd name="T41" fmla="*/ 69 h 69"/>
                                <a:gd name="T42" fmla="*/ 12 w 15"/>
                                <a:gd name="T43" fmla="*/ 66 h 69"/>
                                <a:gd name="T44" fmla="*/ 12 w 15"/>
                                <a:gd name="T45" fmla="*/ 66 h 69"/>
                                <a:gd name="T46" fmla="*/ 15 w 15"/>
                                <a:gd name="T47" fmla="*/ 64 h 69"/>
                                <a:gd name="T48" fmla="*/ 15 w 15"/>
                                <a:gd name="T49" fmla="*/ 64 h 69"/>
                                <a:gd name="T50" fmla="*/ 15 w 15"/>
                                <a:gd name="T5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7"/>
                                  </a:moveTo>
                                  <a:lnTo>
                                    <a:pt x="15" y="5"/>
                                  </a:lnTo>
                                  <a:lnTo>
                                    <a:pt x="12" y="2"/>
                                  </a:lnTo>
                                  <a:lnTo>
                                    <a:pt x="9" y="0"/>
                                  </a:lnTo>
                                  <a:lnTo>
                                    <a:pt x="7" y="0"/>
                                  </a:lnTo>
                                  <a:lnTo>
                                    <a:pt x="4" y="0"/>
                                  </a:lnTo>
                                  <a:lnTo>
                                    <a:pt x="2" y="0"/>
                                  </a:lnTo>
                                  <a:lnTo>
                                    <a:pt x="2" y="2"/>
                                  </a:lnTo>
                                  <a:lnTo>
                                    <a:pt x="0" y="2"/>
                                  </a:lnTo>
                                  <a:lnTo>
                                    <a:pt x="0" y="5"/>
                                  </a:lnTo>
                                  <a:lnTo>
                                    <a:pt x="0" y="61"/>
                                  </a:lnTo>
                                  <a:lnTo>
                                    <a:pt x="0" y="64"/>
                                  </a:lnTo>
                                  <a:lnTo>
                                    <a:pt x="0" y="66"/>
                                  </a:lnTo>
                                  <a:lnTo>
                                    <a:pt x="2" y="66"/>
                                  </a:lnTo>
                                  <a:lnTo>
                                    <a:pt x="2" y="69"/>
                                  </a:lnTo>
                                  <a:lnTo>
                                    <a:pt x="4" y="69"/>
                                  </a:lnTo>
                                  <a:lnTo>
                                    <a:pt x="7" y="69"/>
                                  </a:lnTo>
                                  <a:lnTo>
                                    <a:pt x="9" y="69"/>
                                  </a:lnTo>
                                  <a:lnTo>
                                    <a:pt x="12" y="66"/>
                                  </a:lnTo>
                                  <a:lnTo>
                                    <a:pt x="15" y="6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00" name="Line 404"/>
                          <wps:cNvCnPr>
                            <a:cxnSpLocks noChangeShapeType="1"/>
                          </wps:cNvCnPr>
                          <wps:spPr bwMode="auto">
                            <a:xfrm>
                              <a:off x="3357" y="2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1" name="Freeform 405"/>
                          <wps:cNvSpPr>
                            <a:spLocks/>
                          </wps:cNvSpPr>
                          <wps:spPr bwMode="auto">
                            <a:xfrm>
                              <a:off x="3353" y="204"/>
                              <a:ext cx="30" cy="8"/>
                            </a:xfrm>
                            <a:custGeom>
                              <a:avLst/>
                              <a:gdLst>
                                <a:gd name="T0" fmla="*/ 7 w 59"/>
                                <a:gd name="T1" fmla="*/ 0 h 15"/>
                                <a:gd name="T2" fmla="*/ 4 w 59"/>
                                <a:gd name="T3" fmla="*/ 0 h 15"/>
                                <a:gd name="T4" fmla="*/ 2 w 59"/>
                                <a:gd name="T5" fmla="*/ 2 h 15"/>
                                <a:gd name="T6" fmla="*/ 2 w 59"/>
                                <a:gd name="T7" fmla="*/ 2 h 15"/>
                                <a:gd name="T8" fmla="*/ 0 w 59"/>
                                <a:gd name="T9" fmla="*/ 5 h 15"/>
                                <a:gd name="T10" fmla="*/ 0 w 59"/>
                                <a:gd name="T11" fmla="*/ 5 h 15"/>
                                <a:gd name="T12" fmla="*/ 0 w 59"/>
                                <a:gd name="T13" fmla="*/ 7 h 15"/>
                                <a:gd name="T14" fmla="*/ 0 w 59"/>
                                <a:gd name="T15" fmla="*/ 10 h 15"/>
                                <a:gd name="T16" fmla="*/ 0 w 59"/>
                                <a:gd name="T17" fmla="*/ 12 h 15"/>
                                <a:gd name="T18" fmla="*/ 2 w 59"/>
                                <a:gd name="T19" fmla="*/ 12 h 15"/>
                                <a:gd name="T20" fmla="*/ 2 w 59"/>
                                <a:gd name="T21" fmla="*/ 15 h 15"/>
                                <a:gd name="T22" fmla="*/ 4 w 59"/>
                                <a:gd name="T23" fmla="*/ 15 h 15"/>
                                <a:gd name="T24" fmla="*/ 49 w 59"/>
                                <a:gd name="T25" fmla="*/ 15 h 15"/>
                                <a:gd name="T26" fmla="*/ 54 w 59"/>
                                <a:gd name="T27" fmla="*/ 15 h 15"/>
                                <a:gd name="T28" fmla="*/ 56 w 59"/>
                                <a:gd name="T29" fmla="*/ 15 h 15"/>
                                <a:gd name="T30" fmla="*/ 56 w 59"/>
                                <a:gd name="T31" fmla="*/ 12 h 15"/>
                                <a:gd name="T32" fmla="*/ 59 w 59"/>
                                <a:gd name="T33" fmla="*/ 12 h 15"/>
                                <a:gd name="T34" fmla="*/ 59 w 59"/>
                                <a:gd name="T35" fmla="*/ 10 h 15"/>
                                <a:gd name="T36" fmla="*/ 59 w 59"/>
                                <a:gd name="T37" fmla="*/ 7 h 15"/>
                                <a:gd name="T38" fmla="*/ 59 w 59"/>
                                <a:gd name="T39" fmla="*/ 5 h 15"/>
                                <a:gd name="T40" fmla="*/ 59 w 59"/>
                                <a:gd name="T41" fmla="*/ 5 h 15"/>
                                <a:gd name="T42" fmla="*/ 56 w 59"/>
                                <a:gd name="T43" fmla="*/ 2 h 15"/>
                                <a:gd name="T44" fmla="*/ 56 w 59"/>
                                <a:gd name="T45" fmla="*/ 2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4" y="0"/>
                                  </a:lnTo>
                                  <a:lnTo>
                                    <a:pt x="2" y="2"/>
                                  </a:lnTo>
                                  <a:lnTo>
                                    <a:pt x="0" y="5"/>
                                  </a:lnTo>
                                  <a:lnTo>
                                    <a:pt x="0" y="7"/>
                                  </a:lnTo>
                                  <a:lnTo>
                                    <a:pt x="0" y="10"/>
                                  </a:lnTo>
                                  <a:lnTo>
                                    <a:pt x="0" y="12"/>
                                  </a:lnTo>
                                  <a:lnTo>
                                    <a:pt x="2" y="12"/>
                                  </a:lnTo>
                                  <a:lnTo>
                                    <a:pt x="2" y="15"/>
                                  </a:lnTo>
                                  <a:lnTo>
                                    <a:pt x="4" y="15"/>
                                  </a:lnTo>
                                  <a:lnTo>
                                    <a:pt x="49" y="15"/>
                                  </a:lnTo>
                                  <a:lnTo>
                                    <a:pt x="54" y="15"/>
                                  </a:lnTo>
                                  <a:lnTo>
                                    <a:pt x="56" y="15"/>
                                  </a:lnTo>
                                  <a:lnTo>
                                    <a:pt x="56" y="12"/>
                                  </a:lnTo>
                                  <a:lnTo>
                                    <a:pt x="59" y="12"/>
                                  </a:lnTo>
                                  <a:lnTo>
                                    <a:pt x="59" y="10"/>
                                  </a:lnTo>
                                  <a:lnTo>
                                    <a:pt x="59" y="7"/>
                                  </a:lnTo>
                                  <a:lnTo>
                                    <a:pt x="59" y="5"/>
                                  </a:lnTo>
                                  <a:lnTo>
                                    <a:pt x="56" y="2"/>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2602" name="Group 406"/>
                        <wpg:cNvGrpSpPr>
                          <a:grpSpLocks/>
                        </wpg:cNvGrpSpPr>
                        <wpg:grpSpPr bwMode="auto">
                          <a:xfrm>
                            <a:off x="2371725" y="1561465"/>
                            <a:ext cx="553720" cy="553085"/>
                            <a:chOff x="3375" y="204"/>
                            <a:chExt cx="872" cy="871"/>
                          </a:xfrm>
                        </wpg:grpSpPr>
                        <wps:wsp>
                          <wps:cNvPr id="2603" name="Line 407"/>
                          <wps:cNvCnPr>
                            <a:cxnSpLocks noChangeShapeType="1"/>
                          </wps:cNvCnPr>
                          <wps:spPr bwMode="auto">
                            <a:xfrm>
                              <a:off x="3383" y="2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4" name="Freeform 408"/>
                          <wps:cNvSpPr>
                            <a:spLocks/>
                          </wps:cNvSpPr>
                          <wps:spPr bwMode="auto">
                            <a:xfrm>
                              <a:off x="3375" y="204"/>
                              <a:ext cx="8" cy="22"/>
                            </a:xfrm>
                            <a:custGeom>
                              <a:avLst/>
                              <a:gdLst>
                                <a:gd name="T0" fmla="*/ 15 w 15"/>
                                <a:gd name="T1" fmla="*/ 7 h 44"/>
                                <a:gd name="T2" fmla="*/ 15 w 15"/>
                                <a:gd name="T3" fmla="*/ 5 h 44"/>
                                <a:gd name="T4" fmla="*/ 15 w 15"/>
                                <a:gd name="T5" fmla="*/ 5 h 44"/>
                                <a:gd name="T6" fmla="*/ 12 w 15"/>
                                <a:gd name="T7" fmla="*/ 2 h 44"/>
                                <a:gd name="T8" fmla="*/ 12 w 15"/>
                                <a:gd name="T9" fmla="*/ 2 h 44"/>
                                <a:gd name="T10" fmla="*/ 10 w 15"/>
                                <a:gd name="T11" fmla="*/ 0 h 44"/>
                                <a:gd name="T12" fmla="*/ 7 w 15"/>
                                <a:gd name="T13" fmla="*/ 0 h 44"/>
                                <a:gd name="T14" fmla="*/ 5 w 15"/>
                                <a:gd name="T15" fmla="*/ 0 h 44"/>
                                <a:gd name="T16" fmla="*/ 5 w 15"/>
                                <a:gd name="T17" fmla="*/ 2 h 44"/>
                                <a:gd name="T18" fmla="*/ 2 w 15"/>
                                <a:gd name="T19" fmla="*/ 2 h 44"/>
                                <a:gd name="T20" fmla="*/ 2 w 15"/>
                                <a:gd name="T21" fmla="*/ 5 h 44"/>
                                <a:gd name="T22" fmla="*/ 0 w 15"/>
                                <a:gd name="T23" fmla="*/ 5 h 44"/>
                                <a:gd name="T24" fmla="*/ 0 w 15"/>
                                <a:gd name="T25" fmla="*/ 33 h 44"/>
                                <a:gd name="T26" fmla="*/ 0 w 15"/>
                                <a:gd name="T27" fmla="*/ 38 h 44"/>
                                <a:gd name="T28" fmla="*/ 2 w 15"/>
                                <a:gd name="T29" fmla="*/ 38 h 44"/>
                                <a:gd name="T30" fmla="*/ 2 w 15"/>
                                <a:gd name="T31" fmla="*/ 40 h 44"/>
                                <a:gd name="T32" fmla="*/ 5 w 15"/>
                                <a:gd name="T33" fmla="*/ 40 h 44"/>
                                <a:gd name="T34" fmla="*/ 5 w 15"/>
                                <a:gd name="T35" fmla="*/ 44 h 44"/>
                                <a:gd name="T36" fmla="*/ 7 w 15"/>
                                <a:gd name="T37" fmla="*/ 44 h 44"/>
                                <a:gd name="T38" fmla="*/ 10 w 15"/>
                                <a:gd name="T39" fmla="*/ 44 h 44"/>
                                <a:gd name="T40" fmla="*/ 12 w 15"/>
                                <a:gd name="T41" fmla="*/ 40 h 44"/>
                                <a:gd name="T42" fmla="*/ 12 w 15"/>
                                <a:gd name="T43" fmla="*/ 40 h 44"/>
                                <a:gd name="T44" fmla="*/ 15 w 15"/>
                                <a:gd name="T45" fmla="*/ 38 h 44"/>
                                <a:gd name="T46" fmla="*/ 15 w 15"/>
                                <a:gd name="T47" fmla="*/ 38 h 44"/>
                                <a:gd name="T48" fmla="*/ 15 w 15"/>
                                <a:gd name="T49" fmla="*/ 35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2" y="2"/>
                                  </a:lnTo>
                                  <a:lnTo>
                                    <a:pt x="10" y="0"/>
                                  </a:lnTo>
                                  <a:lnTo>
                                    <a:pt x="7" y="0"/>
                                  </a:lnTo>
                                  <a:lnTo>
                                    <a:pt x="5" y="0"/>
                                  </a:lnTo>
                                  <a:lnTo>
                                    <a:pt x="5" y="2"/>
                                  </a:lnTo>
                                  <a:lnTo>
                                    <a:pt x="2" y="2"/>
                                  </a:lnTo>
                                  <a:lnTo>
                                    <a:pt x="2" y="5"/>
                                  </a:lnTo>
                                  <a:lnTo>
                                    <a:pt x="0" y="5"/>
                                  </a:lnTo>
                                  <a:lnTo>
                                    <a:pt x="0" y="33"/>
                                  </a:lnTo>
                                  <a:lnTo>
                                    <a:pt x="0" y="38"/>
                                  </a:lnTo>
                                  <a:lnTo>
                                    <a:pt x="2" y="38"/>
                                  </a:lnTo>
                                  <a:lnTo>
                                    <a:pt x="2" y="40"/>
                                  </a:lnTo>
                                  <a:lnTo>
                                    <a:pt x="5" y="40"/>
                                  </a:lnTo>
                                  <a:lnTo>
                                    <a:pt x="5" y="44"/>
                                  </a:lnTo>
                                  <a:lnTo>
                                    <a:pt x="7" y="44"/>
                                  </a:lnTo>
                                  <a:lnTo>
                                    <a:pt x="10" y="44"/>
                                  </a:lnTo>
                                  <a:lnTo>
                                    <a:pt x="12" y="40"/>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05" name="Line 409"/>
                          <wps:cNvCnPr>
                            <a:cxnSpLocks noChangeShapeType="1"/>
                          </wps:cNvCnPr>
                          <wps:spPr bwMode="auto">
                            <a:xfrm>
                              <a:off x="3379" y="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6" name="Freeform 410"/>
                          <wps:cNvSpPr>
                            <a:spLocks/>
                          </wps:cNvSpPr>
                          <wps:spPr bwMode="auto">
                            <a:xfrm>
                              <a:off x="3375" y="218"/>
                              <a:ext cx="23" cy="8"/>
                            </a:xfrm>
                            <a:custGeom>
                              <a:avLst/>
                              <a:gdLst>
                                <a:gd name="T0" fmla="*/ 7 w 46"/>
                                <a:gd name="T1" fmla="*/ 0 h 16"/>
                                <a:gd name="T2" fmla="*/ 5 w 46"/>
                                <a:gd name="T3" fmla="*/ 0 h 16"/>
                                <a:gd name="T4" fmla="*/ 5 w 46"/>
                                <a:gd name="T5" fmla="*/ 0 h 16"/>
                                <a:gd name="T6" fmla="*/ 2 w 46"/>
                                <a:gd name="T7" fmla="*/ 2 h 16"/>
                                <a:gd name="T8" fmla="*/ 2 w 46"/>
                                <a:gd name="T9" fmla="*/ 2 h 16"/>
                                <a:gd name="T10" fmla="*/ 0 w 46"/>
                                <a:gd name="T11" fmla="*/ 5 h 16"/>
                                <a:gd name="T12" fmla="*/ 0 w 46"/>
                                <a:gd name="T13" fmla="*/ 7 h 16"/>
                                <a:gd name="T14" fmla="*/ 0 w 46"/>
                                <a:gd name="T15" fmla="*/ 10 h 16"/>
                                <a:gd name="T16" fmla="*/ 2 w 46"/>
                                <a:gd name="T17" fmla="*/ 10 h 16"/>
                                <a:gd name="T18" fmla="*/ 2 w 46"/>
                                <a:gd name="T19" fmla="*/ 12 h 16"/>
                                <a:gd name="T20" fmla="*/ 5 w 46"/>
                                <a:gd name="T21" fmla="*/ 12 h 16"/>
                                <a:gd name="T22" fmla="*/ 5 w 46"/>
                                <a:gd name="T23" fmla="*/ 16 h 16"/>
                                <a:gd name="T24" fmla="*/ 35 w 46"/>
                                <a:gd name="T25" fmla="*/ 16 h 16"/>
                                <a:gd name="T26" fmla="*/ 40 w 46"/>
                                <a:gd name="T27" fmla="*/ 16 h 16"/>
                                <a:gd name="T28" fmla="*/ 43 w 46"/>
                                <a:gd name="T29" fmla="*/ 12 h 16"/>
                                <a:gd name="T30" fmla="*/ 46 w 46"/>
                                <a:gd name="T31" fmla="*/ 12 h 16"/>
                                <a:gd name="T32" fmla="*/ 46 w 46"/>
                                <a:gd name="T33" fmla="*/ 10 h 16"/>
                                <a:gd name="T34" fmla="*/ 46 w 46"/>
                                <a:gd name="T35" fmla="*/ 10 h 16"/>
                                <a:gd name="T36" fmla="*/ 46 w 46"/>
                                <a:gd name="T37" fmla="*/ 7 h 16"/>
                                <a:gd name="T38" fmla="*/ 46 w 46"/>
                                <a:gd name="T39" fmla="*/ 5 h 16"/>
                                <a:gd name="T40" fmla="*/ 46 w 46"/>
                                <a:gd name="T41" fmla="*/ 2 h 16"/>
                                <a:gd name="T42" fmla="*/ 46 w 46"/>
                                <a:gd name="T43" fmla="*/ 2 h 16"/>
                                <a:gd name="T44" fmla="*/ 43 w 46"/>
                                <a:gd name="T45" fmla="*/ 0 h 16"/>
                                <a:gd name="T46" fmla="*/ 40 w 46"/>
                                <a:gd name="T47" fmla="*/ 0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2" y="2"/>
                                  </a:lnTo>
                                  <a:lnTo>
                                    <a:pt x="0" y="5"/>
                                  </a:lnTo>
                                  <a:lnTo>
                                    <a:pt x="0" y="7"/>
                                  </a:lnTo>
                                  <a:lnTo>
                                    <a:pt x="0" y="10"/>
                                  </a:lnTo>
                                  <a:lnTo>
                                    <a:pt x="2" y="10"/>
                                  </a:lnTo>
                                  <a:lnTo>
                                    <a:pt x="2" y="12"/>
                                  </a:lnTo>
                                  <a:lnTo>
                                    <a:pt x="5" y="12"/>
                                  </a:lnTo>
                                  <a:lnTo>
                                    <a:pt x="5" y="16"/>
                                  </a:lnTo>
                                  <a:lnTo>
                                    <a:pt x="35" y="16"/>
                                  </a:lnTo>
                                  <a:lnTo>
                                    <a:pt x="40" y="16"/>
                                  </a:lnTo>
                                  <a:lnTo>
                                    <a:pt x="43" y="12"/>
                                  </a:lnTo>
                                  <a:lnTo>
                                    <a:pt x="46" y="12"/>
                                  </a:lnTo>
                                  <a:lnTo>
                                    <a:pt x="46" y="10"/>
                                  </a:lnTo>
                                  <a:lnTo>
                                    <a:pt x="46" y="7"/>
                                  </a:lnTo>
                                  <a:lnTo>
                                    <a:pt x="46" y="5"/>
                                  </a:lnTo>
                                  <a:lnTo>
                                    <a:pt x="46" y="2"/>
                                  </a:lnTo>
                                  <a:lnTo>
                                    <a:pt x="43" y="0"/>
                                  </a:lnTo>
                                  <a:lnTo>
                                    <a:pt x="40"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07" name="Line 411"/>
                          <wps:cNvCnPr>
                            <a:cxnSpLocks noChangeShapeType="1"/>
                          </wps:cNvCnPr>
                          <wps:spPr bwMode="auto">
                            <a:xfrm>
                              <a:off x="3398"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8" name="Freeform 412"/>
                          <wps:cNvSpPr>
                            <a:spLocks/>
                          </wps:cNvSpPr>
                          <wps:spPr bwMode="auto">
                            <a:xfrm>
                              <a:off x="3391" y="218"/>
                              <a:ext cx="7" cy="22"/>
                            </a:xfrm>
                            <a:custGeom>
                              <a:avLst/>
                              <a:gdLst>
                                <a:gd name="T0" fmla="*/ 15 w 15"/>
                                <a:gd name="T1" fmla="*/ 7 h 44"/>
                                <a:gd name="T2" fmla="*/ 15 w 15"/>
                                <a:gd name="T3" fmla="*/ 5 h 44"/>
                                <a:gd name="T4" fmla="*/ 15 w 15"/>
                                <a:gd name="T5" fmla="*/ 2 h 44"/>
                                <a:gd name="T6" fmla="*/ 15 w 15"/>
                                <a:gd name="T7" fmla="*/ 2 h 44"/>
                                <a:gd name="T8" fmla="*/ 12 w 15"/>
                                <a:gd name="T9" fmla="*/ 0 h 44"/>
                                <a:gd name="T10" fmla="*/ 9 w 15"/>
                                <a:gd name="T11" fmla="*/ 0 h 44"/>
                                <a:gd name="T12" fmla="*/ 7 w 15"/>
                                <a:gd name="T13" fmla="*/ 0 h 44"/>
                                <a:gd name="T14" fmla="*/ 7 w 15"/>
                                <a:gd name="T15" fmla="*/ 0 h 44"/>
                                <a:gd name="T16" fmla="*/ 4 w 15"/>
                                <a:gd name="T17" fmla="*/ 0 h 44"/>
                                <a:gd name="T18" fmla="*/ 2 w 15"/>
                                <a:gd name="T19" fmla="*/ 2 h 44"/>
                                <a:gd name="T20" fmla="*/ 2 w 15"/>
                                <a:gd name="T21" fmla="*/ 2 h 44"/>
                                <a:gd name="T22" fmla="*/ 0 w 15"/>
                                <a:gd name="T23" fmla="*/ 5 h 44"/>
                                <a:gd name="T24" fmla="*/ 0 w 15"/>
                                <a:gd name="T25" fmla="*/ 33 h 44"/>
                                <a:gd name="T26" fmla="*/ 0 w 15"/>
                                <a:gd name="T27" fmla="*/ 36 h 44"/>
                                <a:gd name="T28" fmla="*/ 2 w 15"/>
                                <a:gd name="T29" fmla="*/ 38 h 44"/>
                                <a:gd name="T30" fmla="*/ 2 w 15"/>
                                <a:gd name="T31" fmla="*/ 42 h 44"/>
                                <a:gd name="T32" fmla="*/ 4 w 15"/>
                                <a:gd name="T33" fmla="*/ 42 h 44"/>
                                <a:gd name="T34" fmla="*/ 7 w 15"/>
                                <a:gd name="T35" fmla="*/ 42 h 44"/>
                                <a:gd name="T36" fmla="*/ 7 w 15"/>
                                <a:gd name="T37" fmla="*/ 44 h 44"/>
                                <a:gd name="T38" fmla="*/ 9 w 15"/>
                                <a:gd name="T39" fmla="*/ 42 h 44"/>
                                <a:gd name="T40" fmla="*/ 12 w 15"/>
                                <a:gd name="T41" fmla="*/ 42 h 44"/>
                                <a:gd name="T42" fmla="*/ 15 w 15"/>
                                <a:gd name="T43" fmla="*/ 42 h 44"/>
                                <a:gd name="T44" fmla="*/ 15 w 15"/>
                                <a:gd name="T45" fmla="*/ 38 h 44"/>
                                <a:gd name="T46" fmla="*/ 15 w 15"/>
                                <a:gd name="T47" fmla="*/ 36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2" y="0"/>
                                  </a:lnTo>
                                  <a:lnTo>
                                    <a:pt x="9" y="0"/>
                                  </a:lnTo>
                                  <a:lnTo>
                                    <a:pt x="7" y="0"/>
                                  </a:lnTo>
                                  <a:lnTo>
                                    <a:pt x="4" y="0"/>
                                  </a:lnTo>
                                  <a:lnTo>
                                    <a:pt x="2" y="2"/>
                                  </a:lnTo>
                                  <a:lnTo>
                                    <a:pt x="0" y="5"/>
                                  </a:lnTo>
                                  <a:lnTo>
                                    <a:pt x="0" y="33"/>
                                  </a:lnTo>
                                  <a:lnTo>
                                    <a:pt x="0" y="36"/>
                                  </a:lnTo>
                                  <a:lnTo>
                                    <a:pt x="2" y="38"/>
                                  </a:lnTo>
                                  <a:lnTo>
                                    <a:pt x="2" y="42"/>
                                  </a:lnTo>
                                  <a:lnTo>
                                    <a:pt x="4" y="42"/>
                                  </a:lnTo>
                                  <a:lnTo>
                                    <a:pt x="7" y="42"/>
                                  </a:lnTo>
                                  <a:lnTo>
                                    <a:pt x="7" y="44"/>
                                  </a:lnTo>
                                  <a:lnTo>
                                    <a:pt x="9" y="42"/>
                                  </a:lnTo>
                                  <a:lnTo>
                                    <a:pt x="12" y="42"/>
                                  </a:lnTo>
                                  <a:lnTo>
                                    <a:pt x="15" y="42"/>
                                  </a:lnTo>
                                  <a:lnTo>
                                    <a:pt x="15"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09" name="Line 413"/>
                          <wps:cNvCnPr>
                            <a:cxnSpLocks noChangeShapeType="1"/>
                          </wps:cNvCnPr>
                          <wps:spPr bwMode="auto">
                            <a:xfrm>
                              <a:off x="3395" y="2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0" name="Freeform 414"/>
                          <wps:cNvSpPr>
                            <a:spLocks/>
                          </wps:cNvSpPr>
                          <wps:spPr bwMode="auto">
                            <a:xfrm>
                              <a:off x="3391" y="233"/>
                              <a:ext cx="22" cy="6"/>
                            </a:xfrm>
                            <a:custGeom>
                              <a:avLst/>
                              <a:gdLst>
                                <a:gd name="T0" fmla="*/ 7 w 44"/>
                                <a:gd name="T1" fmla="*/ 0 h 14"/>
                                <a:gd name="T2" fmla="*/ 7 w 44"/>
                                <a:gd name="T3" fmla="*/ 0 h 14"/>
                                <a:gd name="T4" fmla="*/ 4 w 44"/>
                                <a:gd name="T5" fmla="*/ 0 h 14"/>
                                <a:gd name="T6" fmla="*/ 2 w 44"/>
                                <a:gd name="T7" fmla="*/ 0 h 14"/>
                                <a:gd name="T8" fmla="*/ 2 w 44"/>
                                <a:gd name="T9" fmla="*/ 3 h 14"/>
                                <a:gd name="T10" fmla="*/ 0 w 44"/>
                                <a:gd name="T11" fmla="*/ 5 h 14"/>
                                <a:gd name="T12" fmla="*/ 0 w 44"/>
                                <a:gd name="T13" fmla="*/ 8 h 14"/>
                                <a:gd name="T14" fmla="*/ 0 w 44"/>
                                <a:gd name="T15" fmla="*/ 8 h 14"/>
                                <a:gd name="T16" fmla="*/ 2 w 44"/>
                                <a:gd name="T17" fmla="*/ 10 h 14"/>
                                <a:gd name="T18" fmla="*/ 2 w 44"/>
                                <a:gd name="T19" fmla="*/ 14 h 14"/>
                                <a:gd name="T20" fmla="*/ 4 w 44"/>
                                <a:gd name="T21" fmla="*/ 14 h 14"/>
                                <a:gd name="T22" fmla="*/ 7 w 44"/>
                                <a:gd name="T23" fmla="*/ 14 h 14"/>
                                <a:gd name="T24" fmla="*/ 33 w 44"/>
                                <a:gd name="T25" fmla="*/ 14 h 14"/>
                                <a:gd name="T26" fmla="*/ 38 w 44"/>
                                <a:gd name="T27" fmla="*/ 14 h 14"/>
                                <a:gd name="T28" fmla="*/ 38 w 44"/>
                                <a:gd name="T29" fmla="*/ 14 h 14"/>
                                <a:gd name="T30" fmla="*/ 41 w 44"/>
                                <a:gd name="T31" fmla="*/ 14 h 14"/>
                                <a:gd name="T32" fmla="*/ 41 w 44"/>
                                <a:gd name="T33" fmla="*/ 10 h 14"/>
                                <a:gd name="T34" fmla="*/ 44 w 44"/>
                                <a:gd name="T35" fmla="*/ 8 h 14"/>
                                <a:gd name="T36" fmla="*/ 44 w 44"/>
                                <a:gd name="T37" fmla="*/ 8 h 14"/>
                                <a:gd name="T38" fmla="*/ 44 w 44"/>
                                <a:gd name="T39" fmla="*/ 5 h 14"/>
                                <a:gd name="T40" fmla="*/ 41 w 44"/>
                                <a:gd name="T41" fmla="*/ 3 h 14"/>
                                <a:gd name="T42" fmla="*/ 41 w 44"/>
                                <a:gd name="T43" fmla="*/ 0 h 14"/>
                                <a:gd name="T44" fmla="*/ 38 w 44"/>
                                <a:gd name="T45" fmla="*/ 0 h 14"/>
                                <a:gd name="T46" fmla="*/ 38 w 44"/>
                                <a:gd name="T47" fmla="*/ 0 h 14"/>
                                <a:gd name="T48" fmla="*/ 33 w 44"/>
                                <a:gd name="T49" fmla="*/ 0 h 14"/>
                                <a:gd name="T50" fmla="*/ 7 w 4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4">
                                  <a:moveTo>
                                    <a:pt x="7" y="0"/>
                                  </a:moveTo>
                                  <a:lnTo>
                                    <a:pt x="7" y="0"/>
                                  </a:lnTo>
                                  <a:lnTo>
                                    <a:pt x="4" y="0"/>
                                  </a:lnTo>
                                  <a:lnTo>
                                    <a:pt x="2" y="0"/>
                                  </a:lnTo>
                                  <a:lnTo>
                                    <a:pt x="2" y="3"/>
                                  </a:lnTo>
                                  <a:lnTo>
                                    <a:pt x="0" y="5"/>
                                  </a:lnTo>
                                  <a:lnTo>
                                    <a:pt x="0" y="8"/>
                                  </a:lnTo>
                                  <a:lnTo>
                                    <a:pt x="2" y="10"/>
                                  </a:lnTo>
                                  <a:lnTo>
                                    <a:pt x="2" y="14"/>
                                  </a:lnTo>
                                  <a:lnTo>
                                    <a:pt x="4" y="14"/>
                                  </a:lnTo>
                                  <a:lnTo>
                                    <a:pt x="7" y="14"/>
                                  </a:lnTo>
                                  <a:lnTo>
                                    <a:pt x="33" y="14"/>
                                  </a:lnTo>
                                  <a:lnTo>
                                    <a:pt x="38" y="14"/>
                                  </a:lnTo>
                                  <a:lnTo>
                                    <a:pt x="41" y="14"/>
                                  </a:lnTo>
                                  <a:lnTo>
                                    <a:pt x="41" y="10"/>
                                  </a:lnTo>
                                  <a:lnTo>
                                    <a:pt x="44" y="8"/>
                                  </a:lnTo>
                                  <a:lnTo>
                                    <a:pt x="44" y="5"/>
                                  </a:lnTo>
                                  <a:lnTo>
                                    <a:pt x="41" y="3"/>
                                  </a:lnTo>
                                  <a:lnTo>
                                    <a:pt x="41" y="0"/>
                                  </a:lnTo>
                                  <a:lnTo>
                                    <a:pt x="38"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11" name="Line 415"/>
                          <wps:cNvCnPr>
                            <a:cxnSpLocks noChangeShapeType="1"/>
                          </wps:cNvCnPr>
                          <wps:spPr bwMode="auto">
                            <a:xfrm>
                              <a:off x="3413" y="2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2" name="Freeform 416"/>
                          <wps:cNvSpPr>
                            <a:spLocks/>
                          </wps:cNvSpPr>
                          <wps:spPr bwMode="auto">
                            <a:xfrm>
                              <a:off x="3405" y="233"/>
                              <a:ext cx="8" cy="34"/>
                            </a:xfrm>
                            <a:custGeom>
                              <a:avLst/>
                              <a:gdLst>
                                <a:gd name="T0" fmla="*/ 16 w 16"/>
                                <a:gd name="T1" fmla="*/ 8 h 70"/>
                                <a:gd name="T2" fmla="*/ 16 w 16"/>
                                <a:gd name="T3" fmla="*/ 5 h 70"/>
                                <a:gd name="T4" fmla="*/ 13 w 16"/>
                                <a:gd name="T5" fmla="*/ 3 h 70"/>
                                <a:gd name="T6" fmla="*/ 13 w 16"/>
                                <a:gd name="T7" fmla="*/ 0 h 70"/>
                                <a:gd name="T8" fmla="*/ 10 w 16"/>
                                <a:gd name="T9" fmla="*/ 0 h 70"/>
                                <a:gd name="T10" fmla="*/ 10 w 16"/>
                                <a:gd name="T11" fmla="*/ 0 h 70"/>
                                <a:gd name="T12" fmla="*/ 7 w 16"/>
                                <a:gd name="T13" fmla="*/ 0 h 70"/>
                                <a:gd name="T14" fmla="*/ 5 w 16"/>
                                <a:gd name="T15" fmla="*/ 0 h 70"/>
                                <a:gd name="T16" fmla="*/ 2 w 16"/>
                                <a:gd name="T17" fmla="*/ 0 h 70"/>
                                <a:gd name="T18" fmla="*/ 2 w 16"/>
                                <a:gd name="T19" fmla="*/ 0 h 70"/>
                                <a:gd name="T20" fmla="*/ 0 w 16"/>
                                <a:gd name="T21" fmla="*/ 3 h 70"/>
                                <a:gd name="T22" fmla="*/ 0 w 16"/>
                                <a:gd name="T23" fmla="*/ 5 h 70"/>
                                <a:gd name="T24" fmla="*/ 0 w 16"/>
                                <a:gd name="T25" fmla="*/ 63 h 70"/>
                                <a:gd name="T26" fmla="*/ 0 w 16"/>
                                <a:gd name="T27" fmla="*/ 65 h 70"/>
                                <a:gd name="T28" fmla="*/ 0 w 16"/>
                                <a:gd name="T29" fmla="*/ 68 h 70"/>
                                <a:gd name="T30" fmla="*/ 2 w 16"/>
                                <a:gd name="T31" fmla="*/ 68 h 70"/>
                                <a:gd name="T32" fmla="*/ 2 w 16"/>
                                <a:gd name="T33" fmla="*/ 70 h 70"/>
                                <a:gd name="T34" fmla="*/ 5 w 16"/>
                                <a:gd name="T35" fmla="*/ 70 h 70"/>
                                <a:gd name="T36" fmla="*/ 7 w 16"/>
                                <a:gd name="T37" fmla="*/ 70 h 70"/>
                                <a:gd name="T38" fmla="*/ 10 w 16"/>
                                <a:gd name="T39" fmla="*/ 70 h 70"/>
                                <a:gd name="T40" fmla="*/ 10 w 16"/>
                                <a:gd name="T41" fmla="*/ 70 h 70"/>
                                <a:gd name="T42" fmla="*/ 13 w 16"/>
                                <a:gd name="T43" fmla="*/ 68 h 70"/>
                                <a:gd name="T44" fmla="*/ 13 w 16"/>
                                <a:gd name="T45" fmla="*/ 68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3" y="3"/>
                                  </a:lnTo>
                                  <a:lnTo>
                                    <a:pt x="13" y="0"/>
                                  </a:lnTo>
                                  <a:lnTo>
                                    <a:pt x="10" y="0"/>
                                  </a:lnTo>
                                  <a:lnTo>
                                    <a:pt x="7" y="0"/>
                                  </a:lnTo>
                                  <a:lnTo>
                                    <a:pt x="5" y="0"/>
                                  </a:lnTo>
                                  <a:lnTo>
                                    <a:pt x="2" y="0"/>
                                  </a:lnTo>
                                  <a:lnTo>
                                    <a:pt x="0" y="3"/>
                                  </a:lnTo>
                                  <a:lnTo>
                                    <a:pt x="0" y="5"/>
                                  </a:lnTo>
                                  <a:lnTo>
                                    <a:pt x="0" y="63"/>
                                  </a:lnTo>
                                  <a:lnTo>
                                    <a:pt x="0" y="65"/>
                                  </a:lnTo>
                                  <a:lnTo>
                                    <a:pt x="0" y="68"/>
                                  </a:lnTo>
                                  <a:lnTo>
                                    <a:pt x="2" y="68"/>
                                  </a:lnTo>
                                  <a:lnTo>
                                    <a:pt x="2" y="70"/>
                                  </a:lnTo>
                                  <a:lnTo>
                                    <a:pt x="5" y="70"/>
                                  </a:lnTo>
                                  <a:lnTo>
                                    <a:pt x="7" y="70"/>
                                  </a:lnTo>
                                  <a:lnTo>
                                    <a:pt x="10" y="70"/>
                                  </a:lnTo>
                                  <a:lnTo>
                                    <a:pt x="13"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13" name="Line 417"/>
                          <wps:cNvCnPr>
                            <a:cxnSpLocks noChangeShapeType="1"/>
                          </wps:cNvCnPr>
                          <wps:spPr bwMode="auto">
                            <a:xfrm>
                              <a:off x="3409" y="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4" name="Freeform 418"/>
                          <wps:cNvSpPr>
                            <a:spLocks/>
                          </wps:cNvSpPr>
                          <wps:spPr bwMode="auto">
                            <a:xfrm>
                              <a:off x="3405" y="260"/>
                              <a:ext cx="14" cy="7"/>
                            </a:xfrm>
                            <a:custGeom>
                              <a:avLst/>
                              <a:gdLst>
                                <a:gd name="T0" fmla="*/ 7 w 28"/>
                                <a:gd name="T1" fmla="*/ 0 h 16"/>
                                <a:gd name="T2" fmla="*/ 5 w 28"/>
                                <a:gd name="T3" fmla="*/ 0 h 16"/>
                                <a:gd name="T4" fmla="*/ 2 w 28"/>
                                <a:gd name="T5" fmla="*/ 0 h 16"/>
                                <a:gd name="T6" fmla="*/ 2 w 28"/>
                                <a:gd name="T7" fmla="*/ 3 h 16"/>
                                <a:gd name="T8" fmla="*/ 0 w 28"/>
                                <a:gd name="T9" fmla="*/ 6 h 16"/>
                                <a:gd name="T10" fmla="*/ 0 w 28"/>
                                <a:gd name="T11" fmla="*/ 6 h 16"/>
                                <a:gd name="T12" fmla="*/ 0 w 28"/>
                                <a:gd name="T13" fmla="*/ 9 h 16"/>
                                <a:gd name="T14" fmla="*/ 0 w 28"/>
                                <a:gd name="T15" fmla="*/ 11 h 16"/>
                                <a:gd name="T16" fmla="*/ 0 w 28"/>
                                <a:gd name="T17" fmla="*/ 14 h 16"/>
                                <a:gd name="T18" fmla="*/ 2 w 28"/>
                                <a:gd name="T19" fmla="*/ 14 h 16"/>
                                <a:gd name="T20" fmla="*/ 2 w 28"/>
                                <a:gd name="T21" fmla="*/ 16 h 16"/>
                                <a:gd name="T22" fmla="*/ 5 w 28"/>
                                <a:gd name="T23" fmla="*/ 16 h 16"/>
                                <a:gd name="T24" fmla="*/ 18 w 28"/>
                                <a:gd name="T25" fmla="*/ 16 h 16"/>
                                <a:gd name="T26" fmla="*/ 23 w 28"/>
                                <a:gd name="T27" fmla="*/ 16 h 16"/>
                                <a:gd name="T28" fmla="*/ 26 w 28"/>
                                <a:gd name="T29" fmla="*/ 16 h 16"/>
                                <a:gd name="T30" fmla="*/ 26 w 28"/>
                                <a:gd name="T31" fmla="*/ 14 h 16"/>
                                <a:gd name="T32" fmla="*/ 28 w 28"/>
                                <a:gd name="T33" fmla="*/ 14 h 16"/>
                                <a:gd name="T34" fmla="*/ 28 w 28"/>
                                <a:gd name="T35" fmla="*/ 11 h 16"/>
                                <a:gd name="T36" fmla="*/ 28 w 28"/>
                                <a:gd name="T37" fmla="*/ 9 h 16"/>
                                <a:gd name="T38" fmla="*/ 28 w 28"/>
                                <a:gd name="T39" fmla="*/ 6 h 16"/>
                                <a:gd name="T40" fmla="*/ 28 w 28"/>
                                <a:gd name="T41" fmla="*/ 6 h 16"/>
                                <a:gd name="T42" fmla="*/ 26 w 28"/>
                                <a:gd name="T43" fmla="*/ 3 h 16"/>
                                <a:gd name="T44" fmla="*/ 26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6"/>
                                  </a:lnTo>
                                  <a:lnTo>
                                    <a:pt x="0" y="9"/>
                                  </a:lnTo>
                                  <a:lnTo>
                                    <a:pt x="0" y="11"/>
                                  </a:lnTo>
                                  <a:lnTo>
                                    <a:pt x="0" y="14"/>
                                  </a:lnTo>
                                  <a:lnTo>
                                    <a:pt x="2" y="14"/>
                                  </a:lnTo>
                                  <a:lnTo>
                                    <a:pt x="2" y="16"/>
                                  </a:lnTo>
                                  <a:lnTo>
                                    <a:pt x="5" y="16"/>
                                  </a:lnTo>
                                  <a:lnTo>
                                    <a:pt x="18" y="16"/>
                                  </a:lnTo>
                                  <a:lnTo>
                                    <a:pt x="23" y="16"/>
                                  </a:lnTo>
                                  <a:lnTo>
                                    <a:pt x="26" y="16"/>
                                  </a:lnTo>
                                  <a:lnTo>
                                    <a:pt x="26" y="14"/>
                                  </a:lnTo>
                                  <a:lnTo>
                                    <a:pt x="28" y="14"/>
                                  </a:lnTo>
                                  <a:lnTo>
                                    <a:pt x="28" y="11"/>
                                  </a:lnTo>
                                  <a:lnTo>
                                    <a:pt x="28" y="9"/>
                                  </a:lnTo>
                                  <a:lnTo>
                                    <a:pt x="28" y="6"/>
                                  </a:lnTo>
                                  <a:lnTo>
                                    <a:pt x="26" y="3"/>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15" name="Line 419"/>
                          <wps:cNvCnPr>
                            <a:cxnSpLocks noChangeShapeType="1"/>
                          </wps:cNvCnPr>
                          <wps:spPr bwMode="auto">
                            <a:xfrm>
                              <a:off x="3419" y="2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6" name="Freeform 420"/>
                          <wps:cNvSpPr>
                            <a:spLocks/>
                          </wps:cNvSpPr>
                          <wps:spPr bwMode="auto">
                            <a:xfrm>
                              <a:off x="3411" y="260"/>
                              <a:ext cx="8" cy="22"/>
                            </a:xfrm>
                            <a:custGeom>
                              <a:avLst/>
                              <a:gdLst>
                                <a:gd name="T0" fmla="*/ 15 w 15"/>
                                <a:gd name="T1" fmla="*/ 9 h 45"/>
                                <a:gd name="T2" fmla="*/ 15 w 15"/>
                                <a:gd name="T3" fmla="*/ 6 h 45"/>
                                <a:gd name="T4" fmla="*/ 15 w 15"/>
                                <a:gd name="T5" fmla="*/ 6 h 45"/>
                                <a:gd name="T6" fmla="*/ 13 w 15"/>
                                <a:gd name="T7" fmla="*/ 3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3 h 45"/>
                                <a:gd name="T20" fmla="*/ 0 w 15"/>
                                <a:gd name="T21" fmla="*/ 6 h 45"/>
                                <a:gd name="T22" fmla="*/ 0 w 15"/>
                                <a:gd name="T23" fmla="*/ 6 h 45"/>
                                <a:gd name="T24" fmla="*/ 0 w 15"/>
                                <a:gd name="T25" fmla="*/ 35 h 45"/>
                                <a:gd name="T26" fmla="*/ 0 w 15"/>
                                <a:gd name="T27" fmla="*/ 40 h 45"/>
                                <a:gd name="T28" fmla="*/ 0 w 15"/>
                                <a:gd name="T29" fmla="*/ 40 h 45"/>
                                <a:gd name="T30" fmla="*/ 3 w 15"/>
                                <a:gd name="T31" fmla="*/ 42 h 45"/>
                                <a:gd name="T32" fmla="*/ 5 w 15"/>
                                <a:gd name="T33" fmla="*/ 42 h 45"/>
                                <a:gd name="T34" fmla="*/ 5 w 15"/>
                                <a:gd name="T35" fmla="*/ 45 h 45"/>
                                <a:gd name="T36" fmla="*/ 8 w 15"/>
                                <a:gd name="T37" fmla="*/ 45 h 45"/>
                                <a:gd name="T38" fmla="*/ 10 w 15"/>
                                <a:gd name="T39" fmla="*/ 45 h 45"/>
                                <a:gd name="T40" fmla="*/ 13 w 15"/>
                                <a:gd name="T41" fmla="*/ 42 h 45"/>
                                <a:gd name="T42" fmla="*/ 13 w 15"/>
                                <a:gd name="T43" fmla="*/ 42 h 45"/>
                                <a:gd name="T44" fmla="*/ 15 w 15"/>
                                <a:gd name="T45" fmla="*/ 40 h 45"/>
                                <a:gd name="T46" fmla="*/ 15 w 15"/>
                                <a:gd name="T47" fmla="*/ 40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6"/>
                                  </a:lnTo>
                                  <a:lnTo>
                                    <a:pt x="13" y="3"/>
                                  </a:lnTo>
                                  <a:lnTo>
                                    <a:pt x="13" y="0"/>
                                  </a:lnTo>
                                  <a:lnTo>
                                    <a:pt x="10" y="0"/>
                                  </a:lnTo>
                                  <a:lnTo>
                                    <a:pt x="8" y="0"/>
                                  </a:lnTo>
                                  <a:lnTo>
                                    <a:pt x="5" y="0"/>
                                  </a:lnTo>
                                  <a:lnTo>
                                    <a:pt x="3" y="3"/>
                                  </a:lnTo>
                                  <a:lnTo>
                                    <a:pt x="0" y="6"/>
                                  </a:lnTo>
                                  <a:lnTo>
                                    <a:pt x="0" y="35"/>
                                  </a:lnTo>
                                  <a:lnTo>
                                    <a:pt x="0" y="40"/>
                                  </a:lnTo>
                                  <a:lnTo>
                                    <a:pt x="3" y="42"/>
                                  </a:lnTo>
                                  <a:lnTo>
                                    <a:pt x="5" y="42"/>
                                  </a:lnTo>
                                  <a:lnTo>
                                    <a:pt x="5" y="45"/>
                                  </a:lnTo>
                                  <a:lnTo>
                                    <a:pt x="8" y="45"/>
                                  </a:lnTo>
                                  <a:lnTo>
                                    <a:pt x="10" y="45"/>
                                  </a:lnTo>
                                  <a:lnTo>
                                    <a:pt x="13" y="42"/>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17" name="Line 421"/>
                          <wps:cNvCnPr>
                            <a:cxnSpLocks noChangeShapeType="1"/>
                          </wps:cNvCnPr>
                          <wps:spPr bwMode="auto">
                            <a:xfrm>
                              <a:off x="3415" y="2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8" name="Freeform 422"/>
                          <wps:cNvSpPr>
                            <a:spLocks/>
                          </wps:cNvSpPr>
                          <wps:spPr bwMode="auto">
                            <a:xfrm>
                              <a:off x="3411" y="274"/>
                              <a:ext cx="75" cy="8"/>
                            </a:xfrm>
                            <a:custGeom>
                              <a:avLst/>
                              <a:gdLst>
                                <a:gd name="T0" fmla="*/ 8 w 150"/>
                                <a:gd name="T1" fmla="*/ 0 h 16"/>
                                <a:gd name="T2" fmla="*/ 5 w 150"/>
                                <a:gd name="T3" fmla="*/ 0 h 16"/>
                                <a:gd name="T4" fmla="*/ 5 w 150"/>
                                <a:gd name="T5" fmla="*/ 0 h 16"/>
                                <a:gd name="T6" fmla="*/ 3 w 150"/>
                                <a:gd name="T7" fmla="*/ 3 h 16"/>
                                <a:gd name="T8" fmla="*/ 0 w 150"/>
                                <a:gd name="T9" fmla="*/ 3 h 16"/>
                                <a:gd name="T10" fmla="*/ 0 w 150"/>
                                <a:gd name="T11" fmla="*/ 6 h 16"/>
                                <a:gd name="T12" fmla="*/ 0 w 150"/>
                                <a:gd name="T13" fmla="*/ 8 h 16"/>
                                <a:gd name="T14" fmla="*/ 0 w 150"/>
                                <a:gd name="T15" fmla="*/ 11 h 16"/>
                                <a:gd name="T16" fmla="*/ 0 w 150"/>
                                <a:gd name="T17" fmla="*/ 11 h 16"/>
                                <a:gd name="T18" fmla="*/ 3 w 150"/>
                                <a:gd name="T19" fmla="*/ 13 h 16"/>
                                <a:gd name="T20" fmla="*/ 5 w 150"/>
                                <a:gd name="T21" fmla="*/ 13 h 16"/>
                                <a:gd name="T22" fmla="*/ 5 w 150"/>
                                <a:gd name="T23" fmla="*/ 16 h 16"/>
                                <a:gd name="T24" fmla="*/ 139 w 150"/>
                                <a:gd name="T25" fmla="*/ 16 h 16"/>
                                <a:gd name="T26" fmla="*/ 144 w 150"/>
                                <a:gd name="T27" fmla="*/ 16 h 16"/>
                                <a:gd name="T28" fmla="*/ 148 w 150"/>
                                <a:gd name="T29" fmla="*/ 13 h 16"/>
                                <a:gd name="T30" fmla="*/ 148 w 150"/>
                                <a:gd name="T31" fmla="*/ 13 h 16"/>
                                <a:gd name="T32" fmla="*/ 150 w 150"/>
                                <a:gd name="T33" fmla="*/ 11 h 16"/>
                                <a:gd name="T34" fmla="*/ 150 w 150"/>
                                <a:gd name="T35" fmla="*/ 11 h 16"/>
                                <a:gd name="T36" fmla="*/ 150 w 150"/>
                                <a:gd name="T37" fmla="*/ 8 h 16"/>
                                <a:gd name="T38" fmla="*/ 150 w 150"/>
                                <a:gd name="T39" fmla="*/ 6 h 16"/>
                                <a:gd name="T40" fmla="*/ 150 w 150"/>
                                <a:gd name="T41" fmla="*/ 3 h 16"/>
                                <a:gd name="T42" fmla="*/ 148 w 150"/>
                                <a:gd name="T43" fmla="*/ 3 h 16"/>
                                <a:gd name="T44" fmla="*/ 148 w 150"/>
                                <a:gd name="T45" fmla="*/ 0 h 16"/>
                                <a:gd name="T46" fmla="*/ 144 w 150"/>
                                <a:gd name="T47" fmla="*/ 0 h 16"/>
                                <a:gd name="T48" fmla="*/ 142 w 150"/>
                                <a:gd name="T49" fmla="*/ 0 h 16"/>
                                <a:gd name="T50" fmla="*/ 8 w 15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0" h="16">
                                  <a:moveTo>
                                    <a:pt x="8" y="0"/>
                                  </a:moveTo>
                                  <a:lnTo>
                                    <a:pt x="5" y="0"/>
                                  </a:lnTo>
                                  <a:lnTo>
                                    <a:pt x="3" y="3"/>
                                  </a:lnTo>
                                  <a:lnTo>
                                    <a:pt x="0" y="3"/>
                                  </a:lnTo>
                                  <a:lnTo>
                                    <a:pt x="0" y="6"/>
                                  </a:lnTo>
                                  <a:lnTo>
                                    <a:pt x="0" y="8"/>
                                  </a:lnTo>
                                  <a:lnTo>
                                    <a:pt x="0" y="11"/>
                                  </a:lnTo>
                                  <a:lnTo>
                                    <a:pt x="3" y="13"/>
                                  </a:lnTo>
                                  <a:lnTo>
                                    <a:pt x="5" y="13"/>
                                  </a:lnTo>
                                  <a:lnTo>
                                    <a:pt x="5" y="16"/>
                                  </a:lnTo>
                                  <a:lnTo>
                                    <a:pt x="139" y="16"/>
                                  </a:lnTo>
                                  <a:lnTo>
                                    <a:pt x="144" y="16"/>
                                  </a:lnTo>
                                  <a:lnTo>
                                    <a:pt x="148" y="13"/>
                                  </a:lnTo>
                                  <a:lnTo>
                                    <a:pt x="150" y="11"/>
                                  </a:lnTo>
                                  <a:lnTo>
                                    <a:pt x="150" y="8"/>
                                  </a:lnTo>
                                  <a:lnTo>
                                    <a:pt x="150" y="6"/>
                                  </a:lnTo>
                                  <a:lnTo>
                                    <a:pt x="150" y="3"/>
                                  </a:lnTo>
                                  <a:lnTo>
                                    <a:pt x="148" y="3"/>
                                  </a:lnTo>
                                  <a:lnTo>
                                    <a:pt x="148" y="0"/>
                                  </a:lnTo>
                                  <a:lnTo>
                                    <a:pt x="144" y="0"/>
                                  </a:lnTo>
                                  <a:lnTo>
                                    <a:pt x="14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19" name="Line 423"/>
                          <wps:cNvCnPr>
                            <a:cxnSpLocks noChangeShapeType="1"/>
                          </wps:cNvCnPr>
                          <wps:spPr bwMode="auto">
                            <a:xfrm>
                              <a:off x="3486" y="2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0" name="Freeform 424"/>
                          <wps:cNvSpPr>
                            <a:spLocks/>
                          </wps:cNvSpPr>
                          <wps:spPr bwMode="auto">
                            <a:xfrm>
                              <a:off x="3478" y="274"/>
                              <a:ext cx="8" cy="35"/>
                            </a:xfrm>
                            <a:custGeom>
                              <a:avLst/>
                              <a:gdLst>
                                <a:gd name="T0" fmla="*/ 16 w 16"/>
                                <a:gd name="T1" fmla="*/ 8 h 70"/>
                                <a:gd name="T2" fmla="*/ 16 w 16"/>
                                <a:gd name="T3" fmla="*/ 6 h 70"/>
                                <a:gd name="T4" fmla="*/ 16 w 16"/>
                                <a:gd name="T5" fmla="*/ 3 h 70"/>
                                <a:gd name="T6" fmla="*/ 14 w 16"/>
                                <a:gd name="T7" fmla="*/ 3 h 70"/>
                                <a:gd name="T8" fmla="*/ 14 w 16"/>
                                <a:gd name="T9" fmla="*/ 0 h 70"/>
                                <a:gd name="T10" fmla="*/ 10 w 16"/>
                                <a:gd name="T11" fmla="*/ 0 h 70"/>
                                <a:gd name="T12" fmla="*/ 8 w 16"/>
                                <a:gd name="T13" fmla="*/ 0 h 70"/>
                                <a:gd name="T14" fmla="*/ 5 w 16"/>
                                <a:gd name="T15" fmla="*/ 0 h 70"/>
                                <a:gd name="T16" fmla="*/ 5 w 16"/>
                                <a:gd name="T17" fmla="*/ 0 h 70"/>
                                <a:gd name="T18" fmla="*/ 3 w 16"/>
                                <a:gd name="T19" fmla="*/ 3 h 70"/>
                                <a:gd name="T20" fmla="*/ 3 w 16"/>
                                <a:gd name="T21" fmla="*/ 3 h 70"/>
                                <a:gd name="T22" fmla="*/ 0 w 16"/>
                                <a:gd name="T23" fmla="*/ 6 h 70"/>
                                <a:gd name="T24" fmla="*/ 0 w 16"/>
                                <a:gd name="T25" fmla="*/ 62 h 70"/>
                                <a:gd name="T26" fmla="*/ 0 w 16"/>
                                <a:gd name="T27" fmla="*/ 65 h 70"/>
                                <a:gd name="T28" fmla="*/ 3 w 16"/>
                                <a:gd name="T29" fmla="*/ 67 h 70"/>
                                <a:gd name="T30" fmla="*/ 3 w 16"/>
                                <a:gd name="T31" fmla="*/ 67 h 70"/>
                                <a:gd name="T32" fmla="*/ 5 w 16"/>
                                <a:gd name="T33" fmla="*/ 70 h 70"/>
                                <a:gd name="T34" fmla="*/ 5 w 16"/>
                                <a:gd name="T35" fmla="*/ 70 h 70"/>
                                <a:gd name="T36" fmla="*/ 8 w 16"/>
                                <a:gd name="T37" fmla="*/ 70 h 70"/>
                                <a:gd name="T38" fmla="*/ 10 w 16"/>
                                <a:gd name="T39" fmla="*/ 70 h 70"/>
                                <a:gd name="T40" fmla="*/ 14 w 16"/>
                                <a:gd name="T41" fmla="*/ 70 h 70"/>
                                <a:gd name="T42" fmla="*/ 14 w 16"/>
                                <a:gd name="T43" fmla="*/ 67 h 70"/>
                                <a:gd name="T44" fmla="*/ 16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6"/>
                                  </a:lnTo>
                                  <a:lnTo>
                                    <a:pt x="16" y="3"/>
                                  </a:lnTo>
                                  <a:lnTo>
                                    <a:pt x="14" y="3"/>
                                  </a:lnTo>
                                  <a:lnTo>
                                    <a:pt x="14" y="0"/>
                                  </a:lnTo>
                                  <a:lnTo>
                                    <a:pt x="10" y="0"/>
                                  </a:lnTo>
                                  <a:lnTo>
                                    <a:pt x="8" y="0"/>
                                  </a:lnTo>
                                  <a:lnTo>
                                    <a:pt x="5" y="0"/>
                                  </a:lnTo>
                                  <a:lnTo>
                                    <a:pt x="3" y="3"/>
                                  </a:lnTo>
                                  <a:lnTo>
                                    <a:pt x="0" y="6"/>
                                  </a:lnTo>
                                  <a:lnTo>
                                    <a:pt x="0" y="62"/>
                                  </a:lnTo>
                                  <a:lnTo>
                                    <a:pt x="0" y="65"/>
                                  </a:lnTo>
                                  <a:lnTo>
                                    <a:pt x="3" y="67"/>
                                  </a:lnTo>
                                  <a:lnTo>
                                    <a:pt x="5" y="70"/>
                                  </a:lnTo>
                                  <a:lnTo>
                                    <a:pt x="8" y="70"/>
                                  </a:lnTo>
                                  <a:lnTo>
                                    <a:pt x="10" y="70"/>
                                  </a:lnTo>
                                  <a:lnTo>
                                    <a:pt x="14" y="70"/>
                                  </a:lnTo>
                                  <a:lnTo>
                                    <a:pt x="14" y="67"/>
                                  </a:lnTo>
                                  <a:lnTo>
                                    <a:pt x="16"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21" name="Line 425"/>
                          <wps:cNvCnPr>
                            <a:cxnSpLocks noChangeShapeType="1"/>
                          </wps:cNvCnPr>
                          <wps:spPr bwMode="auto">
                            <a:xfrm>
                              <a:off x="3483" y="3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2" name="Freeform 426"/>
                          <wps:cNvSpPr>
                            <a:spLocks/>
                          </wps:cNvSpPr>
                          <wps:spPr bwMode="auto">
                            <a:xfrm>
                              <a:off x="3478" y="301"/>
                              <a:ext cx="38" cy="8"/>
                            </a:xfrm>
                            <a:custGeom>
                              <a:avLst/>
                              <a:gdLst>
                                <a:gd name="T0" fmla="*/ 8 w 75"/>
                                <a:gd name="T1" fmla="*/ 0 h 15"/>
                                <a:gd name="T2" fmla="*/ 5 w 75"/>
                                <a:gd name="T3" fmla="*/ 0 h 15"/>
                                <a:gd name="T4" fmla="*/ 5 w 75"/>
                                <a:gd name="T5" fmla="*/ 2 h 15"/>
                                <a:gd name="T6" fmla="*/ 3 w 75"/>
                                <a:gd name="T7" fmla="*/ 2 h 15"/>
                                <a:gd name="T8" fmla="*/ 3 w 75"/>
                                <a:gd name="T9" fmla="*/ 5 h 15"/>
                                <a:gd name="T10" fmla="*/ 0 w 75"/>
                                <a:gd name="T11" fmla="*/ 5 h 15"/>
                                <a:gd name="T12" fmla="*/ 0 w 75"/>
                                <a:gd name="T13" fmla="*/ 7 h 15"/>
                                <a:gd name="T14" fmla="*/ 0 w 75"/>
                                <a:gd name="T15" fmla="*/ 10 h 15"/>
                                <a:gd name="T16" fmla="*/ 3 w 75"/>
                                <a:gd name="T17" fmla="*/ 12 h 15"/>
                                <a:gd name="T18" fmla="*/ 3 w 75"/>
                                <a:gd name="T19" fmla="*/ 12 h 15"/>
                                <a:gd name="T20" fmla="*/ 5 w 75"/>
                                <a:gd name="T21" fmla="*/ 15 h 15"/>
                                <a:gd name="T22" fmla="*/ 5 w 75"/>
                                <a:gd name="T23" fmla="*/ 15 h 15"/>
                                <a:gd name="T24" fmla="*/ 63 w 75"/>
                                <a:gd name="T25" fmla="*/ 15 h 15"/>
                                <a:gd name="T26" fmla="*/ 70 w 75"/>
                                <a:gd name="T27" fmla="*/ 15 h 15"/>
                                <a:gd name="T28" fmla="*/ 70 w 75"/>
                                <a:gd name="T29" fmla="*/ 15 h 15"/>
                                <a:gd name="T30" fmla="*/ 73 w 75"/>
                                <a:gd name="T31" fmla="*/ 12 h 15"/>
                                <a:gd name="T32" fmla="*/ 73 w 75"/>
                                <a:gd name="T33" fmla="*/ 12 h 15"/>
                                <a:gd name="T34" fmla="*/ 75 w 75"/>
                                <a:gd name="T35" fmla="*/ 10 h 15"/>
                                <a:gd name="T36" fmla="*/ 75 w 75"/>
                                <a:gd name="T37" fmla="*/ 7 h 15"/>
                                <a:gd name="T38" fmla="*/ 75 w 75"/>
                                <a:gd name="T39" fmla="*/ 5 h 15"/>
                                <a:gd name="T40" fmla="*/ 73 w 75"/>
                                <a:gd name="T41" fmla="*/ 5 h 15"/>
                                <a:gd name="T42" fmla="*/ 73 w 75"/>
                                <a:gd name="T43" fmla="*/ 2 h 15"/>
                                <a:gd name="T44" fmla="*/ 70 w 75"/>
                                <a:gd name="T45" fmla="*/ 2 h 15"/>
                                <a:gd name="T46" fmla="*/ 70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5" y="15"/>
                                  </a:lnTo>
                                  <a:lnTo>
                                    <a:pt x="63" y="15"/>
                                  </a:lnTo>
                                  <a:lnTo>
                                    <a:pt x="70" y="15"/>
                                  </a:lnTo>
                                  <a:lnTo>
                                    <a:pt x="73" y="12"/>
                                  </a:lnTo>
                                  <a:lnTo>
                                    <a:pt x="75" y="10"/>
                                  </a:lnTo>
                                  <a:lnTo>
                                    <a:pt x="75" y="7"/>
                                  </a:lnTo>
                                  <a:lnTo>
                                    <a:pt x="75" y="5"/>
                                  </a:lnTo>
                                  <a:lnTo>
                                    <a:pt x="73" y="5"/>
                                  </a:lnTo>
                                  <a:lnTo>
                                    <a:pt x="73" y="2"/>
                                  </a:lnTo>
                                  <a:lnTo>
                                    <a:pt x="70" y="2"/>
                                  </a:lnTo>
                                  <a:lnTo>
                                    <a:pt x="70"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23" name="Line 427"/>
                          <wps:cNvCnPr>
                            <a:cxnSpLocks noChangeShapeType="1"/>
                          </wps:cNvCnPr>
                          <wps:spPr bwMode="auto">
                            <a:xfrm>
                              <a:off x="3516" y="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4" name="Freeform 428"/>
                          <wps:cNvSpPr>
                            <a:spLocks/>
                          </wps:cNvSpPr>
                          <wps:spPr bwMode="auto">
                            <a:xfrm>
                              <a:off x="3508" y="301"/>
                              <a:ext cx="8" cy="36"/>
                            </a:xfrm>
                            <a:custGeom>
                              <a:avLst/>
                              <a:gdLst>
                                <a:gd name="T0" fmla="*/ 16 w 16"/>
                                <a:gd name="T1" fmla="*/ 7 h 72"/>
                                <a:gd name="T2" fmla="*/ 16 w 16"/>
                                <a:gd name="T3" fmla="*/ 5 h 72"/>
                                <a:gd name="T4" fmla="*/ 14 w 16"/>
                                <a:gd name="T5" fmla="*/ 5 h 72"/>
                                <a:gd name="T6" fmla="*/ 14 w 16"/>
                                <a:gd name="T7" fmla="*/ 2 h 72"/>
                                <a:gd name="T8" fmla="*/ 11 w 16"/>
                                <a:gd name="T9" fmla="*/ 2 h 72"/>
                                <a:gd name="T10" fmla="*/ 11 w 16"/>
                                <a:gd name="T11" fmla="*/ 0 h 72"/>
                                <a:gd name="T12" fmla="*/ 9 w 16"/>
                                <a:gd name="T13" fmla="*/ 0 h 72"/>
                                <a:gd name="T14" fmla="*/ 6 w 16"/>
                                <a:gd name="T15" fmla="*/ 0 h 72"/>
                                <a:gd name="T16" fmla="*/ 4 w 16"/>
                                <a:gd name="T17" fmla="*/ 2 h 72"/>
                                <a:gd name="T18" fmla="*/ 4 w 16"/>
                                <a:gd name="T19" fmla="*/ 2 h 72"/>
                                <a:gd name="T20" fmla="*/ 0 w 16"/>
                                <a:gd name="T21" fmla="*/ 5 h 72"/>
                                <a:gd name="T22" fmla="*/ 0 w 16"/>
                                <a:gd name="T23" fmla="*/ 5 h 72"/>
                                <a:gd name="T24" fmla="*/ 0 w 16"/>
                                <a:gd name="T25" fmla="*/ 61 h 72"/>
                                <a:gd name="T26" fmla="*/ 0 w 16"/>
                                <a:gd name="T27" fmla="*/ 64 h 72"/>
                                <a:gd name="T28" fmla="*/ 0 w 16"/>
                                <a:gd name="T29" fmla="*/ 66 h 72"/>
                                <a:gd name="T30" fmla="*/ 4 w 16"/>
                                <a:gd name="T31" fmla="*/ 70 h 72"/>
                                <a:gd name="T32" fmla="*/ 4 w 16"/>
                                <a:gd name="T33" fmla="*/ 70 h 72"/>
                                <a:gd name="T34" fmla="*/ 6 w 16"/>
                                <a:gd name="T35" fmla="*/ 72 h 72"/>
                                <a:gd name="T36" fmla="*/ 9 w 16"/>
                                <a:gd name="T37" fmla="*/ 72 h 72"/>
                                <a:gd name="T38" fmla="*/ 11 w 16"/>
                                <a:gd name="T39" fmla="*/ 72 h 72"/>
                                <a:gd name="T40" fmla="*/ 11 w 16"/>
                                <a:gd name="T41" fmla="*/ 70 h 72"/>
                                <a:gd name="T42" fmla="*/ 14 w 16"/>
                                <a:gd name="T43" fmla="*/ 70 h 72"/>
                                <a:gd name="T44" fmla="*/ 14 w 16"/>
                                <a:gd name="T45" fmla="*/ 66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4" y="5"/>
                                  </a:lnTo>
                                  <a:lnTo>
                                    <a:pt x="14" y="2"/>
                                  </a:lnTo>
                                  <a:lnTo>
                                    <a:pt x="11" y="2"/>
                                  </a:lnTo>
                                  <a:lnTo>
                                    <a:pt x="11" y="0"/>
                                  </a:lnTo>
                                  <a:lnTo>
                                    <a:pt x="9" y="0"/>
                                  </a:lnTo>
                                  <a:lnTo>
                                    <a:pt x="6" y="0"/>
                                  </a:lnTo>
                                  <a:lnTo>
                                    <a:pt x="4" y="2"/>
                                  </a:lnTo>
                                  <a:lnTo>
                                    <a:pt x="0" y="5"/>
                                  </a:lnTo>
                                  <a:lnTo>
                                    <a:pt x="0" y="61"/>
                                  </a:lnTo>
                                  <a:lnTo>
                                    <a:pt x="0" y="64"/>
                                  </a:lnTo>
                                  <a:lnTo>
                                    <a:pt x="0" y="66"/>
                                  </a:lnTo>
                                  <a:lnTo>
                                    <a:pt x="4" y="70"/>
                                  </a:lnTo>
                                  <a:lnTo>
                                    <a:pt x="6" y="72"/>
                                  </a:lnTo>
                                  <a:lnTo>
                                    <a:pt x="9" y="72"/>
                                  </a:lnTo>
                                  <a:lnTo>
                                    <a:pt x="11" y="72"/>
                                  </a:lnTo>
                                  <a:lnTo>
                                    <a:pt x="11" y="70"/>
                                  </a:lnTo>
                                  <a:lnTo>
                                    <a:pt x="14" y="70"/>
                                  </a:lnTo>
                                  <a:lnTo>
                                    <a:pt x="14" y="66"/>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25" name="Line 429"/>
                          <wps:cNvCnPr>
                            <a:cxnSpLocks noChangeShapeType="1"/>
                          </wps:cNvCnPr>
                          <wps:spPr bwMode="auto">
                            <a:xfrm>
                              <a:off x="3512" y="3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6" name="Freeform 430"/>
                          <wps:cNvSpPr>
                            <a:spLocks/>
                          </wps:cNvSpPr>
                          <wps:spPr bwMode="auto">
                            <a:xfrm>
                              <a:off x="3508" y="330"/>
                              <a:ext cx="15" cy="7"/>
                            </a:xfrm>
                            <a:custGeom>
                              <a:avLst/>
                              <a:gdLst>
                                <a:gd name="T0" fmla="*/ 9 w 30"/>
                                <a:gd name="T1" fmla="*/ 0 h 16"/>
                                <a:gd name="T2" fmla="*/ 6 w 30"/>
                                <a:gd name="T3" fmla="*/ 0 h 16"/>
                                <a:gd name="T4" fmla="*/ 4 w 30"/>
                                <a:gd name="T5" fmla="*/ 0 h 16"/>
                                <a:gd name="T6" fmla="*/ 4 w 30"/>
                                <a:gd name="T7" fmla="*/ 3 h 16"/>
                                <a:gd name="T8" fmla="*/ 0 w 30"/>
                                <a:gd name="T9" fmla="*/ 3 h 16"/>
                                <a:gd name="T10" fmla="*/ 0 w 30"/>
                                <a:gd name="T11" fmla="*/ 5 h 16"/>
                                <a:gd name="T12" fmla="*/ 0 w 30"/>
                                <a:gd name="T13" fmla="*/ 8 h 16"/>
                                <a:gd name="T14" fmla="*/ 0 w 30"/>
                                <a:gd name="T15" fmla="*/ 8 h 16"/>
                                <a:gd name="T16" fmla="*/ 0 w 30"/>
                                <a:gd name="T17" fmla="*/ 10 h 16"/>
                                <a:gd name="T18" fmla="*/ 4 w 30"/>
                                <a:gd name="T19" fmla="*/ 14 h 16"/>
                                <a:gd name="T20" fmla="*/ 4 w 30"/>
                                <a:gd name="T21" fmla="*/ 14 h 16"/>
                                <a:gd name="T22" fmla="*/ 6 w 30"/>
                                <a:gd name="T23" fmla="*/ 16 h 16"/>
                                <a:gd name="T24" fmla="*/ 19 w 30"/>
                                <a:gd name="T25" fmla="*/ 16 h 16"/>
                                <a:gd name="T26" fmla="*/ 24 w 30"/>
                                <a:gd name="T27" fmla="*/ 16 h 16"/>
                                <a:gd name="T28" fmla="*/ 24 w 30"/>
                                <a:gd name="T29" fmla="*/ 14 h 16"/>
                                <a:gd name="T30" fmla="*/ 26 w 30"/>
                                <a:gd name="T31" fmla="*/ 14 h 16"/>
                                <a:gd name="T32" fmla="*/ 30 w 30"/>
                                <a:gd name="T33" fmla="*/ 10 h 16"/>
                                <a:gd name="T34" fmla="*/ 30 w 30"/>
                                <a:gd name="T35" fmla="*/ 8 h 16"/>
                                <a:gd name="T36" fmla="*/ 30 w 30"/>
                                <a:gd name="T37" fmla="*/ 8 h 16"/>
                                <a:gd name="T38" fmla="*/ 30 w 30"/>
                                <a:gd name="T39" fmla="*/ 5 h 16"/>
                                <a:gd name="T40" fmla="*/ 30 w 30"/>
                                <a:gd name="T41" fmla="*/ 3 h 16"/>
                                <a:gd name="T42" fmla="*/ 26 w 30"/>
                                <a:gd name="T43" fmla="*/ 3 h 16"/>
                                <a:gd name="T44" fmla="*/ 24 w 30"/>
                                <a:gd name="T45" fmla="*/ 0 h 16"/>
                                <a:gd name="T46" fmla="*/ 24 w 30"/>
                                <a:gd name="T47" fmla="*/ 0 h 16"/>
                                <a:gd name="T48" fmla="*/ 21 w 30"/>
                                <a:gd name="T49" fmla="*/ 0 h 16"/>
                                <a:gd name="T50" fmla="*/ 9 w 3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16">
                                  <a:moveTo>
                                    <a:pt x="9" y="0"/>
                                  </a:moveTo>
                                  <a:lnTo>
                                    <a:pt x="6" y="0"/>
                                  </a:lnTo>
                                  <a:lnTo>
                                    <a:pt x="4" y="0"/>
                                  </a:lnTo>
                                  <a:lnTo>
                                    <a:pt x="4" y="3"/>
                                  </a:lnTo>
                                  <a:lnTo>
                                    <a:pt x="0" y="3"/>
                                  </a:lnTo>
                                  <a:lnTo>
                                    <a:pt x="0" y="5"/>
                                  </a:lnTo>
                                  <a:lnTo>
                                    <a:pt x="0" y="8"/>
                                  </a:lnTo>
                                  <a:lnTo>
                                    <a:pt x="0" y="10"/>
                                  </a:lnTo>
                                  <a:lnTo>
                                    <a:pt x="4" y="14"/>
                                  </a:lnTo>
                                  <a:lnTo>
                                    <a:pt x="6" y="16"/>
                                  </a:lnTo>
                                  <a:lnTo>
                                    <a:pt x="19" y="16"/>
                                  </a:lnTo>
                                  <a:lnTo>
                                    <a:pt x="24" y="16"/>
                                  </a:lnTo>
                                  <a:lnTo>
                                    <a:pt x="24" y="14"/>
                                  </a:lnTo>
                                  <a:lnTo>
                                    <a:pt x="26" y="14"/>
                                  </a:lnTo>
                                  <a:lnTo>
                                    <a:pt x="30" y="10"/>
                                  </a:lnTo>
                                  <a:lnTo>
                                    <a:pt x="30" y="8"/>
                                  </a:lnTo>
                                  <a:lnTo>
                                    <a:pt x="30" y="5"/>
                                  </a:lnTo>
                                  <a:lnTo>
                                    <a:pt x="30" y="3"/>
                                  </a:lnTo>
                                  <a:lnTo>
                                    <a:pt x="26" y="3"/>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27" name="Line 431"/>
                          <wps:cNvCnPr>
                            <a:cxnSpLocks noChangeShapeType="1"/>
                          </wps:cNvCnPr>
                          <wps:spPr bwMode="auto">
                            <a:xfrm>
                              <a:off x="3523" y="33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8" name="Freeform 432"/>
                          <wps:cNvSpPr>
                            <a:spLocks/>
                          </wps:cNvSpPr>
                          <wps:spPr bwMode="auto">
                            <a:xfrm>
                              <a:off x="3515" y="330"/>
                              <a:ext cx="8" cy="34"/>
                            </a:xfrm>
                            <a:custGeom>
                              <a:avLst/>
                              <a:gdLst>
                                <a:gd name="T0" fmla="*/ 16 w 16"/>
                                <a:gd name="T1" fmla="*/ 8 h 70"/>
                                <a:gd name="T2" fmla="*/ 16 w 16"/>
                                <a:gd name="T3" fmla="*/ 5 h 70"/>
                                <a:gd name="T4" fmla="*/ 16 w 16"/>
                                <a:gd name="T5" fmla="*/ 3 h 70"/>
                                <a:gd name="T6" fmla="*/ 12 w 16"/>
                                <a:gd name="T7" fmla="*/ 3 h 70"/>
                                <a:gd name="T8" fmla="*/ 10 w 16"/>
                                <a:gd name="T9" fmla="*/ 0 h 70"/>
                                <a:gd name="T10" fmla="*/ 10 w 16"/>
                                <a:gd name="T11" fmla="*/ 0 h 70"/>
                                <a:gd name="T12" fmla="*/ 7 w 16"/>
                                <a:gd name="T13" fmla="*/ 0 h 70"/>
                                <a:gd name="T14" fmla="*/ 5 w 16"/>
                                <a:gd name="T15" fmla="*/ 0 h 70"/>
                                <a:gd name="T16" fmla="*/ 2 w 16"/>
                                <a:gd name="T17" fmla="*/ 0 h 70"/>
                                <a:gd name="T18" fmla="*/ 2 w 16"/>
                                <a:gd name="T19" fmla="*/ 3 h 70"/>
                                <a:gd name="T20" fmla="*/ 0 w 16"/>
                                <a:gd name="T21" fmla="*/ 3 h 70"/>
                                <a:gd name="T22" fmla="*/ 0 w 16"/>
                                <a:gd name="T23" fmla="*/ 5 h 70"/>
                                <a:gd name="T24" fmla="*/ 0 w 16"/>
                                <a:gd name="T25" fmla="*/ 63 h 70"/>
                                <a:gd name="T26" fmla="*/ 0 w 16"/>
                                <a:gd name="T27" fmla="*/ 66 h 70"/>
                                <a:gd name="T28" fmla="*/ 0 w 16"/>
                                <a:gd name="T29" fmla="*/ 68 h 70"/>
                                <a:gd name="T30" fmla="*/ 2 w 16"/>
                                <a:gd name="T31" fmla="*/ 68 h 70"/>
                                <a:gd name="T32" fmla="*/ 2 w 16"/>
                                <a:gd name="T33" fmla="*/ 70 h 70"/>
                                <a:gd name="T34" fmla="*/ 5 w 16"/>
                                <a:gd name="T35" fmla="*/ 70 h 70"/>
                                <a:gd name="T36" fmla="*/ 7 w 16"/>
                                <a:gd name="T37" fmla="*/ 70 h 70"/>
                                <a:gd name="T38" fmla="*/ 10 w 16"/>
                                <a:gd name="T39" fmla="*/ 70 h 70"/>
                                <a:gd name="T40" fmla="*/ 10 w 16"/>
                                <a:gd name="T41" fmla="*/ 70 h 70"/>
                                <a:gd name="T42" fmla="*/ 12 w 16"/>
                                <a:gd name="T43" fmla="*/ 68 h 70"/>
                                <a:gd name="T44" fmla="*/ 16 w 16"/>
                                <a:gd name="T45" fmla="*/ 68 h 70"/>
                                <a:gd name="T46" fmla="*/ 16 w 16"/>
                                <a:gd name="T47" fmla="*/ 66 h 70"/>
                                <a:gd name="T48" fmla="*/ 16 w 16"/>
                                <a:gd name="T49" fmla="*/ 66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3"/>
                                  </a:lnTo>
                                  <a:lnTo>
                                    <a:pt x="12" y="3"/>
                                  </a:lnTo>
                                  <a:lnTo>
                                    <a:pt x="10" y="0"/>
                                  </a:lnTo>
                                  <a:lnTo>
                                    <a:pt x="7" y="0"/>
                                  </a:lnTo>
                                  <a:lnTo>
                                    <a:pt x="5" y="0"/>
                                  </a:lnTo>
                                  <a:lnTo>
                                    <a:pt x="2" y="0"/>
                                  </a:lnTo>
                                  <a:lnTo>
                                    <a:pt x="2" y="3"/>
                                  </a:lnTo>
                                  <a:lnTo>
                                    <a:pt x="0" y="3"/>
                                  </a:lnTo>
                                  <a:lnTo>
                                    <a:pt x="0" y="5"/>
                                  </a:lnTo>
                                  <a:lnTo>
                                    <a:pt x="0" y="63"/>
                                  </a:lnTo>
                                  <a:lnTo>
                                    <a:pt x="0" y="66"/>
                                  </a:lnTo>
                                  <a:lnTo>
                                    <a:pt x="0" y="68"/>
                                  </a:lnTo>
                                  <a:lnTo>
                                    <a:pt x="2" y="68"/>
                                  </a:lnTo>
                                  <a:lnTo>
                                    <a:pt x="2" y="70"/>
                                  </a:lnTo>
                                  <a:lnTo>
                                    <a:pt x="5" y="70"/>
                                  </a:lnTo>
                                  <a:lnTo>
                                    <a:pt x="7" y="70"/>
                                  </a:lnTo>
                                  <a:lnTo>
                                    <a:pt x="10" y="70"/>
                                  </a:lnTo>
                                  <a:lnTo>
                                    <a:pt x="12" y="68"/>
                                  </a:lnTo>
                                  <a:lnTo>
                                    <a:pt x="16" y="68"/>
                                  </a:lnTo>
                                  <a:lnTo>
                                    <a:pt x="16" y="6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29" name="Line 433"/>
                          <wps:cNvCnPr>
                            <a:cxnSpLocks noChangeShapeType="1"/>
                          </wps:cNvCnPr>
                          <wps:spPr bwMode="auto">
                            <a:xfrm>
                              <a:off x="3519" y="3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0" name="Freeform 434"/>
                          <wps:cNvSpPr>
                            <a:spLocks/>
                          </wps:cNvSpPr>
                          <wps:spPr bwMode="auto">
                            <a:xfrm>
                              <a:off x="3515" y="357"/>
                              <a:ext cx="17" cy="7"/>
                            </a:xfrm>
                            <a:custGeom>
                              <a:avLst/>
                              <a:gdLst>
                                <a:gd name="T0" fmla="*/ 7 w 33"/>
                                <a:gd name="T1" fmla="*/ 0 h 15"/>
                                <a:gd name="T2" fmla="*/ 5 w 33"/>
                                <a:gd name="T3" fmla="*/ 0 h 15"/>
                                <a:gd name="T4" fmla="*/ 2 w 33"/>
                                <a:gd name="T5" fmla="*/ 2 h 15"/>
                                <a:gd name="T6" fmla="*/ 2 w 33"/>
                                <a:gd name="T7" fmla="*/ 2 h 15"/>
                                <a:gd name="T8" fmla="*/ 0 w 33"/>
                                <a:gd name="T9" fmla="*/ 5 h 15"/>
                                <a:gd name="T10" fmla="*/ 0 w 33"/>
                                <a:gd name="T11" fmla="*/ 5 h 15"/>
                                <a:gd name="T12" fmla="*/ 0 w 33"/>
                                <a:gd name="T13" fmla="*/ 8 h 15"/>
                                <a:gd name="T14" fmla="*/ 0 w 33"/>
                                <a:gd name="T15" fmla="*/ 11 h 15"/>
                                <a:gd name="T16" fmla="*/ 0 w 33"/>
                                <a:gd name="T17" fmla="*/ 13 h 15"/>
                                <a:gd name="T18" fmla="*/ 2 w 33"/>
                                <a:gd name="T19" fmla="*/ 13 h 15"/>
                                <a:gd name="T20" fmla="*/ 2 w 33"/>
                                <a:gd name="T21" fmla="*/ 15 h 15"/>
                                <a:gd name="T22" fmla="*/ 5 w 33"/>
                                <a:gd name="T23" fmla="*/ 15 h 15"/>
                                <a:gd name="T24" fmla="*/ 21 w 33"/>
                                <a:gd name="T25" fmla="*/ 15 h 15"/>
                                <a:gd name="T26" fmla="*/ 28 w 33"/>
                                <a:gd name="T27" fmla="*/ 15 h 15"/>
                                <a:gd name="T28" fmla="*/ 28 w 33"/>
                                <a:gd name="T29" fmla="*/ 15 h 15"/>
                                <a:gd name="T30" fmla="*/ 31 w 33"/>
                                <a:gd name="T31" fmla="*/ 13 h 15"/>
                                <a:gd name="T32" fmla="*/ 33 w 33"/>
                                <a:gd name="T33" fmla="*/ 13 h 15"/>
                                <a:gd name="T34" fmla="*/ 33 w 33"/>
                                <a:gd name="T35" fmla="*/ 11 h 15"/>
                                <a:gd name="T36" fmla="*/ 33 w 33"/>
                                <a:gd name="T37" fmla="*/ 8 h 15"/>
                                <a:gd name="T38" fmla="*/ 33 w 33"/>
                                <a:gd name="T39" fmla="*/ 5 h 15"/>
                                <a:gd name="T40" fmla="*/ 33 w 33"/>
                                <a:gd name="T41" fmla="*/ 5 h 15"/>
                                <a:gd name="T42" fmla="*/ 31 w 33"/>
                                <a:gd name="T43" fmla="*/ 2 h 15"/>
                                <a:gd name="T44" fmla="*/ 28 w 33"/>
                                <a:gd name="T45" fmla="*/ 2 h 15"/>
                                <a:gd name="T46" fmla="*/ 28 w 33"/>
                                <a:gd name="T47" fmla="*/ 0 h 15"/>
                                <a:gd name="T48" fmla="*/ 23 w 33"/>
                                <a:gd name="T49" fmla="*/ 0 h 15"/>
                                <a:gd name="T50" fmla="*/ 7 w 3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5">
                                  <a:moveTo>
                                    <a:pt x="7" y="0"/>
                                  </a:moveTo>
                                  <a:lnTo>
                                    <a:pt x="5" y="0"/>
                                  </a:lnTo>
                                  <a:lnTo>
                                    <a:pt x="2" y="2"/>
                                  </a:lnTo>
                                  <a:lnTo>
                                    <a:pt x="0" y="5"/>
                                  </a:lnTo>
                                  <a:lnTo>
                                    <a:pt x="0" y="8"/>
                                  </a:lnTo>
                                  <a:lnTo>
                                    <a:pt x="0" y="11"/>
                                  </a:lnTo>
                                  <a:lnTo>
                                    <a:pt x="0" y="13"/>
                                  </a:lnTo>
                                  <a:lnTo>
                                    <a:pt x="2" y="13"/>
                                  </a:lnTo>
                                  <a:lnTo>
                                    <a:pt x="2" y="15"/>
                                  </a:lnTo>
                                  <a:lnTo>
                                    <a:pt x="5" y="15"/>
                                  </a:lnTo>
                                  <a:lnTo>
                                    <a:pt x="21" y="15"/>
                                  </a:lnTo>
                                  <a:lnTo>
                                    <a:pt x="28" y="15"/>
                                  </a:lnTo>
                                  <a:lnTo>
                                    <a:pt x="31" y="13"/>
                                  </a:lnTo>
                                  <a:lnTo>
                                    <a:pt x="33" y="13"/>
                                  </a:lnTo>
                                  <a:lnTo>
                                    <a:pt x="33" y="11"/>
                                  </a:lnTo>
                                  <a:lnTo>
                                    <a:pt x="33" y="8"/>
                                  </a:lnTo>
                                  <a:lnTo>
                                    <a:pt x="33" y="5"/>
                                  </a:lnTo>
                                  <a:lnTo>
                                    <a:pt x="31" y="2"/>
                                  </a:lnTo>
                                  <a:lnTo>
                                    <a:pt x="28" y="2"/>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31" name="Line 435"/>
                          <wps:cNvCnPr>
                            <a:cxnSpLocks noChangeShapeType="1"/>
                          </wps:cNvCnPr>
                          <wps:spPr bwMode="auto">
                            <a:xfrm>
                              <a:off x="3532" y="3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2" name="Freeform 436"/>
                          <wps:cNvSpPr>
                            <a:spLocks/>
                          </wps:cNvSpPr>
                          <wps:spPr bwMode="auto">
                            <a:xfrm>
                              <a:off x="3524" y="357"/>
                              <a:ext cx="8" cy="22"/>
                            </a:xfrm>
                            <a:custGeom>
                              <a:avLst/>
                              <a:gdLst>
                                <a:gd name="T0" fmla="*/ 15 w 15"/>
                                <a:gd name="T1" fmla="*/ 8 h 44"/>
                                <a:gd name="T2" fmla="*/ 15 w 15"/>
                                <a:gd name="T3" fmla="*/ 5 h 44"/>
                                <a:gd name="T4" fmla="*/ 15 w 15"/>
                                <a:gd name="T5" fmla="*/ 5 h 44"/>
                                <a:gd name="T6" fmla="*/ 13 w 15"/>
                                <a:gd name="T7" fmla="*/ 2 h 44"/>
                                <a:gd name="T8" fmla="*/ 10 w 15"/>
                                <a:gd name="T9" fmla="*/ 2 h 44"/>
                                <a:gd name="T10" fmla="*/ 10 w 15"/>
                                <a:gd name="T11" fmla="*/ 0 h 44"/>
                                <a:gd name="T12" fmla="*/ 8 w 15"/>
                                <a:gd name="T13" fmla="*/ 0 h 44"/>
                                <a:gd name="T14" fmla="*/ 5 w 15"/>
                                <a:gd name="T15" fmla="*/ 0 h 44"/>
                                <a:gd name="T16" fmla="*/ 3 w 15"/>
                                <a:gd name="T17" fmla="*/ 2 h 44"/>
                                <a:gd name="T18" fmla="*/ 3 w 15"/>
                                <a:gd name="T19" fmla="*/ 2 h 44"/>
                                <a:gd name="T20" fmla="*/ 0 w 15"/>
                                <a:gd name="T21" fmla="*/ 5 h 44"/>
                                <a:gd name="T22" fmla="*/ 0 w 15"/>
                                <a:gd name="T23" fmla="*/ 5 h 44"/>
                                <a:gd name="T24" fmla="*/ 0 w 15"/>
                                <a:gd name="T25" fmla="*/ 34 h 44"/>
                                <a:gd name="T26" fmla="*/ 0 w 15"/>
                                <a:gd name="T27" fmla="*/ 39 h 44"/>
                                <a:gd name="T28" fmla="*/ 0 w 15"/>
                                <a:gd name="T29" fmla="*/ 39 h 44"/>
                                <a:gd name="T30" fmla="*/ 3 w 15"/>
                                <a:gd name="T31" fmla="*/ 41 h 44"/>
                                <a:gd name="T32" fmla="*/ 3 w 15"/>
                                <a:gd name="T33" fmla="*/ 44 h 44"/>
                                <a:gd name="T34" fmla="*/ 5 w 15"/>
                                <a:gd name="T35" fmla="*/ 44 h 44"/>
                                <a:gd name="T36" fmla="*/ 8 w 15"/>
                                <a:gd name="T37" fmla="*/ 44 h 44"/>
                                <a:gd name="T38" fmla="*/ 10 w 15"/>
                                <a:gd name="T39" fmla="*/ 44 h 44"/>
                                <a:gd name="T40" fmla="*/ 10 w 15"/>
                                <a:gd name="T41" fmla="*/ 44 h 44"/>
                                <a:gd name="T42" fmla="*/ 13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3" y="2"/>
                                  </a:lnTo>
                                  <a:lnTo>
                                    <a:pt x="10" y="2"/>
                                  </a:lnTo>
                                  <a:lnTo>
                                    <a:pt x="10" y="0"/>
                                  </a:lnTo>
                                  <a:lnTo>
                                    <a:pt x="8" y="0"/>
                                  </a:lnTo>
                                  <a:lnTo>
                                    <a:pt x="5" y="0"/>
                                  </a:lnTo>
                                  <a:lnTo>
                                    <a:pt x="3" y="2"/>
                                  </a:lnTo>
                                  <a:lnTo>
                                    <a:pt x="0" y="5"/>
                                  </a:lnTo>
                                  <a:lnTo>
                                    <a:pt x="0" y="34"/>
                                  </a:lnTo>
                                  <a:lnTo>
                                    <a:pt x="0" y="39"/>
                                  </a:lnTo>
                                  <a:lnTo>
                                    <a:pt x="3" y="41"/>
                                  </a:lnTo>
                                  <a:lnTo>
                                    <a:pt x="3" y="44"/>
                                  </a:lnTo>
                                  <a:lnTo>
                                    <a:pt x="5" y="44"/>
                                  </a:lnTo>
                                  <a:lnTo>
                                    <a:pt x="8" y="44"/>
                                  </a:lnTo>
                                  <a:lnTo>
                                    <a:pt x="10" y="44"/>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33" name="Line 437"/>
                          <wps:cNvCnPr>
                            <a:cxnSpLocks noChangeShapeType="1"/>
                          </wps:cNvCnPr>
                          <wps:spPr bwMode="auto">
                            <a:xfrm>
                              <a:off x="3528" y="3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4" name="Freeform 438"/>
                          <wps:cNvSpPr>
                            <a:spLocks/>
                          </wps:cNvSpPr>
                          <wps:spPr bwMode="auto">
                            <a:xfrm>
                              <a:off x="3524" y="371"/>
                              <a:ext cx="37" cy="8"/>
                            </a:xfrm>
                            <a:custGeom>
                              <a:avLst/>
                              <a:gdLst>
                                <a:gd name="T0" fmla="*/ 8 w 75"/>
                                <a:gd name="T1" fmla="*/ 0 h 16"/>
                                <a:gd name="T2" fmla="*/ 5 w 75"/>
                                <a:gd name="T3" fmla="*/ 0 h 16"/>
                                <a:gd name="T4" fmla="*/ 3 w 75"/>
                                <a:gd name="T5" fmla="*/ 0 h 16"/>
                                <a:gd name="T6" fmla="*/ 3 w 75"/>
                                <a:gd name="T7" fmla="*/ 3 h 16"/>
                                <a:gd name="T8" fmla="*/ 0 w 75"/>
                                <a:gd name="T9" fmla="*/ 3 h 16"/>
                                <a:gd name="T10" fmla="*/ 0 w 75"/>
                                <a:gd name="T11" fmla="*/ 6 h 16"/>
                                <a:gd name="T12" fmla="*/ 0 w 75"/>
                                <a:gd name="T13" fmla="*/ 8 h 16"/>
                                <a:gd name="T14" fmla="*/ 0 w 75"/>
                                <a:gd name="T15" fmla="*/ 11 h 16"/>
                                <a:gd name="T16" fmla="*/ 0 w 75"/>
                                <a:gd name="T17" fmla="*/ 11 h 16"/>
                                <a:gd name="T18" fmla="*/ 3 w 75"/>
                                <a:gd name="T19" fmla="*/ 13 h 16"/>
                                <a:gd name="T20" fmla="*/ 3 w 75"/>
                                <a:gd name="T21" fmla="*/ 16 h 16"/>
                                <a:gd name="T22" fmla="*/ 5 w 75"/>
                                <a:gd name="T23" fmla="*/ 16 h 16"/>
                                <a:gd name="T24" fmla="*/ 62 w 75"/>
                                <a:gd name="T25" fmla="*/ 16 h 16"/>
                                <a:gd name="T26" fmla="*/ 67 w 75"/>
                                <a:gd name="T27" fmla="*/ 16 h 16"/>
                                <a:gd name="T28" fmla="*/ 69 w 75"/>
                                <a:gd name="T29" fmla="*/ 16 h 16"/>
                                <a:gd name="T30" fmla="*/ 73 w 75"/>
                                <a:gd name="T31" fmla="*/ 13 h 16"/>
                                <a:gd name="T32" fmla="*/ 73 w 75"/>
                                <a:gd name="T33" fmla="*/ 11 h 16"/>
                                <a:gd name="T34" fmla="*/ 73 w 75"/>
                                <a:gd name="T35" fmla="*/ 11 h 16"/>
                                <a:gd name="T36" fmla="*/ 75 w 75"/>
                                <a:gd name="T37" fmla="*/ 8 h 16"/>
                                <a:gd name="T38" fmla="*/ 73 w 75"/>
                                <a:gd name="T39" fmla="*/ 6 h 16"/>
                                <a:gd name="T40" fmla="*/ 73 w 75"/>
                                <a:gd name="T41" fmla="*/ 3 h 16"/>
                                <a:gd name="T42" fmla="*/ 73 w 75"/>
                                <a:gd name="T43" fmla="*/ 3 h 16"/>
                                <a:gd name="T44" fmla="*/ 69 w 75"/>
                                <a:gd name="T45" fmla="*/ 0 h 16"/>
                                <a:gd name="T46" fmla="*/ 67 w 75"/>
                                <a:gd name="T47" fmla="*/ 0 h 16"/>
                                <a:gd name="T48" fmla="*/ 64 w 75"/>
                                <a:gd name="T49" fmla="*/ 0 h 16"/>
                                <a:gd name="T50" fmla="*/ 8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8" y="0"/>
                                  </a:moveTo>
                                  <a:lnTo>
                                    <a:pt x="5" y="0"/>
                                  </a:lnTo>
                                  <a:lnTo>
                                    <a:pt x="3" y="0"/>
                                  </a:lnTo>
                                  <a:lnTo>
                                    <a:pt x="3" y="3"/>
                                  </a:lnTo>
                                  <a:lnTo>
                                    <a:pt x="0" y="3"/>
                                  </a:lnTo>
                                  <a:lnTo>
                                    <a:pt x="0" y="6"/>
                                  </a:lnTo>
                                  <a:lnTo>
                                    <a:pt x="0" y="8"/>
                                  </a:lnTo>
                                  <a:lnTo>
                                    <a:pt x="0" y="11"/>
                                  </a:lnTo>
                                  <a:lnTo>
                                    <a:pt x="3" y="13"/>
                                  </a:lnTo>
                                  <a:lnTo>
                                    <a:pt x="3" y="16"/>
                                  </a:lnTo>
                                  <a:lnTo>
                                    <a:pt x="5" y="16"/>
                                  </a:lnTo>
                                  <a:lnTo>
                                    <a:pt x="62" y="16"/>
                                  </a:lnTo>
                                  <a:lnTo>
                                    <a:pt x="67" y="16"/>
                                  </a:lnTo>
                                  <a:lnTo>
                                    <a:pt x="69" y="16"/>
                                  </a:lnTo>
                                  <a:lnTo>
                                    <a:pt x="73" y="13"/>
                                  </a:lnTo>
                                  <a:lnTo>
                                    <a:pt x="73" y="11"/>
                                  </a:lnTo>
                                  <a:lnTo>
                                    <a:pt x="75" y="8"/>
                                  </a:lnTo>
                                  <a:lnTo>
                                    <a:pt x="73" y="6"/>
                                  </a:lnTo>
                                  <a:lnTo>
                                    <a:pt x="73" y="3"/>
                                  </a:lnTo>
                                  <a:lnTo>
                                    <a:pt x="69" y="0"/>
                                  </a:lnTo>
                                  <a:lnTo>
                                    <a:pt x="67"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35" name="Line 439"/>
                          <wps:cNvCnPr>
                            <a:cxnSpLocks noChangeShapeType="1"/>
                          </wps:cNvCnPr>
                          <wps:spPr bwMode="auto">
                            <a:xfrm>
                              <a:off x="3561" y="3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6" name="Freeform 440"/>
                          <wps:cNvSpPr>
                            <a:spLocks/>
                          </wps:cNvSpPr>
                          <wps:spPr bwMode="auto">
                            <a:xfrm>
                              <a:off x="3554" y="371"/>
                              <a:ext cx="7" cy="22"/>
                            </a:xfrm>
                            <a:custGeom>
                              <a:avLst/>
                              <a:gdLst>
                                <a:gd name="T0" fmla="*/ 16 w 16"/>
                                <a:gd name="T1" fmla="*/ 8 h 44"/>
                                <a:gd name="T2" fmla="*/ 14 w 16"/>
                                <a:gd name="T3" fmla="*/ 6 h 44"/>
                                <a:gd name="T4" fmla="*/ 14 w 16"/>
                                <a:gd name="T5" fmla="*/ 3 h 44"/>
                                <a:gd name="T6" fmla="*/ 14 w 16"/>
                                <a:gd name="T7" fmla="*/ 3 h 44"/>
                                <a:gd name="T8" fmla="*/ 10 w 16"/>
                                <a:gd name="T9" fmla="*/ 0 h 44"/>
                                <a:gd name="T10" fmla="*/ 8 w 16"/>
                                <a:gd name="T11" fmla="*/ 0 h 44"/>
                                <a:gd name="T12" fmla="*/ 8 w 16"/>
                                <a:gd name="T13" fmla="*/ 0 h 44"/>
                                <a:gd name="T14" fmla="*/ 5 w 16"/>
                                <a:gd name="T15" fmla="*/ 0 h 44"/>
                                <a:gd name="T16" fmla="*/ 3 w 16"/>
                                <a:gd name="T17" fmla="*/ 0 h 44"/>
                                <a:gd name="T18" fmla="*/ 0 w 16"/>
                                <a:gd name="T19" fmla="*/ 3 h 44"/>
                                <a:gd name="T20" fmla="*/ 0 w 16"/>
                                <a:gd name="T21" fmla="*/ 3 h 44"/>
                                <a:gd name="T22" fmla="*/ 0 w 16"/>
                                <a:gd name="T23" fmla="*/ 6 h 44"/>
                                <a:gd name="T24" fmla="*/ 0 w 16"/>
                                <a:gd name="T25" fmla="*/ 34 h 44"/>
                                <a:gd name="T26" fmla="*/ 0 w 16"/>
                                <a:gd name="T27" fmla="*/ 37 h 44"/>
                                <a:gd name="T28" fmla="*/ 0 w 16"/>
                                <a:gd name="T29" fmla="*/ 39 h 44"/>
                                <a:gd name="T30" fmla="*/ 0 w 16"/>
                                <a:gd name="T31" fmla="*/ 42 h 44"/>
                                <a:gd name="T32" fmla="*/ 3 w 16"/>
                                <a:gd name="T33" fmla="*/ 42 h 44"/>
                                <a:gd name="T34" fmla="*/ 5 w 16"/>
                                <a:gd name="T35" fmla="*/ 44 h 44"/>
                                <a:gd name="T36" fmla="*/ 8 w 16"/>
                                <a:gd name="T37" fmla="*/ 44 h 44"/>
                                <a:gd name="T38" fmla="*/ 8 w 16"/>
                                <a:gd name="T39" fmla="*/ 44 h 44"/>
                                <a:gd name="T40" fmla="*/ 10 w 16"/>
                                <a:gd name="T41" fmla="*/ 42 h 44"/>
                                <a:gd name="T42" fmla="*/ 14 w 16"/>
                                <a:gd name="T43" fmla="*/ 42 h 44"/>
                                <a:gd name="T44" fmla="*/ 14 w 16"/>
                                <a:gd name="T45" fmla="*/ 39 h 44"/>
                                <a:gd name="T46" fmla="*/ 14 w 16"/>
                                <a:gd name="T47" fmla="*/ 37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4" y="6"/>
                                  </a:lnTo>
                                  <a:lnTo>
                                    <a:pt x="14" y="3"/>
                                  </a:lnTo>
                                  <a:lnTo>
                                    <a:pt x="10" y="0"/>
                                  </a:lnTo>
                                  <a:lnTo>
                                    <a:pt x="8" y="0"/>
                                  </a:lnTo>
                                  <a:lnTo>
                                    <a:pt x="5" y="0"/>
                                  </a:lnTo>
                                  <a:lnTo>
                                    <a:pt x="3" y="0"/>
                                  </a:lnTo>
                                  <a:lnTo>
                                    <a:pt x="0" y="3"/>
                                  </a:lnTo>
                                  <a:lnTo>
                                    <a:pt x="0" y="6"/>
                                  </a:lnTo>
                                  <a:lnTo>
                                    <a:pt x="0" y="34"/>
                                  </a:lnTo>
                                  <a:lnTo>
                                    <a:pt x="0" y="37"/>
                                  </a:lnTo>
                                  <a:lnTo>
                                    <a:pt x="0" y="39"/>
                                  </a:lnTo>
                                  <a:lnTo>
                                    <a:pt x="0" y="42"/>
                                  </a:lnTo>
                                  <a:lnTo>
                                    <a:pt x="3" y="42"/>
                                  </a:lnTo>
                                  <a:lnTo>
                                    <a:pt x="5" y="44"/>
                                  </a:lnTo>
                                  <a:lnTo>
                                    <a:pt x="8" y="44"/>
                                  </a:lnTo>
                                  <a:lnTo>
                                    <a:pt x="10" y="42"/>
                                  </a:lnTo>
                                  <a:lnTo>
                                    <a:pt x="14" y="42"/>
                                  </a:lnTo>
                                  <a:lnTo>
                                    <a:pt x="14" y="39"/>
                                  </a:lnTo>
                                  <a:lnTo>
                                    <a:pt x="14" y="37"/>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37" name="Line 441"/>
                          <wps:cNvCnPr>
                            <a:cxnSpLocks noChangeShapeType="1"/>
                          </wps:cNvCnPr>
                          <wps:spPr bwMode="auto">
                            <a:xfrm>
                              <a:off x="3558" y="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8" name="Freeform 442"/>
                          <wps:cNvSpPr>
                            <a:spLocks/>
                          </wps:cNvSpPr>
                          <wps:spPr bwMode="auto">
                            <a:xfrm>
                              <a:off x="3554" y="385"/>
                              <a:ext cx="14" cy="8"/>
                            </a:xfrm>
                            <a:custGeom>
                              <a:avLst/>
                              <a:gdLst>
                                <a:gd name="T0" fmla="*/ 8 w 29"/>
                                <a:gd name="T1" fmla="*/ 0 h 15"/>
                                <a:gd name="T2" fmla="*/ 5 w 29"/>
                                <a:gd name="T3" fmla="*/ 0 h 15"/>
                                <a:gd name="T4" fmla="*/ 3 w 29"/>
                                <a:gd name="T5" fmla="*/ 0 h 15"/>
                                <a:gd name="T6" fmla="*/ 0 w 29"/>
                                <a:gd name="T7" fmla="*/ 3 h 15"/>
                                <a:gd name="T8" fmla="*/ 0 w 29"/>
                                <a:gd name="T9" fmla="*/ 3 h 15"/>
                                <a:gd name="T10" fmla="*/ 0 w 29"/>
                                <a:gd name="T11" fmla="*/ 5 h 15"/>
                                <a:gd name="T12" fmla="*/ 0 w 29"/>
                                <a:gd name="T13" fmla="*/ 8 h 15"/>
                                <a:gd name="T14" fmla="*/ 0 w 29"/>
                                <a:gd name="T15" fmla="*/ 8 h 15"/>
                                <a:gd name="T16" fmla="*/ 0 w 29"/>
                                <a:gd name="T17" fmla="*/ 10 h 15"/>
                                <a:gd name="T18" fmla="*/ 0 w 29"/>
                                <a:gd name="T19" fmla="*/ 13 h 15"/>
                                <a:gd name="T20" fmla="*/ 3 w 29"/>
                                <a:gd name="T21" fmla="*/ 13 h 15"/>
                                <a:gd name="T22" fmla="*/ 5 w 29"/>
                                <a:gd name="T23" fmla="*/ 15 h 15"/>
                                <a:gd name="T24" fmla="*/ 19 w 29"/>
                                <a:gd name="T25" fmla="*/ 15 h 15"/>
                                <a:gd name="T26" fmla="*/ 24 w 29"/>
                                <a:gd name="T27" fmla="*/ 15 h 15"/>
                                <a:gd name="T28" fmla="*/ 24 w 29"/>
                                <a:gd name="T29" fmla="*/ 13 h 15"/>
                                <a:gd name="T30" fmla="*/ 26 w 29"/>
                                <a:gd name="T31" fmla="*/ 13 h 15"/>
                                <a:gd name="T32" fmla="*/ 26 w 29"/>
                                <a:gd name="T33" fmla="*/ 10 h 15"/>
                                <a:gd name="T34" fmla="*/ 29 w 29"/>
                                <a:gd name="T35" fmla="*/ 8 h 15"/>
                                <a:gd name="T36" fmla="*/ 29 w 29"/>
                                <a:gd name="T37" fmla="*/ 8 h 15"/>
                                <a:gd name="T38" fmla="*/ 29 w 29"/>
                                <a:gd name="T39" fmla="*/ 5 h 15"/>
                                <a:gd name="T40" fmla="*/ 26 w 29"/>
                                <a:gd name="T41" fmla="*/ 3 h 15"/>
                                <a:gd name="T42" fmla="*/ 26 w 29"/>
                                <a:gd name="T43" fmla="*/ 3 h 15"/>
                                <a:gd name="T44" fmla="*/ 24 w 29"/>
                                <a:gd name="T45" fmla="*/ 0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0" y="3"/>
                                  </a:lnTo>
                                  <a:lnTo>
                                    <a:pt x="0" y="5"/>
                                  </a:lnTo>
                                  <a:lnTo>
                                    <a:pt x="0" y="8"/>
                                  </a:lnTo>
                                  <a:lnTo>
                                    <a:pt x="0" y="10"/>
                                  </a:lnTo>
                                  <a:lnTo>
                                    <a:pt x="0" y="13"/>
                                  </a:lnTo>
                                  <a:lnTo>
                                    <a:pt x="3" y="13"/>
                                  </a:lnTo>
                                  <a:lnTo>
                                    <a:pt x="5" y="15"/>
                                  </a:lnTo>
                                  <a:lnTo>
                                    <a:pt x="19" y="15"/>
                                  </a:lnTo>
                                  <a:lnTo>
                                    <a:pt x="24" y="15"/>
                                  </a:lnTo>
                                  <a:lnTo>
                                    <a:pt x="24" y="13"/>
                                  </a:lnTo>
                                  <a:lnTo>
                                    <a:pt x="26" y="13"/>
                                  </a:lnTo>
                                  <a:lnTo>
                                    <a:pt x="26" y="10"/>
                                  </a:lnTo>
                                  <a:lnTo>
                                    <a:pt x="29" y="8"/>
                                  </a:lnTo>
                                  <a:lnTo>
                                    <a:pt x="29" y="5"/>
                                  </a:lnTo>
                                  <a:lnTo>
                                    <a:pt x="26" y="3"/>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39" name="Line 443"/>
                          <wps:cNvCnPr>
                            <a:cxnSpLocks noChangeShapeType="1"/>
                          </wps:cNvCnPr>
                          <wps:spPr bwMode="auto">
                            <a:xfrm>
                              <a:off x="3568" y="3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0" name="Freeform 444"/>
                          <wps:cNvSpPr>
                            <a:spLocks/>
                          </wps:cNvSpPr>
                          <wps:spPr bwMode="auto">
                            <a:xfrm>
                              <a:off x="3560" y="385"/>
                              <a:ext cx="8" cy="35"/>
                            </a:xfrm>
                            <a:custGeom>
                              <a:avLst/>
                              <a:gdLst>
                                <a:gd name="T0" fmla="*/ 15 w 15"/>
                                <a:gd name="T1" fmla="*/ 8 h 69"/>
                                <a:gd name="T2" fmla="*/ 15 w 15"/>
                                <a:gd name="T3" fmla="*/ 5 h 69"/>
                                <a:gd name="T4" fmla="*/ 12 w 15"/>
                                <a:gd name="T5" fmla="*/ 3 h 69"/>
                                <a:gd name="T6" fmla="*/ 12 w 15"/>
                                <a:gd name="T7" fmla="*/ 3 h 69"/>
                                <a:gd name="T8" fmla="*/ 10 w 15"/>
                                <a:gd name="T9" fmla="*/ 0 h 69"/>
                                <a:gd name="T10" fmla="*/ 10 w 15"/>
                                <a:gd name="T11" fmla="*/ 0 h 69"/>
                                <a:gd name="T12" fmla="*/ 7 w 15"/>
                                <a:gd name="T13" fmla="*/ 0 h 69"/>
                                <a:gd name="T14" fmla="*/ 5 w 15"/>
                                <a:gd name="T15" fmla="*/ 0 h 69"/>
                                <a:gd name="T16" fmla="*/ 2 w 15"/>
                                <a:gd name="T17" fmla="*/ 0 h 69"/>
                                <a:gd name="T18" fmla="*/ 2 w 15"/>
                                <a:gd name="T19" fmla="*/ 3 h 69"/>
                                <a:gd name="T20" fmla="*/ 0 w 15"/>
                                <a:gd name="T21" fmla="*/ 3 h 69"/>
                                <a:gd name="T22" fmla="*/ 0 w 15"/>
                                <a:gd name="T23" fmla="*/ 5 h 69"/>
                                <a:gd name="T24" fmla="*/ 0 w 15"/>
                                <a:gd name="T25" fmla="*/ 62 h 69"/>
                                <a:gd name="T26" fmla="*/ 0 w 15"/>
                                <a:gd name="T27" fmla="*/ 64 h 69"/>
                                <a:gd name="T28" fmla="*/ 0 w 15"/>
                                <a:gd name="T29" fmla="*/ 67 h 69"/>
                                <a:gd name="T30" fmla="*/ 2 w 15"/>
                                <a:gd name="T31" fmla="*/ 67 h 69"/>
                                <a:gd name="T32" fmla="*/ 2 w 15"/>
                                <a:gd name="T33" fmla="*/ 69 h 69"/>
                                <a:gd name="T34" fmla="*/ 5 w 15"/>
                                <a:gd name="T35" fmla="*/ 69 h 69"/>
                                <a:gd name="T36" fmla="*/ 7 w 15"/>
                                <a:gd name="T37" fmla="*/ 69 h 69"/>
                                <a:gd name="T38" fmla="*/ 10 w 15"/>
                                <a:gd name="T39" fmla="*/ 69 h 69"/>
                                <a:gd name="T40" fmla="*/ 10 w 15"/>
                                <a:gd name="T41" fmla="*/ 69 h 69"/>
                                <a:gd name="T42" fmla="*/ 12 w 15"/>
                                <a:gd name="T43" fmla="*/ 67 h 69"/>
                                <a:gd name="T44" fmla="*/ 12 w 15"/>
                                <a:gd name="T45" fmla="*/ 67 h 69"/>
                                <a:gd name="T46" fmla="*/ 15 w 15"/>
                                <a:gd name="T47" fmla="*/ 64 h 69"/>
                                <a:gd name="T48" fmla="*/ 15 w 15"/>
                                <a:gd name="T49" fmla="*/ 64 h 69"/>
                                <a:gd name="T50" fmla="*/ 15 w 15"/>
                                <a:gd name="T51" fmla="*/ 8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8"/>
                                  </a:moveTo>
                                  <a:lnTo>
                                    <a:pt x="15" y="5"/>
                                  </a:lnTo>
                                  <a:lnTo>
                                    <a:pt x="12" y="3"/>
                                  </a:lnTo>
                                  <a:lnTo>
                                    <a:pt x="10" y="0"/>
                                  </a:lnTo>
                                  <a:lnTo>
                                    <a:pt x="7" y="0"/>
                                  </a:lnTo>
                                  <a:lnTo>
                                    <a:pt x="5" y="0"/>
                                  </a:lnTo>
                                  <a:lnTo>
                                    <a:pt x="2" y="0"/>
                                  </a:lnTo>
                                  <a:lnTo>
                                    <a:pt x="2" y="3"/>
                                  </a:lnTo>
                                  <a:lnTo>
                                    <a:pt x="0" y="3"/>
                                  </a:lnTo>
                                  <a:lnTo>
                                    <a:pt x="0" y="5"/>
                                  </a:lnTo>
                                  <a:lnTo>
                                    <a:pt x="0" y="62"/>
                                  </a:lnTo>
                                  <a:lnTo>
                                    <a:pt x="0" y="64"/>
                                  </a:lnTo>
                                  <a:lnTo>
                                    <a:pt x="0" y="67"/>
                                  </a:lnTo>
                                  <a:lnTo>
                                    <a:pt x="2" y="67"/>
                                  </a:lnTo>
                                  <a:lnTo>
                                    <a:pt x="2" y="69"/>
                                  </a:lnTo>
                                  <a:lnTo>
                                    <a:pt x="5" y="69"/>
                                  </a:lnTo>
                                  <a:lnTo>
                                    <a:pt x="7" y="69"/>
                                  </a:lnTo>
                                  <a:lnTo>
                                    <a:pt x="10" y="69"/>
                                  </a:lnTo>
                                  <a:lnTo>
                                    <a:pt x="12" y="67"/>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41" name="Line 445"/>
                          <wps:cNvCnPr>
                            <a:cxnSpLocks noChangeShapeType="1"/>
                          </wps:cNvCnPr>
                          <wps:spPr bwMode="auto">
                            <a:xfrm>
                              <a:off x="3564" y="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2" name="Freeform 446"/>
                          <wps:cNvSpPr>
                            <a:spLocks/>
                          </wps:cNvSpPr>
                          <wps:spPr bwMode="auto">
                            <a:xfrm>
                              <a:off x="3560" y="412"/>
                              <a:ext cx="14" cy="8"/>
                            </a:xfrm>
                            <a:custGeom>
                              <a:avLst/>
                              <a:gdLst>
                                <a:gd name="T0" fmla="*/ 7 w 28"/>
                                <a:gd name="T1" fmla="*/ 0 h 15"/>
                                <a:gd name="T2" fmla="*/ 5 w 28"/>
                                <a:gd name="T3" fmla="*/ 0 h 15"/>
                                <a:gd name="T4" fmla="*/ 2 w 28"/>
                                <a:gd name="T5" fmla="*/ 3 h 15"/>
                                <a:gd name="T6" fmla="*/ 2 w 28"/>
                                <a:gd name="T7" fmla="*/ 3 h 15"/>
                                <a:gd name="T8" fmla="*/ 0 w 28"/>
                                <a:gd name="T9" fmla="*/ 5 h 15"/>
                                <a:gd name="T10" fmla="*/ 0 w 28"/>
                                <a:gd name="T11" fmla="*/ 5 h 15"/>
                                <a:gd name="T12" fmla="*/ 0 w 28"/>
                                <a:gd name="T13" fmla="*/ 8 h 15"/>
                                <a:gd name="T14" fmla="*/ 0 w 28"/>
                                <a:gd name="T15" fmla="*/ 10 h 15"/>
                                <a:gd name="T16" fmla="*/ 0 w 28"/>
                                <a:gd name="T17" fmla="*/ 13 h 15"/>
                                <a:gd name="T18" fmla="*/ 2 w 28"/>
                                <a:gd name="T19" fmla="*/ 13 h 15"/>
                                <a:gd name="T20" fmla="*/ 2 w 28"/>
                                <a:gd name="T21" fmla="*/ 15 h 15"/>
                                <a:gd name="T22" fmla="*/ 5 w 28"/>
                                <a:gd name="T23" fmla="*/ 15 h 15"/>
                                <a:gd name="T24" fmla="*/ 17 w 28"/>
                                <a:gd name="T25" fmla="*/ 15 h 15"/>
                                <a:gd name="T26" fmla="*/ 22 w 28"/>
                                <a:gd name="T27" fmla="*/ 15 h 15"/>
                                <a:gd name="T28" fmla="*/ 22 w 28"/>
                                <a:gd name="T29" fmla="*/ 15 h 15"/>
                                <a:gd name="T30" fmla="*/ 26 w 28"/>
                                <a:gd name="T31" fmla="*/ 13 h 15"/>
                                <a:gd name="T32" fmla="*/ 28 w 28"/>
                                <a:gd name="T33" fmla="*/ 13 h 15"/>
                                <a:gd name="T34" fmla="*/ 28 w 28"/>
                                <a:gd name="T35" fmla="*/ 10 h 15"/>
                                <a:gd name="T36" fmla="*/ 28 w 28"/>
                                <a:gd name="T37" fmla="*/ 8 h 15"/>
                                <a:gd name="T38" fmla="*/ 28 w 28"/>
                                <a:gd name="T39" fmla="*/ 5 h 15"/>
                                <a:gd name="T40" fmla="*/ 28 w 28"/>
                                <a:gd name="T41" fmla="*/ 5 h 15"/>
                                <a:gd name="T42" fmla="*/ 26 w 28"/>
                                <a:gd name="T43" fmla="*/ 3 h 15"/>
                                <a:gd name="T44" fmla="*/ 22 w 28"/>
                                <a:gd name="T45" fmla="*/ 3 h 15"/>
                                <a:gd name="T46" fmla="*/ 22 w 28"/>
                                <a:gd name="T47" fmla="*/ 0 h 15"/>
                                <a:gd name="T48" fmla="*/ 20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3"/>
                                  </a:lnTo>
                                  <a:lnTo>
                                    <a:pt x="0" y="5"/>
                                  </a:lnTo>
                                  <a:lnTo>
                                    <a:pt x="0" y="8"/>
                                  </a:lnTo>
                                  <a:lnTo>
                                    <a:pt x="0" y="10"/>
                                  </a:lnTo>
                                  <a:lnTo>
                                    <a:pt x="0" y="13"/>
                                  </a:lnTo>
                                  <a:lnTo>
                                    <a:pt x="2" y="13"/>
                                  </a:lnTo>
                                  <a:lnTo>
                                    <a:pt x="2" y="15"/>
                                  </a:lnTo>
                                  <a:lnTo>
                                    <a:pt x="5" y="15"/>
                                  </a:lnTo>
                                  <a:lnTo>
                                    <a:pt x="17" y="15"/>
                                  </a:lnTo>
                                  <a:lnTo>
                                    <a:pt x="22" y="15"/>
                                  </a:lnTo>
                                  <a:lnTo>
                                    <a:pt x="26" y="13"/>
                                  </a:lnTo>
                                  <a:lnTo>
                                    <a:pt x="28" y="13"/>
                                  </a:lnTo>
                                  <a:lnTo>
                                    <a:pt x="28" y="10"/>
                                  </a:lnTo>
                                  <a:lnTo>
                                    <a:pt x="28" y="8"/>
                                  </a:lnTo>
                                  <a:lnTo>
                                    <a:pt x="28" y="5"/>
                                  </a:lnTo>
                                  <a:lnTo>
                                    <a:pt x="26" y="3"/>
                                  </a:lnTo>
                                  <a:lnTo>
                                    <a:pt x="22" y="3"/>
                                  </a:lnTo>
                                  <a:lnTo>
                                    <a:pt x="22"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43" name="Line 447"/>
                          <wps:cNvCnPr>
                            <a:cxnSpLocks noChangeShapeType="1"/>
                          </wps:cNvCnPr>
                          <wps:spPr bwMode="auto">
                            <a:xfrm>
                              <a:off x="3574" y="4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4" name="Freeform 448"/>
                          <wps:cNvSpPr>
                            <a:spLocks/>
                          </wps:cNvSpPr>
                          <wps:spPr bwMode="auto">
                            <a:xfrm>
                              <a:off x="3567" y="412"/>
                              <a:ext cx="7" cy="23"/>
                            </a:xfrm>
                            <a:custGeom>
                              <a:avLst/>
                              <a:gdLst>
                                <a:gd name="T0" fmla="*/ 16 w 16"/>
                                <a:gd name="T1" fmla="*/ 8 h 45"/>
                                <a:gd name="T2" fmla="*/ 16 w 16"/>
                                <a:gd name="T3" fmla="*/ 5 h 45"/>
                                <a:gd name="T4" fmla="*/ 16 w 16"/>
                                <a:gd name="T5" fmla="*/ 5 h 45"/>
                                <a:gd name="T6" fmla="*/ 14 w 16"/>
                                <a:gd name="T7" fmla="*/ 3 h 45"/>
                                <a:gd name="T8" fmla="*/ 10 w 16"/>
                                <a:gd name="T9" fmla="*/ 3 h 45"/>
                                <a:gd name="T10" fmla="*/ 10 w 16"/>
                                <a:gd name="T11" fmla="*/ 0 h 45"/>
                                <a:gd name="T12" fmla="*/ 8 w 16"/>
                                <a:gd name="T13" fmla="*/ 0 h 45"/>
                                <a:gd name="T14" fmla="*/ 5 w 16"/>
                                <a:gd name="T15" fmla="*/ 0 h 45"/>
                                <a:gd name="T16" fmla="*/ 3 w 16"/>
                                <a:gd name="T17" fmla="*/ 3 h 45"/>
                                <a:gd name="T18" fmla="*/ 3 w 16"/>
                                <a:gd name="T19" fmla="*/ 3 h 45"/>
                                <a:gd name="T20" fmla="*/ 0 w 16"/>
                                <a:gd name="T21" fmla="*/ 5 h 45"/>
                                <a:gd name="T22" fmla="*/ 0 w 16"/>
                                <a:gd name="T23" fmla="*/ 5 h 45"/>
                                <a:gd name="T24" fmla="*/ 0 w 16"/>
                                <a:gd name="T25" fmla="*/ 34 h 45"/>
                                <a:gd name="T26" fmla="*/ 0 w 16"/>
                                <a:gd name="T27" fmla="*/ 39 h 45"/>
                                <a:gd name="T28" fmla="*/ 0 w 16"/>
                                <a:gd name="T29" fmla="*/ 39 h 45"/>
                                <a:gd name="T30" fmla="*/ 3 w 16"/>
                                <a:gd name="T31" fmla="*/ 41 h 45"/>
                                <a:gd name="T32" fmla="*/ 3 w 16"/>
                                <a:gd name="T33" fmla="*/ 41 h 45"/>
                                <a:gd name="T34" fmla="*/ 5 w 16"/>
                                <a:gd name="T35" fmla="*/ 45 h 45"/>
                                <a:gd name="T36" fmla="*/ 8 w 16"/>
                                <a:gd name="T37" fmla="*/ 45 h 45"/>
                                <a:gd name="T38" fmla="*/ 10 w 16"/>
                                <a:gd name="T39" fmla="*/ 45 h 45"/>
                                <a:gd name="T40" fmla="*/ 10 w 16"/>
                                <a:gd name="T41" fmla="*/ 41 h 45"/>
                                <a:gd name="T42" fmla="*/ 14 w 16"/>
                                <a:gd name="T43" fmla="*/ 41 h 45"/>
                                <a:gd name="T44" fmla="*/ 16 w 16"/>
                                <a:gd name="T45" fmla="*/ 39 h 45"/>
                                <a:gd name="T46" fmla="*/ 16 w 16"/>
                                <a:gd name="T47" fmla="*/ 39 h 45"/>
                                <a:gd name="T48" fmla="*/ 16 w 16"/>
                                <a:gd name="T49" fmla="*/ 36 h 45"/>
                                <a:gd name="T50" fmla="*/ 16 w 16"/>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8"/>
                                  </a:moveTo>
                                  <a:lnTo>
                                    <a:pt x="16" y="5"/>
                                  </a:lnTo>
                                  <a:lnTo>
                                    <a:pt x="14" y="3"/>
                                  </a:lnTo>
                                  <a:lnTo>
                                    <a:pt x="10" y="3"/>
                                  </a:lnTo>
                                  <a:lnTo>
                                    <a:pt x="10" y="0"/>
                                  </a:lnTo>
                                  <a:lnTo>
                                    <a:pt x="8" y="0"/>
                                  </a:lnTo>
                                  <a:lnTo>
                                    <a:pt x="5" y="0"/>
                                  </a:lnTo>
                                  <a:lnTo>
                                    <a:pt x="3" y="3"/>
                                  </a:lnTo>
                                  <a:lnTo>
                                    <a:pt x="0" y="5"/>
                                  </a:lnTo>
                                  <a:lnTo>
                                    <a:pt x="0" y="34"/>
                                  </a:lnTo>
                                  <a:lnTo>
                                    <a:pt x="0" y="39"/>
                                  </a:lnTo>
                                  <a:lnTo>
                                    <a:pt x="3" y="41"/>
                                  </a:lnTo>
                                  <a:lnTo>
                                    <a:pt x="5" y="45"/>
                                  </a:lnTo>
                                  <a:lnTo>
                                    <a:pt x="8" y="45"/>
                                  </a:lnTo>
                                  <a:lnTo>
                                    <a:pt x="10" y="45"/>
                                  </a:lnTo>
                                  <a:lnTo>
                                    <a:pt x="10" y="41"/>
                                  </a:lnTo>
                                  <a:lnTo>
                                    <a:pt x="14" y="41"/>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45" name="Line 449"/>
                          <wps:cNvCnPr>
                            <a:cxnSpLocks noChangeShapeType="1"/>
                          </wps:cNvCnPr>
                          <wps:spPr bwMode="auto">
                            <a:xfrm>
                              <a:off x="3571" y="4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6" name="Freeform 450"/>
                          <wps:cNvSpPr>
                            <a:spLocks/>
                          </wps:cNvSpPr>
                          <wps:spPr bwMode="auto">
                            <a:xfrm>
                              <a:off x="3567" y="427"/>
                              <a:ext cx="16" cy="8"/>
                            </a:xfrm>
                            <a:custGeom>
                              <a:avLst/>
                              <a:gdLst>
                                <a:gd name="T0" fmla="*/ 8 w 33"/>
                                <a:gd name="T1" fmla="*/ 0 h 16"/>
                                <a:gd name="T2" fmla="*/ 5 w 33"/>
                                <a:gd name="T3" fmla="*/ 0 h 16"/>
                                <a:gd name="T4" fmla="*/ 3 w 33"/>
                                <a:gd name="T5" fmla="*/ 0 h 16"/>
                                <a:gd name="T6" fmla="*/ 3 w 33"/>
                                <a:gd name="T7" fmla="*/ 2 h 16"/>
                                <a:gd name="T8" fmla="*/ 0 w 33"/>
                                <a:gd name="T9" fmla="*/ 2 h 16"/>
                                <a:gd name="T10" fmla="*/ 0 w 33"/>
                                <a:gd name="T11" fmla="*/ 5 h 16"/>
                                <a:gd name="T12" fmla="*/ 0 w 33"/>
                                <a:gd name="T13" fmla="*/ 7 h 16"/>
                                <a:gd name="T14" fmla="*/ 0 w 33"/>
                                <a:gd name="T15" fmla="*/ 10 h 16"/>
                                <a:gd name="T16" fmla="*/ 0 w 33"/>
                                <a:gd name="T17" fmla="*/ 10 h 16"/>
                                <a:gd name="T18" fmla="*/ 3 w 33"/>
                                <a:gd name="T19" fmla="*/ 12 h 16"/>
                                <a:gd name="T20" fmla="*/ 3 w 33"/>
                                <a:gd name="T21" fmla="*/ 12 h 16"/>
                                <a:gd name="T22" fmla="*/ 5 w 33"/>
                                <a:gd name="T23" fmla="*/ 16 h 16"/>
                                <a:gd name="T24" fmla="*/ 21 w 33"/>
                                <a:gd name="T25" fmla="*/ 16 h 16"/>
                                <a:gd name="T26" fmla="*/ 28 w 33"/>
                                <a:gd name="T27" fmla="*/ 16 h 16"/>
                                <a:gd name="T28" fmla="*/ 28 w 33"/>
                                <a:gd name="T29" fmla="*/ 12 h 16"/>
                                <a:gd name="T30" fmla="*/ 31 w 33"/>
                                <a:gd name="T31" fmla="*/ 12 h 16"/>
                                <a:gd name="T32" fmla="*/ 33 w 33"/>
                                <a:gd name="T33" fmla="*/ 10 h 16"/>
                                <a:gd name="T34" fmla="*/ 33 w 33"/>
                                <a:gd name="T35" fmla="*/ 10 h 16"/>
                                <a:gd name="T36" fmla="*/ 33 w 33"/>
                                <a:gd name="T37" fmla="*/ 7 h 16"/>
                                <a:gd name="T38" fmla="*/ 33 w 33"/>
                                <a:gd name="T39" fmla="*/ 5 h 16"/>
                                <a:gd name="T40" fmla="*/ 33 w 33"/>
                                <a:gd name="T41" fmla="*/ 2 h 16"/>
                                <a:gd name="T42" fmla="*/ 31 w 33"/>
                                <a:gd name="T43" fmla="*/ 2 h 16"/>
                                <a:gd name="T44" fmla="*/ 28 w 33"/>
                                <a:gd name="T45" fmla="*/ 0 h 16"/>
                                <a:gd name="T46" fmla="*/ 28 w 33"/>
                                <a:gd name="T47" fmla="*/ 0 h 16"/>
                                <a:gd name="T48" fmla="*/ 23 w 33"/>
                                <a:gd name="T49" fmla="*/ 0 h 16"/>
                                <a:gd name="T50" fmla="*/ 8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8" y="0"/>
                                  </a:moveTo>
                                  <a:lnTo>
                                    <a:pt x="5" y="0"/>
                                  </a:lnTo>
                                  <a:lnTo>
                                    <a:pt x="3" y="0"/>
                                  </a:lnTo>
                                  <a:lnTo>
                                    <a:pt x="3" y="2"/>
                                  </a:lnTo>
                                  <a:lnTo>
                                    <a:pt x="0" y="2"/>
                                  </a:lnTo>
                                  <a:lnTo>
                                    <a:pt x="0" y="5"/>
                                  </a:lnTo>
                                  <a:lnTo>
                                    <a:pt x="0" y="7"/>
                                  </a:lnTo>
                                  <a:lnTo>
                                    <a:pt x="0" y="10"/>
                                  </a:lnTo>
                                  <a:lnTo>
                                    <a:pt x="3" y="12"/>
                                  </a:lnTo>
                                  <a:lnTo>
                                    <a:pt x="5" y="16"/>
                                  </a:lnTo>
                                  <a:lnTo>
                                    <a:pt x="21" y="16"/>
                                  </a:lnTo>
                                  <a:lnTo>
                                    <a:pt x="28" y="16"/>
                                  </a:lnTo>
                                  <a:lnTo>
                                    <a:pt x="28" y="12"/>
                                  </a:lnTo>
                                  <a:lnTo>
                                    <a:pt x="31" y="12"/>
                                  </a:lnTo>
                                  <a:lnTo>
                                    <a:pt x="33" y="10"/>
                                  </a:lnTo>
                                  <a:lnTo>
                                    <a:pt x="33" y="7"/>
                                  </a:lnTo>
                                  <a:lnTo>
                                    <a:pt x="33" y="5"/>
                                  </a:lnTo>
                                  <a:lnTo>
                                    <a:pt x="33" y="2"/>
                                  </a:lnTo>
                                  <a:lnTo>
                                    <a:pt x="31" y="2"/>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47" name="Line 451"/>
                          <wps:cNvCnPr>
                            <a:cxnSpLocks noChangeShapeType="1"/>
                          </wps:cNvCnPr>
                          <wps:spPr bwMode="auto">
                            <a:xfrm>
                              <a:off x="3583" y="4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8" name="Freeform 452"/>
                          <wps:cNvSpPr>
                            <a:spLocks/>
                          </wps:cNvSpPr>
                          <wps:spPr bwMode="auto">
                            <a:xfrm>
                              <a:off x="3575" y="427"/>
                              <a:ext cx="8" cy="22"/>
                            </a:xfrm>
                            <a:custGeom>
                              <a:avLst/>
                              <a:gdLst>
                                <a:gd name="T0" fmla="*/ 15 w 15"/>
                                <a:gd name="T1" fmla="*/ 7 h 44"/>
                                <a:gd name="T2" fmla="*/ 15 w 15"/>
                                <a:gd name="T3" fmla="*/ 5 h 44"/>
                                <a:gd name="T4" fmla="*/ 15 w 15"/>
                                <a:gd name="T5" fmla="*/ 2 h 44"/>
                                <a:gd name="T6" fmla="*/ 13 w 15"/>
                                <a:gd name="T7" fmla="*/ 2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2 h 44"/>
                                <a:gd name="T20" fmla="*/ 0 w 15"/>
                                <a:gd name="T21" fmla="*/ 2 h 44"/>
                                <a:gd name="T22" fmla="*/ 0 w 15"/>
                                <a:gd name="T23" fmla="*/ 5 h 44"/>
                                <a:gd name="T24" fmla="*/ 0 w 15"/>
                                <a:gd name="T25" fmla="*/ 33 h 44"/>
                                <a:gd name="T26" fmla="*/ 0 w 15"/>
                                <a:gd name="T27" fmla="*/ 35 h 44"/>
                                <a:gd name="T28" fmla="*/ 0 w 15"/>
                                <a:gd name="T29" fmla="*/ 39 h 44"/>
                                <a:gd name="T30" fmla="*/ 3 w 15"/>
                                <a:gd name="T31" fmla="*/ 41 h 44"/>
                                <a:gd name="T32" fmla="*/ 3 w 15"/>
                                <a:gd name="T33" fmla="*/ 41 h 44"/>
                                <a:gd name="T34" fmla="*/ 5 w 15"/>
                                <a:gd name="T35" fmla="*/ 41 h 44"/>
                                <a:gd name="T36" fmla="*/ 8 w 15"/>
                                <a:gd name="T37" fmla="*/ 44 h 44"/>
                                <a:gd name="T38" fmla="*/ 10 w 15"/>
                                <a:gd name="T39" fmla="*/ 41 h 44"/>
                                <a:gd name="T40" fmla="*/ 10 w 15"/>
                                <a:gd name="T41" fmla="*/ 41 h 44"/>
                                <a:gd name="T42" fmla="*/ 13 w 15"/>
                                <a:gd name="T43" fmla="*/ 41 h 44"/>
                                <a:gd name="T44" fmla="*/ 15 w 15"/>
                                <a:gd name="T45" fmla="*/ 39 h 44"/>
                                <a:gd name="T46" fmla="*/ 15 w 15"/>
                                <a:gd name="T47" fmla="*/ 35 h 44"/>
                                <a:gd name="T48" fmla="*/ 15 w 15"/>
                                <a:gd name="T49" fmla="*/ 35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3" y="2"/>
                                  </a:lnTo>
                                  <a:lnTo>
                                    <a:pt x="10" y="0"/>
                                  </a:lnTo>
                                  <a:lnTo>
                                    <a:pt x="8" y="0"/>
                                  </a:lnTo>
                                  <a:lnTo>
                                    <a:pt x="5" y="0"/>
                                  </a:lnTo>
                                  <a:lnTo>
                                    <a:pt x="3" y="0"/>
                                  </a:lnTo>
                                  <a:lnTo>
                                    <a:pt x="3" y="2"/>
                                  </a:lnTo>
                                  <a:lnTo>
                                    <a:pt x="0" y="2"/>
                                  </a:lnTo>
                                  <a:lnTo>
                                    <a:pt x="0" y="5"/>
                                  </a:lnTo>
                                  <a:lnTo>
                                    <a:pt x="0" y="33"/>
                                  </a:lnTo>
                                  <a:lnTo>
                                    <a:pt x="0" y="35"/>
                                  </a:lnTo>
                                  <a:lnTo>
                                    <a:pt x="0" y="39"/>
                                  </a:lnTo>
                                  <a:lnTo>
                                    <a:pt x="3" y="41"/>
                                  </a:lnTo>
                                  <a:lnTo>
                                    <a:pt x="5" y="41"/>
                                  </a:lnTo>
                                  <a:lnTo>
                                    <a:pt x="8" y="44"/>
                                  </a:lnTo>
                                  <a:lnTo>
                                    <a:pt x="10" y="41"/>
                                  </a:lnTo>
                                  <a:lnTo>
                                    <a:pt x="13" y="41"/>
                                  </a:lnTo>
                                  <a:lnTo>
                                    <a:pt x="15" y="39"/>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49" name="Line 453"/>
                          <wps:cNvCnPr>
                            <a:cxnSpLocks noChangeShapeType="1"/>
                          </wps:cNvCnPr>
                          <wps:spPr bwMode="auto">
                            <a:xfrm>
                              <a:off x="3580" y="4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0" name="Freeform 454"/>
                          <wps:cNvSpPr>
                            <a:spLocks/>
                          </wps:cNvSpPr>
                          <wps:spPr bwMode="auto">
                            <a:xfrm>
                              <a:off x="3575" y="441"/>
                              <a:ext cx="38" cy="6"/>
                            </a:xfrm>
                            <a:custGeom>
                              <a:avLst/>
                              <a:gdLst>
                                <a:gd name="T0" fmla="*/ 8 w 75"/>
                                <a:gd name="T1" fmla="*/ 0 h 13"/>
                                <a:gd name="T2" fmla="*/ 5 w 75"/>
                                <a:gd name="T3" fmla="*/ 0 h 13"/>
                                <a:gd name="T4" fmla="*/ 3 w 75"/>
                                <a:gd name="T5" fmla="*/ 0 h 13"/>
                                <a:gd name="T6" fmla="*/ 3 w 75"/>
                                <a:gd name="T7" fmla="*/ 0 h 13"/>
                                <a:gd name="T8" fmla="*/ 0 w 75"/>
                                <a:gd name="T9" fmla="*/ 2 h 13"/>
                                <a:gd name="T10" fmla="*/ 0 w 75"/>
                                <a:gd name="T11" fmla="*/ 5 h 13"/>
                                <a:gd name="T12" fmla="*/ 0 w 75"/>
                                <a:gd name="T13" fmla="*/ 7 h 13"/>
                                <a:gd name="T14" fmla="*/ 0 w 75"/>
                                <a:gd name="T15" fmla="*/ 7 h 13"/>
                                <a:gd name="T16" fmla="*/ 0 w 75"/>
                                <a:gd name="T17" fmla="*/ 11 h 13"/>
                                <a:gd name="T18" fmla="*/ 3 w 75"/>
                                <a:gd name="T19" fmla="*/ 13 h 13"/>
                                <a:gd name="T20" fmla="*/ 3 w 75"/>
                                <a:gd name="T21" fmla="*/ 13 h 13"/>
                                <a:gd name="T22" fmla="*/ 5 w 75"/>
                                <a:gd name="T23" fmla="*/ 13 h 13"/>
                                <a:gd name="T24" fmla="*/ 62 w 75"/>
                                <a:gd name="T25" fmla="*/ 13 h 13"/>
                                <a:gd name="T26" fmla="*/ 68 w 75"/>
                                <a:gd name="T27" fmla="*/ 13 h 13"/>
                                <a:gd name="T28" fmla="*/ 71 w 75"/>
                                <a:gd name="T29" fmla="*/ 13 h 13"/>
                                <a:gd name="T30" fmla="*/ 73 w 75"/>
                                <a:gd name="T31" fmla="*/ 13 h 13"/>
                                <a:gd name="T32" fmla="*/ 73 w 75"/>
                                <a:gd name="T33" fmla="*/ 11 h 13"/>
                                <a:gd name="T34" fmla="*/ 73 w 75"/>
                                <a:gd name="T35" fmla="*/ 7 h 13"/>
                                <a:gd name="T36" fmla="*/ 75 w 75"/>
                                <a:gd name="T37" fmla="*/ 7 h 13"/>
                                <a:gd name="T38" fmla="*/ 73 w 75"/>
                                <a:gd name="T39" fmla="*/ 5 h 13"/>
                                <a:gd name="T40" fmla="*/ 73 w 75"/>
                                <a:gd name="T41" fmla="*/ 2 h 13"/>
                                <a:gd name="T42" fmla="*/ 73 w 75"/>
                                <a:gd name="T43" fmla="*/ 0 h 13"/>
                                <a:gd name="T44" fmla="*/ 71 w 75"/>
                                <a:gd name="T45" fmla="*/ 0 h 13"/>
                                <a:gd name="T46" fmla="*/ 68 w 75"/>
                                <a:gd name="T47" fmla="*/ 0 h 13"/>
                                <a:gd name="T48" fmla="*/ 65 w 75"/>
                                <a:gd name="T49" fmla="*/ 0 h 13"/>
                                <a:gd name="T50" fmla="*/ 8 w 75"/>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3">
                                  <a:moveTo>
                                    <a:pt x="8" y="0"/>
                                  </a:moveTo>
                                  <a:lnTo>
                                    <a:pt x="5" y="0"/>
                                  </a:lnTo>
                                  <a:lnTo>
                                    <a:pt x="3" y="0"/>
                                  </a:lnTo>
                                  <a:lnTo>
                                    <a:pt x="0" y="2"/>
                                  </a:lnTo>
                                  <a:lnTo>
                                    <a:pt x="0" y="5"/>
                                  </a:lnTo>
                                  <a:lnTo>
                                    <a:pt x="0" y="7"/>
                                  </a:lnTo>
                                  <a:lnTo>
                                    <a:pt x="0" y="11"/>
                                  </a:lnTo>
                                  <a:lnTo>
                                    <a:pt x="3" y="13"/>
                                  </a:lnTo>
                                  <a:lnTo>
                                    <a:pt x="5" y="13"/>
                                  </a:lnTo>
                                  <a:lnTo>
                                    <a:pt x="62" y="13"/>
                                  </a:lnTo>
                                  <a:lnTo>
                                    <a:pt x="68" y="13"/>
                                  </a:lnTo>
                                  <a:lnTo>
                                    <a:pt x="71" y="13"/>
                                  </a:lnTo>
                                  <a:lnTo>
                                    <a:pt x="73" y="13"/>
                                  </a:lnTo>
                                  <a:lnTo>
                                    <a:pt x="73" y="11"/>
                                  </a:lnTo>
                                  <a:lnTo>
                                    <a:pt x="73" y="7"/>
                                  </a:lnTo>
                                  <a:lnTo>
                                    <a:pt x="75" y="7"/>
                                  </a:lnTo>
                                  <a:lnTo>
                                    <a:pt x="73" y="5"/>
                                  </a:lnTo>
                                  <a:lnTo>
                                    <a:pt x="73" y="2"/>
                                  </a:lnTo>
                                  <a:lnTo>
                                    <a:pt x="73" y="0"/>
                                  </a:lnTo>
                                  <a:lnTo>
                                    <a:pt x="71" y="0"/>
                                  </a:lnTo>
                                  <a:lnTo>
                                    <a:pt x="68"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51" name="Line 455"/>
                          <wps:cNvCnPr>
                            <a:cxnSpLocks noChangeShapeType="1"/>
                          </wps:cNvCnPr>
                          <wps:spPr bwMode="auto">
                            <a:xfrm>
                              <a:off x="3613" y="4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2" name="Freeform 456"/>
                          <wps:cNvSpPr>
                            <a:spLocks/>
                          </wps:cNvSpPr>
                          <wps:spPr bwMode="auto">
                            <a:xfrm>
                              <a:off x="3606" y="441"/>
                              <a:ext cx="7" cy="21"/>
                            </a:xfrm>
                            <a:custGeom>
                              <a:avLst/>
                              <a:gdLst>
                                <a:gd name="T0" fmla="*/ 15 w 15"/>
                                <a:gd name="T1" fmla="*/ 7 h 42"/>
                                <a:gd name="T2" fmla="*/ 13 w 15"/>
                                <a:gd name="T3" fmla="*/ 5 h 42"/>
                                <a:gd name="T4" fmla="*/ 13 w 15"/>
                                <a:gd name="T5" fmla="*/ 2 h 42"/>
                                <a:gd name="T6" fmla="*/ 13 w 15"/>
                                <a:gd name="T7" fmla="*/ 0 h 42"/>
                                <a:gd name="T8" fmla="*/ 11 w 15"/>
                                <a:gd name="T9" fmla="*/ 0 h 42"/>
                                <a:gd name="T10" fmla="*/ 8 w 15"/>
                                <a:gd name="T11" fmla="*/ 0 h 42"/>
                                <a:gd name="T12" fmla="*/ 8 w 15"/>
                                <a:gd name="T13" fmla="*/ 0 h 42"/>
                                <a:gd name="T14" fmla="*/ 5 w 15"/>
                                <a:gd name="T15" fmla="*/ 0 h 42"/>
                                <a:gd name="T16" fmla="*/ 2 w 15"/>
                                <a:gd name="T17" fmla="*/ 0 h 42"/>
                                <a:gd name="T18" fmla="*/ 0 w 15"/>
                                <a:gd name="T19" fmla="*/ 0 h 42"/>
                                <a:gd name="T20" fmla="*/ 0 w 15"/>
                                <a:gd name="T21" fmla="*/ 2 h 42"/>
                                <a:gd name="T22" fmla="*/ 0 w 15"/>
                                <a:gd name="T23" fmla="*/ 5 h 42"/>
                                <a:gd name="T24" fmla="*/ 0 w 15"/>
                                <a:gd name="T25" fmla="*/ 33 h 42"/>
                                <a:gd name="T26" fmla="*/ 0 w 15"/>
                                <a:gd name="T27" fmla="*/ 37 h 42"/>
                                <a:gd name="T28" fmla="*/ 0 w 15"/>
                                <a:gd name="T29" fmla="*/ 39 h 42"/>
                                <a:gd name="T30" fmla="*/ 0 w 15"/>
                                <a:gd name="T31" fmla="*/ 39 h 42"/>
                                <a:gd name="T32" fmla="*/ 2 w 15"/>
                                <a:gd name="T33" fmla="*/ 42 h 42"/>
                                <a:gd name="T34" fmla="*/ 5 w 15"/>
                                <a:gd name="T35" fmla="*/ 42 h 42"/>
                                <a:gd name="T36" fmla="*/ 8 w 15"/>
                                <a:gd name="T37" fmla="*/ 42 h 42"/>
                                <a:gd name="T38" fmla="*/ 8 w 15"/>
                                <a:gd name="T39" fmla="*/ 42 h 42"/>
                                <a:gd name="T40" fmla="*/ 11 w 15"/>
                                <a:gd name="T41" fmla="*/ 42 h 42"/>
                                <a:gd name="T42" fmla="*/ 13 w 15"/>
                                <a:gd name="T43" fmla="*/ 39 h 42"/>
                                <a:gd name="T44" fmla="*/ 13 w 15"/>
                                <a:gd name="T45" fmla="*/ 39 h 42"/>
                                <a:gd name="T46" fmla="*/ 13 w 15"/>
                                <a:gd name="T47" fmla="*/ 37 h 42"/>
                                <a:gd name="T48" fmla="*/ 15 w 15"/>
                                <a:gd name="T49" fmla="*/ 37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3" y="5"/>
                                  </a:lnTo>
                                  <a:lnTo>
                                    <a:pt x="13" y="2"/>
                                  </a:lnTo>
                                  <a:lnTo>
                                    <a:pt x="13" y="0"/>
                                  </a:lnTo>
                                  <a:lnTo>
                                    <a:pt x="11" y="0"/>
                                  </a:lnTo>
                                  <a:lnTo>
                                    <a:pt x="8" y="0"/>
                                  </a:lnTo>
                                  <a:lnTo>
                                    <a:pt x="5" y="0"/>
                                  </a:lnTo>
                                  <a:lnTo>
                                    <a:pt x="2" y="0"/>
                                  </a:lnTo>
                                  <a:lnTo>
                                    <a:pt x="0" y="0"/>
                                  </a:lnTo>
                                  <a:lnTo>
                                    <a:pt x="0" y="2"/>
                                  </a:lnTo>
                                  <a:lnTo>
                                    <a:pt x="0" y="5"/>
                                  </a:lnTo>
                                  <a:lnTo>
                                    <a:pt x="0" y="33"/>
                                  </a:lnTo>
                                  <a:lnTo>
                                    <a:pt x="0" y="37"/>
                                  </a:lnTo>
                                  <a:lnTo>
                                    <a:pt x="0" y="39"/>
                                  </a:lnTo>
                                  <a:lnTo>
                                    <a:pt x="2" y="42"/>
                                  </a:lnTo>
                                  <a:lnTo>
                                    <a:pt x="5" y="42"/>
                                  </a:lnTo>
                                  <a:lnTo>
                                    <a:pt x="8" y="42"/>
                                  </a:lnTo>
                                  <a:lnTo>
                                    <a:pt x="11" y="42"/>
                                  </a:lnTo>
                                  <a:lnTo>
                                    <a:pt x="13" y="39"/>
                                  </a:lnTo>
                                  <a:lnTo>
                                    <a:pt x="13" y="37"/>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53" name="Line 457"/>
                          <wps:cNvCnPr>
                            <a:cxnSpLocks noChangeShapeType="1"/>
                          </wps:cNvCnPr>
                          <wps:spPr bwMode="auto">
                            <a:xfrm>
                              <a:off x="3609" y="4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4" name="Freeform 458"/>
                          <wps:cNvSpPr>
                            <a:spLocks/>
                          </wps:cNvSpPr>
                          <wps:spPr bwMode="auto">
                            <a:xfrm>
                              <a:off x="3606" y="454"/>
                              <a:ext cx="29" cy="8"/>
                            </a:xfrm>
                            <a:custGeom>
                              <a:avLst/>
                              <a:gdLst>
                                <a:gd name="T0" fmla="*/ 8 w 60"/>
                                <a:gd name="T1" fmla="*/ 0 h 16"/>
                                <a:gd name="T2" fmla="*/ 5 w 60"/>
                                <a:gd name="T3" fmla="*/ 0 h 16"/>
                                <a:gd name="T4" fmla="*/ 2 w 60"/>
                                <a:gd name="T5" fmla="*/ 2 h 16"/>
                                <a:gd name="T6" fmla="*/ 0 w 60"/>
                                <a:gd name="T7" fmla="*/ 2 h 16"/>
                                <a:gd name="T8" fmla="*/ 0 w 60"/>
                                <a:gd name="T9" fmla="*/ 5 h 16"/>
                                <a:gd name="T10" fmla="*/ 0 w 60"/>
                                <a:gd name="T11" fmla="*/ 7 h 16"/>
                                <a:gd name="T12" fmla="*/ 0 w 60"/>
                                <a:gd name="T13" fmla="*/ 7 h 16"/>
                                <a:gd name="T14" fmla="*/ 0 w 60"/>
                                <a:gd name="T15" fmla="*/ 11 h 16"/>
                                <a:gd name="T16" fmla="*/ 0 w 60"/>
                                <a:gd name="T17" fmla="*/ 13 h 16"/>
                                <a:gd name="T18" fmla="*/ 0 w 60"/>
                                <a:gd name="T19" fmla="*/ 13 h 16"/>
                                <a:gd name="T20" fmla="*/ 2 w 60"/>
                                <a:gd name="T21" fmla="*/ 16 h 16"/>
                                <a:gd name="T22" fmla="*/ 5 w 60"/>
                                <a:gd name="T23" fmla="*/ 16 h 16"/>
                                <a:gd name="T24" fmla="*/ 49 w 60"/>
                                <a:gd name="T25" fmla="*/ 16 h 16"/>
                                <a:gd name="T26" fmla="*/ 54 w 60"/>
                                <a:gd name="T27" fmla="*/ 16 h 16"/>
                                <a:gd name="T28" fmla="*/ 54 w 60"/>
                                <a:gd name="T29" fmla="*/ 16 h 16"/>
                                <a:gd name="T30" fmla="*/ 56 w 60"/>
                                <a:gd name="T31" fmla="*/ 13 h 16"/>
                                <a:gd name="T32" fmla="*/ 60 w 60"/>
                                <a:gd name="T33" fmla="*/ 13 h 16"/>
                                <a:gd name="T34" fmla="*/ 60 w 60"/>
                                <a:gd name="T35" fmla="*/ 11 h 16"/>
                                <a:gd name="T36" fmla="*/ 60 w 60"/>
                                <a:gd name="T37" fmla="*/ 7 h 16"/>
                                <a:gd name="T38" fmla="*/ 60 w 60"/>
                                <a:gd name="T39" fmla="*/ 7 h 16"/>
                                <a:gd name="T40" fmla="*/ 60 w 60"/>
                                <a:gd name="T41" fmla="*/ 5 h 16"/>
                                <a:gd name="T42" fmla="*/ 56 w 60"/>
                                <a:gd name="T43" fmla="*/ 2 h 16"/>
                                <a:gd name="T44" fmla="*/ 54 w 60"/>
                                <a:gd name="T45" fmla="*/ 2 h 16"/>
                                <a:gd name="T46" fmla="*/ 54 w 60"/>
                                <a:gd name="T47" fmla="*/ 0 h 16"/>
                                <a:gd name="T48" fmla="*/ 51 w 60"/>
                                <a:gd name="T49" fmla="*/ 0 h 16"/>
                                <a:gd name="T50" fmla="*/ 8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8" y="0"/>
                                  </a:moveTo>
                                  <a:lnTo>
                                    <a:pt x="5" y="0"/>
                                  </a:lnTo>
                                  <a:lnTo>
                                    <a:pt x="2" y="2"/>
                                  </a:lnTo>
                                  <a:lnTo>
                                    <a:pt x="0" y="2"/>
                                  </a:lnTo>
                                  <a:lnTo>
                                    <a:pt x="0" y="5"/>
                                  </a:lnTo>
                                  <a:lnTo>
                                    <a:pt x="0" y="7"/>
                                  </a:lnTo>
                                  <a:lnTo>
                                    <a:pt x="0" y="11"/>
                                  </a:lnTo>
                                  <a:lnTo>
                                    <a:pt x="0" y="13"/>
                                  </a:lnTo>
                                  <a:lnTo>
                                    <a:pt x="2" y="16"/>
                                  </a:lnTo>
                                  <a:lnTo>
                                    <a:pt x="5" y="16"/>
                                  </a:lnTo>
                                  <a:lnTo>
                                    <a:pt x="49" y="16"/>
                                  </a:lnTo>
                                  <a:lnTo>
                                    <a:pt x="54" y="16"/>
                                  </a:lnTo>
                                  <a:lnTo>
                                    <a:pt x="56" y="13"/>
                                  </a:lnTo>
                                  <a:lnTo>
                                    <a:pt x="60" y="13"/>
                                  </a:lnTo>
                                  <a:lnTo>
                                    <a:pt x="60" y="11"/>
                                  </a:lnTo>
                                  <a:lnTo>
                                    <a:pt x="60" y="7"/>
                                  </a:lnTo>
                                  <a:lnTo>
                                    <a:pt x="60" y="5"/>
                                  </a:lnTo>
                                  <a:lnTo>
                                    <a:pt x="56" y="2"/>
                                  </a:lnTo>
                                  <a:lnTo>
                                    <a:pt x="54" y="2"/>
                                  </a:lnTo>
                                  <a:lnTo>
                                    <a:pt x="54" y="0"/>
                                  </a:lnTo>
                                  <a:lnTo>
                                    <a:pt x="5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55" name="Line 459"/>
                          <wps:cNvCnPr>
                            <a:cxnSpLocks noChangeShapeType="1"/>
                          </wps:cNvCnPr>
                          <wps:spPr bwMode="auto">
                            <a:xfrm>
                              <a:off x="3635" y="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6" name="Freeform 460"/>
                          <wps:cNvSpPr>
                            <a:spLocks/>
                          </wps:cNvSpPr>
                          <wps:spPr bwMode="auto">
                            <a:xfrm>
                              <a:off x="3627" y="454"/>
                              <a:ext cx="8" cy="22"/>
                            </a:xfrm>
                            <a:custGeom>
                              <a:avLst/>
                              <a:gdLst>
                                <a:gd name="T0" fmla="*/ 16 w 16"/>
                                <a:gd name="T1" fmla="*/ 7 h 44"/>
                                <a:gd name="T2" fmla="*/ 16 w 16"/>
                                <a:gd name="T3" fmla="*/ 7 h 44"/>
                                <a:gd name="T4" fmla="*/ 16 w 16"/>
                                <a:gd name="T5" fmla="*/ 5 h 44"/>
                                <a:gd name="T6" fmla="*/ 12 w 16"/>
                                <a:gd name="T7" fmla="*/ 2 h 44"/>
                                <a:gd name="T8" fmla="*/ 10 w 16"/>
                                <a:gd name="T9" fmla="*/ 2 h 44"/>
                                <a:gd name="T10" fmla="*/ 10 w 16"/>
                                <a:gd name="T11" fmla="*/ 0 h 44"/>
                                <a:gd name="T12" fmla="*/ 7 w 16"/>
                                <a:gd name="T13" fmla="*/ 0 h 44"/>
                                <a:gd name="T14" fmla="*/ 5 w 16"/>
                                <a:gd name="T15" fmla="*/ 0 h 44"/>
                                <a:gd name="T16" fmla="*/ 2 w 16"/>
                                <a:gd name="T17" fmla="*/ 2 h 44"/>
                                <a:gd name="T18" fmla="*/ 2 w 16"/>
                                <a:gd name="T19" fmla="*/ 2 h 44"/>
                                <a:gd name="T20" fmla="*/ 0 w 16"/>
                                <a:gd name="T21" fmla="*/ 5 h 44"/>
                                <a:gd name="T22" fmla="*/ 0 w 16"/>
                                <a:gd name="T23" fmla="*/ 7 h 44"/>
                                <a:gd name="T24" fmla="*/ 0 w 16"/>
                                <a:gd name="T25" fmla="*/ 37 h 44"/>
                                <a:gd name="T26" fmla="*/ 0 w 16"/>
                                <a:gd name="T27" fmla="*/ 39 h 44"/>
                                <a:gd name="T28" fmla="*/ 0 w 16"/>
                                <a:gd name="T29" fmla="*/ 41 h 44"/>
                                <a:gd name="T30" fmla="*/ 2 w 16"/>
                                <a:gd name="T31" fmla="*/ 41 h 44"/>
                                <a:gd name="T32" fmla="*/ 2 w 16"/>
                                <a:gd name="T33" fmla="*/ 44 h 44"/>
                                <a:gd name="T34" fmla="*/ 5 w 16"/>
                                <a:gd name="T35" fmla="*/ 44 h 44"/>
                                <a:gd name="T36" fmla="*/ 7 w 16"/>
                                <a:gd name="T37" fmla="*/ 44 h 44"/>
                                <a:gd name="T38" fmla="*/ 10 w 16"/>
                                <a:gd name="T39" fmla="*/ 44 h 44"/>
                                <a:gd name="T40" fmla="*/ 10 w 16"/>
                                <a:gd name="T41" fmla="*/ 44 h 44"/>
                                <a:gd name="T42" fmla="*/ 12 w 16"/>
                                <a:gd name="T43" fmla="*/ 41 h 44"/>
                                <a:gd name="T44" fmla="*/ 16 w 16"/>
                                <a:gd name="T45" fmla="*/ 41 h 44"/>
                                <a:gd name="T46" fmla="*/ 16 w 16"/>
                                <a:gd name="T47" fmla="*/ 39 h 44"/>
                                <a:gd name="T48" fmla="*/ 16 w 16"/>
                                <a:gd name="T49" fmla="*/ 37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6" y="5"/>
                                  </a:lnTo>
                                  <a:lnTo>
                                    <a:pt x="12" y="2"/>
                                  </a:lnTo>
                                  <a:lnTo>
                                    <a:pt x="10" y="2"/>
                                  </a:lnTo>
                                  <a:lnTo>
                                    <a:pt x="10" y="0"/>
                                  </a:lnTo>
                                  <a:lnTo>
                                    <a:pt x="7" y="0"/>
                                  </a:lnTo>
                                  <a:lnTo>
                                    <a:pt x="5" y="0"/>
                                  </a:lnTo>
                                  <a:lnTo>
                                    <a:pt x="2" y="2"/>
                                  </a:lnTo>
                                  <a:lnTo>
                                    <a:pt x="0" y="5"/>
                                  </a:lnTo>
                                  <a:lnTo>
                                    <a:pt x="0" y="7"/>
                                  </a:lnTo>
                                  <a:lnTo>
                                    <a:pt x="0" y="37"/>
                                  </a:lnTo>
                                  <a:lnTo>
                                    <a:pt x="0" y="39"/>
                                  </a:lnTo>
                                  <a:lnTo>
                                    <a:pt x="0" y="41"/>
                                  </a:lnTo>
                                  <a:lnTo>
                                    <a:pt x="2" y="41"/>
                                  </a:lnTo>
                                  <a:lnTo>
                                    <a:pt x="2" y="44"/>
                                  </a:lnTo>
                                  <a:lnTo>
                                    <a:pt x="5" y="44"/>
                                  </a:lnTo>
                                  <a:lnTo>
                                    <a:pt x="7" y="44"/>
                                  </a:lnTo>
                                  <a:lnTo>
                                    <a:pt x="10" y="44"/>
                                  </a:lnTo>
                                  <a:lnTo>
                                    <a:pt x="12" y="41"/>
                                  </a:lnTo>
                                  <a:lnTo>
                                    <a:pt x="16" y="41"/>
                                  </a:lnTo>
                                  <a:lnTo>
                                    <a:pt x="16" y="39"/>
                                  </a:lnTo>
                                  <a:lnTo>
                                    <a:pt x="16" y="3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57" name="Line 461"/>
                          <wps:cNvCnPr>
                            <a:cxnSpLocks noChangeShapeType="1"/>
                          </wps:cNvCnPr>
                          <wps:spPr bwMode="auto">
                            <a:xfrm>
                              <a:off x="3631" y="4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8" name="Freeform 462"/>
                          <wps:cNvSpPr>
                            <a:spLocks/>
                          </wps:cNvSpPr>
                          <wps:spPr bwMode="auto">
                            <a:xfrm>
                              <a:off x="3627" y="468"/>
                              <a:ext cx="15" cy="8"/>
                            </a:xfrm>
                            <a:custGeom>
                              <a:avLst/>
                              <a:gdLst>
                                <a:gd name="T0" fmla="*/ 7 w 28"/>
                                <a:gd name="T1" fmla="*/ 0 h 16"/>
                                <a:gd name="T2" fmla="*/ 5 w 28"/>
                                <a:gd name="T3" fmla="*/ 0 h 16"/>
                                <a:gd name="T4" fmla="*/ 2 w 28"/>
                                <a:gd name="T5" fmla="*/ 0 h 16"/>
                                <a:gd name="T6" fmla="*/ 2 w 28"/>
                                <a:gd name="T7" fmla="*/ 3 h 16"/>
                                <a:gd name="T8" fmla="*/ 0 w 28"/>
                                <a:gd name="T9" fmla="*/ 6 h 16"/>
                                <a:gd name="T10" fmla="*/ 0 w 28"/>
                                <a:gd name="T11" fmla="*/ 6 h 16"/>
                                <a:gd name="T12" fmla="*/ 0 w 28"/>
                                <a:gd name="T13" fmla="*/ 9 h 16"/>
                                <a:gd name="T14" fmla="*/ 0 w 28"/>
                                <a:gd name="T15" fmla="*/ 11 h 16"/>
                                <a:gd name="T16" fmla="*/ 0 w 28"/>
                                <a:gd name="T17" fmla="*/ 13 h 16"/>
                                <a:gd name="T18" fmla="*/ 2 w 28"/>
                                <a:gd name="T19" fmla="*/ 13 h 16"/>
                                <a:gd name="T20" fmla="*/ 2 w 28"/>
                                <a:gd name="T21" fmla="*/ 16 h 16"/>
                                <a:gd name="T22" fmla="*/ 5 w 28"/>
                                <a:gd name="T23" fmla="*/ 16 h 16"/>
                                <a:gd name="T24" fmla="*/ 18 w 28"/>
                                <a:gd name="T25" fmla="*/ 16 h 16"/>
                                <a:gd name="T26" fmla="*/ 23 w 28"/>
                                <a:gd name="T27" fmla="*/ 16 h 16"/>
                                <a:gd name="T28" fmla="*/ 26 w 28"/>
                                <a:gd name="T29" fmla="*/ 16 h 16"/>
                                <a:gd name="T30" fmla="*/ 26 w 28"/>
                                <a:gd name="T31" fmla="*/ 13 h 16"/>
                                <a:gd name="T32" fmla="*/ 28 w 28"/>
                                <a:gd name="T33" fmla="*/ 13 h 16"/>
                                <a:gd name="T34" fmla="*/ 28 w 28"/>
                                <a:gd name="T35" fmla="*/ 11 h 16"/>
                                <a:gd name="T36" fmla="*/ 28 w 28"/>
                                <a:gd name="T37" fmla="*/ 9 h 16"/>
                                <a:gd name="T38" fmla="*/ 28 w 28"/>
                                <a:gd name="T39" fmla="*/ 6 h 16"/>
                                <a:gd name="T40" fmla="*/ 28 w 28"/>
                                <a:gd name="T41" fmla="*/ 6 h 16"/>
                                <a:gd name="T42" fmla="*/ 26 w 28"/>
                                <a:gd name="T43" fmla="*/ 3 h 16"/>
                                <a:gd name="T44" fmla="*/ 26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6"/>
                                  </a:lnTo>
                                  <a:lnTo>
                                    <a:pt x="0" y="9"/>
                                  </a:lnTo>
                                  <a:lnTo>
                                    <a:pt x="0" y="11"/>
                                  </a:lnTo>
                                  <a:lnTo>
                                    <a:pt x="0" y="13"/>
                                  </a:lnTo>
                                  <a:lnTo>
                                    <a:pt x="2" y="13"/>
                                  </a:lnTo>
                                  <a:lnTo>
                                    <a:pt x="2" y="16"/>
                                  </a:lnTo>
                                  <a:lnTo>
                                    <a:pt x="5" y="16"/>
                                  </a:lnTo>
                                  <a:lnTo>
                                    <a:pt x="18" y="16"/>
                                  </a:lnTo>
                                  <a:lnTo>
                                    <a:pt x="23" y="16"/>
                                  </a:lnTo>
                                  <a:lnTo>
                                    <a:pt x="26" y="16"/>
                                  </a:lnTo>
                                  <a:lnTo>
                                    <a:pt x="26" y="13"/>
                                  </a:lnTo>
                                  <a:lnTo>
                                    <a:pt x="28" y="13"/>
                                  </a:lnTo>
                                  <a:lnTo>
                                    <a:pt x="28" y="11"/>
                                  </a:lnTo>
                                  <a:lnTo>
                                    <a:pt x="28" y="9"/>
                                  </a:lnTo>
                                  <a:lnTo>
                                    <a:pt x="28" y="6"/>
                                  </a:lnTo>
                                  <a:lnTo>
                                    <a:pt x="26" y="3"/>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59" name="Line 463"/>
                          <wps:cNvCnPr>
                            <a:cxnSpLocks noChangeShapeType="1"/>
                          </wps:cNvCnPr>
                          <wps:spPr bwMode="auto">
                            <a:xfrm>
                              <a:off x="3642" y="4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0" name="Freeform 464"/>
                          <wps:cNvSpPr>
                            <a:spLocks/>
                          </wps:cNvSpPr>
                          <wps:spPr bwMode="auto">
                            <a:xfrm>
                              <a:off x="3634" y="468"/>
                              <a:ext cx="8" cy="35"/>
                            </a:xfrm>
                            <a:custGeom>
                              <a:avLst/>
                              <a:gdLst>
                                <a:gd name="T0" fmla="*/ 16 w 16"/>
                                <a:gd name="T1" fmla="*/ 9 h 70"/>
                                <a:gd name="T2" fmla="*/ 16 w 16"/>
                                <a:gd name="T3" fmla="*/ 6 h 70"/>
                                <a:gd name="T4" fmla="*/ 16 w 16"/>
                                <a:gd name="T5" fmla="*/ 6 h 70"/>
                                <a:gd name="T6" fmla="*/ 14 w 16"/>
                                <a:gd name="T7" fmla="*/ 3 h 70"/>
                                <a:gd name="T8" fmla="*/ 14 w 16"/>
                                <a:gd name="T9" fmla="*/ 0 h 70"/>
                                <a:gd name="T10" fmla="*/ 11 w 16"/>
                                <a:gd name="T11" fmla="*/ 0 h 70"/>
                                <a:gd name="T12" fmla="*/ 9 w 16"/>
                                <a:gd name="T13" fmla="*/ 0 h 70"/>
                                <a:gd name="T14" fmla="*/ 6 w 16"/>
                                <a:gd name="T15" fmla="*/ 0 h 70"/>
                                <a:gd name="T16" fmla="*/ 6 w 16"/>
                                <a:gd name="T17" fmla="*/ 0 h 70"/>
                                <a:gd name="T18" fmla="*/ 4 w 16"/>
                                <a:gd name="T19" fmla="*/ 3 h 70"/>
                                <a:gd name="T20" fmla="*/ 4 w 16"/>
                                <a:gd name="T21" fmla="*/ 6 h 70"/>
                                <a:gd name="T22" fmla="*/ 0 w 16"/>
                                <a:gd name="T23" fmla="*/ 6 h 70"/>
                                <a:gd name="T24" fmla="*/ 0 w 16"/>
                                <a:gd name="T25" fmla="*/ 63 h 70"/>
                                <a:gd name="T26" fmla="*/ 0 w 16"/>
                                <a:gd name="T27" fmla="*/ 65 h 70"/>
                                <a:gd name="T28" fmla="*/ 4 w 16"/>
                                <a:gd name="T29" fmla="*/ 68 h 70"/>
                                <a:gd name="T30" fmla="*/ 4 w 16"/>
                                <a:gd name="T31" fmla="*/ 70 h 70"/>
                                <a:gd name="T32" fmla="*/ 6 w 16"/>
                                <a:gd name="T33" fmla="*/ 70 h 70"/>
                                <a:gd name="T34" fmla="*/ 6 w 16"/>
                                <a:gd name="T35" fmla="*/ 70 h 70"/>
                                <a:gd name="T36" fmla="*/ 9 w 16"/>
                                <a:gd name="T37" fmla="*/ 70 h 70"/>
                                <a:gd name="T38" fmla="*/ 11 w 16"/>
                                <a:gd name="T39" fmla="*/ 70 h 70"/>
                                <a:gd name="T40" fmla="*/ 14 w 16"/>
                                <a:gd name="T41" fmla="*/ 70 h 70"/>
                                <a:gd name="T42" fmla="*/ 14 w 16"/>
                                <a:gd name="T43" fmla="*/ 70 h 70"/>
                                <a:gd name="T44" fmla="*/ 16 w 16"/>
                                <a:gd name="T45" fmla="*/ 68 h 70"/>
                                <a:gd name="T46" fmla="*/ 16 w 16"/>
                                <a:gd name="T47" fmla="*/ 65 h 70"/>
                                <a:gd name="T48" fmla="*/ 16 w 16"/>
                                <a:gd name="T49" fmla="*/ 65 h 70"/>
                                <a:gd name="T50" fmla="*/ 16 w 16"/>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9"/>
                                  </a:moveTo>
                                  <a:lnTo>
                                    <a:pt x="16" y="6"/>
                                  </a:lnTo>
                                  <a:lnTo>
                                    <a:pt x="14" y="3"/>
                                  </a:lnTo>
                                  <a:lnTo>
                                    <a:pt x="14" y="0"/>
                                  </a:lnTo>
                                  <a:lnTo>
                                    <a:pt x="11" y="0"/>
                                  </a:lnTo>
                                  <a:lnTo>
                                    <a:pt x="9" y="0"/>
                                  </a:lnTo>
                                  <a:lnTo>
                                    <a:pt x="6" y="0"/>
                                  </a:lnTo>
                                  <a:lnTo>
                                    <a:pt x="4" y="3"/>
                                  </a:lnTo>
                                  <a:lnTo>
                                    <a:pt x="4" y="6"/>
                                  </a:lnTo>
                                  <a:lnTo>
                                    <a:pt x="0" y="6"/>
                                  </a:lnTo>
                                  <a:lnTo>
                                    <a:pt x="0" y="63"/>
                                  </a:lnTo>
                                  <a:lnTo>
                                    <a:pt x="0" y="65"/>
                                  </a:lnTo>
                                  <a:lnTo>
                                    <a:pt x="4" y="68"/>
                                  </a:lnTo>
                                  <a:lnTo>
                                    <a:pt x="4" y="70"/>
                                  </a:lnTo>
                                  <a:lnTo>
                                    <a:pt x="6" y="70"/>
                                  </a:lnTo>
                                  <a:lnTo>
                                    <a:pt x="9" y="70"/>
                                  </a:lnTo>
                                  <a:lnTo>
                                    <a:pt x="11" y="70"/>
                                  </a:lnTo>
                                  <a:lnTo>
                                    <a:pt x="14" y="70"/>
                                  </a:lnTo>
                                  <a:lnTo>
                                    <a:pt x="16" y="68"/>
                                  </a:lnTo>
                                  <a:lnTo>
                                    <a:pt x="16" y="6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61" name="Line 465"/>
                          <wps:cNvCnPr>
                            <a:cxnSpLocks noChangeShapeType="1"/>
                          </wps:cNvCnPr>
                          <wps:spPr bwMode="auto">
                            <a:xfrm>
                              <a:off x="3638" y="4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2" name="Freeform 466"/>
                          <wps:cNvSpPr>
                            <a:spLocks/>
                          </wps:cNvSpPr>
                          <wps:spPr bwMode="auto">
                            <a:xfrm>
                              <a:off x="3634" y="495"/>
                              <a:ext cx="22" cy="8"/>
                            </a:xfrm>
                            <a:custGeom>
                              <a:avLst/>
                              <a:gdLst>
                                <a:gd name="T0" fmla="*/ 9 w 44"/>
                                <a:gd name="T1" fmla="*/ 0 h 15"/>
                                <a:gd name="T2" fmla="*/ 6 w 44"/>
                                <a:gd name="T3" fmla="*/ 3 h 15"/>
                                <a:gd name="T4" fmla="*/ 6 w 44"/>
                                <a:gd name="T5" fmla="*/ 3 h 15"/>
                                <a:gd name="T6" fmla="*/ 4 w 44"/>
                                <a:gd name="T7" fmla="*/ 3 h 15"/>
                                <a:gd name="T8" fmla="*/ 4 w 44"/>
                                <a:gd name="T9" fmla="*/ 5 h 15"/>
                                <a:gd name="T10" fmla="*/ 0 w 44"/>
                                <a:gd name="T11" fmla="*/ 8 h 15"/>
                                <a:gd name="T12" fmla="*/ 0 w 44"/>
                                <a:gd name="T13" fmla="*/ 8 h 15"/>
                                <a:gd name="T14" fmla="*/ 0 w 44"/>
                                <a:gd name="T15" fmla="*/ 10 h 15"/>
                                <a:gd name="T16" fmla="*/ 4 w 44"/>
                                <a:gd name="T17" fmla="*/ 13 h 15"/>
                                <a:gd name="T18" fmla="*/ 4 w 44"/>
                                <a:gd name="T19" fmla="*/ 15 h 15"/>
                                <a:gd name="T20" fmla="*/ 6 w 44"/>
                                <a:gd name="T21" fmla="*/ 15 h 15"/>
                                <a:gd name="T22" fmla="*/ 6 w 44"/>
                                <a:gd name="T23" fmla="*/ 15 h 15"/>
                                <a:gd name="T24" fmla="*/ 32 w 44"/>
                                <a:gd name="T25" fmla="*/ 15 h 15"/>
                                <a:gd name="T26" fmla="*/ 37 w 44"/>
                                <a:gd name="T27" fmla="*/ 15 h 15"/>
                                <a:gd name="T28" fmla="*/ 39 w 44"/>
                                <a:gd name="T29" fmla="*/ 15 h 15"/>
                                <a:gd name="T30" fmla="*/ 42 w 44"/>
                                <a:gd name="T31" fmla="*/ 15 h 15"/>
                                <a:gd name="T32" fmla="*/ 42 w 44"/>
                                <a:gd name="T33" fmla="*/ 13 h 15"/>
                                <a:gd name="T34" fmla="*/ 42 w 44"/>
                                <a:gd name="T35" fmla="*/ 10 h 15"/>
                                <a:gd name="T36" fmla="*/ 44 w 44"/>
                                <a:gd name="T37" fmla="*/ 8 h 15"/>
                                <a:gd name="T38" fmla="*/ 42 w 44"/>
                                <a:gd name="T39" fmla="*/ 8 h 15"/>
                                <a:gd name="T40" fmla="*/ 42 w 44"/>
                                <a:gd name="T41" fmla="*/ 5 h 15"/>
                                <a:gd name="T42" fmla="*/ 42 w 44"/>
                                <a:gd name="T43" fmla="*/ 3 h 15"/>
                                <a:gd name="T44" fmla="*/ 39 w 44"/>
                                <a:gd name="T45" fmla="*/ 3 h 15"/>
                                <a:gd name="T46" fmla="*/ 37 w 44"/>
                                <a:gd name="T47" fmla="*/ 3 h 15"/>
                                <a:gd name="T48" fmla="*/ 34 w 44"/>
                                <a:gd name="T49" fmla="*/ 0 h 15"/>
                                <a:gd name="T50" fmla="*/ 9 w 4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5">
                                  <a:moveTo>
                                    <a:pt x="9" y="0"/>
                                  </a:moveTo>
                                  <a:lnTo>
                                    <a:pt x="6" y="3"/>
                                  </a:lnTo>
                                  <a:lnTo>
                                    <a:pt x="4" y="3"/>
                                  </a:lnTo>
                                  <a:lnTo>
                                    <a:pt x="4" y="5"/>
                                  </a:lnTo>
                                  <a:lnTo>
                                    <a:pt x="0" y="8"/>
                                  </a:lnTo>
                                  <a:lnTo>
                                    <a:pt x="0" y="10"/>
                                  </a:lnTo>
                                  <a:lnTo>
                                    <a:pt x="4" y="13"/>
                                  </a:lnTo>
                                  <a:lnTo>
                                    <a:pt x="4" y="15"/>
                                  </a:lnTo>
                                  <a:lnTo>
                                    <a:pt x="6" y="15"/>
                                  </a:lnTo>
                                  <a:lnTo>
                                    <a:pt x="32" y="15"/>
                                  </a:lnTo>
                                  <a:lnTo>
                                    <a:pt x="37" y="15"/>
                                  </a:lnTo>
                                  <a:lnTo>
                                    <a:pt x="39" y="15"/>
                                  </a:lnTo>
                                  <a:lnTo>
                                    <a:pt x="42" y="15"/>
                                  </a:lnTo>
                                  <a:lnTo>
                                    <a:pt x="42" y="13"/>
                                  </a:lnTo>
                                  <a:lnTo>
                                    <a:pt x="42" y="10"/>
                                  </a:lnTo>
                                  <a:lnTo>
                                    <a:pt x="44" y="8"/>
                                  </a:lnTo>
                                  <a:lnTo>
                                    <a:pt x="42" y="8"/>
                                  </a:lnTo>
                                  <a:lnTo>
                                    <a:pt x="42" y="5"/>
                                  </a:lnTo>
                                  <a:lnTo>
                                    <a:pt x="42" y="3"/>
                                  </a:lnTo>
                                  <a:lnTo>
                                    <a:pt x="39" y="3"/>
                                  </a:lnTo>
                                  <a:lnTo>
                                    <a:pt x="37" y="3"/>
                                  </a:lnTo>
                                  <a:lnTo>
                                    <a:pt x="3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63" name="Line 467"/>
                          <wps:cNvCnPr>
                            <a:cxnSpLocks noChangeShapeType="1"/>
                          </wps:cNvCnPr>
                          <wps:spPr bwMode="auto">
                            <a:xfrm>
                              <a:off x="3656" y="4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4" name="Freeform 468"/>
                          <wps:cNvSpPr>
                            <a:spLocks/>
                          </wps:cNvSpPr>
                          <wps:spPr bwMode="auto">
                            <a:xfrm>
                              <a:off x="3648" y="495"/>
                              <a:ext cx="8" cy="22"/>
                            </a:xfrm>
                            <a:custGeom>
                              <a:avLst/>
                              <a:gdLst>
                                <a:gd name="T0" fmla="*/ 15 w 15"/>
                                <a:gd name="T1" fmla="*/ 8 h 43"/>
                                <a:gd name="T2" fmla="*/ 13 w 15"/>
                                <a:gd name="T3" fmla="*/ 8 h 43"/>
                                <a:gd name="T4" fmla="*/ 13 w 15"/>
                                <a:gd name="T5" fmla="*/ 5 h 43"/>
                                <a:gd name="T6" fmla="*/ 13 w 15"/>
                                <a:gd name="T7" fmla="*/ 3 h 43"/>
                                <a:gd name="T8" fmla="*/ 10 w 15"/>
                                <a:gd name="T9" fmla="*/ 3 h 43"/>
                                <a:gd name="T10" fmla="*/ 8 w 15"/>
                                <a:gd name="T11" fmla="*/ 3 h 43"/>
                                <a:gd name="T12" fmla="*/ 8 w 15"/>
                                <a:gd name="T13" fmla="*/ 0 h 43"/>
                                <a:gd name="T14" fmla="*/ 5 w 15"/>
                                <a:gd name="T15" fmla="*/ 3 h 43"/>
                                <a:gd name="T16" fmla="*/ 3 w 15"/>
                                <a:gd name="T17" fmla="*/ 3 h 43"/>
                                <a:gd name="T18" fmla="*/ 0 w 15"/>
                                <a:gd name="T19" fmla="*/ 3 h 43"/>
                                <a:gd name="T20" fmla="*/ 0 w 15"/>
                                <a:gd name="T21" fmla="*/ 5 h 43"/>
                                <a:gd name="T22" fmla="*/ 0 w 15"/>
                                <a:gd name="T23" fmla="*/ 8 h 43"/>
                                <a:gd name="T24" fmla="*/ 0 w 15"/>
                                <a:gd name="T25" fmla="*/ 36 h 43"/>
                                <a:gd name="T26" fmla="*/ 0 w 15"/>
                                <a:gd name="T27" fmla="*/ 38 h 43"/>
                                <a:gd name="T28" fmla="*/ 0 w 15"/>
                                <a:gd name="T29" fmla="*/ 41 h 43"/>
                                <a:gd name="T30" fmla="*/ 0 w 15"/>
                                <a:gd name="T31" fmla="*/ 41 h 43"/>
                                <a:gd name="T32" fmla="*/ 3 w 15"/>
                                <a:gd name="T33" fmla="*/ 43 h 43"/>
                                <a:gd name="T34" fmla="*/ 5 w 15"/>
                                <a:gd name="T35" fmla="*/ 43 h 43"/>
                                <a:gd name="T36" fmla="*/ 8 w 15"/>
                                <a:gd name="T37" fmla="*/ 43 h 43"/>
                                <a:gd name="T38" fmla="*/ 8 w 15"/>
                                <a:gd name="T39" fmla="*/ 43 h 43"/>
                                <a:gd name="T40" fmla="*/ 10 w 15"/>
                                <a:gd name="T41" fmla="*/ 43 h 43"/>
                                <a:gd name="T42" fmla="*/ 13 w 15"/>
                                <a:gd name="T43" fmla="*/ 41 h 43"/>
                                <a:gd name="T44" fmla="*/ 13 w 15"/>
                                <a:gd name="T45" fmla="*/ 41 h 43"/>
                                <a:gd name="T46" fmla="*/ 13 w 15"/>
                                <a:gd name="T47" fmla="*/ 38 h 43"/>
                                <a:gd name="T48" fmla="*/ 15 w 15"/>
                                <a:gd name="T49" fmla="*/ 36 h 43"/>
                                <a:gd name="T50" fmla="*/ 15 w 15"/>
                                <a:gd name="T51" fmla="*/ 8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8"/>
                                  </a:moveTo>
                                  <a:lnTo>
                                    <a:pt x="13" y="8"/>
                                  </a:lnTo>
                                  <a:lnTo>
                                    <a:pt x="13" y="5"/>
                                  </a:lnTo>
                                  <a:lnTo>
                                    <a:pt x="13" y="3"/>
                                  </a:lnTo>
                                  <a:lnTo>
                                    <a:pt x="10" y="3"/>
                                  </a:lnTo>
                                  <a:lnTo>
                                    <a:pt x="8" y="3"/>
                                  </a:lnTo>
                                  <a:lnTo>
                                    <a:pt x="8" y="0"/>
                                  </a:lnTo>
                                  <a:lnTo>
                                    <a:pt x="5" y="3"/>
                                  </a:lnTo>
                                  <a:lnTo>
                                    <a:pt x="3" y="3"/>
                                  </a:lnTo>
                                  <a:lnTo>
                                    <a:pt x="0" y="3"/>
                                  </a:lnTo>
                                  <a:lnTo>
                                    <a:pt x="0" y="5"/>
                                  </a:lnTo>
                                  <a:lnTo>
                                    <a:pt x="0" y="8"/>
                                  </a:lnTo>
                                  <a:lnTo>
                                    <a:pt x="0" y="36"/>
                                  </a:lnTo>
                                  <a:lnTo>
                                    <a:pt x="0" y="38"/>
                                  </a:lnTo>
                                  <a:lnTo>
                                    <a:pt x="0" y="41"/>
                                  </a:lnTo>
                                  <a:lnTo>
                                    <a:pt x="3" y="43"/>
                                  </a:lnTo>
                                  <a:lnTo>
                                    <a:pt x="5" y="43"/>
                                  </a:lnTo>
                                  <a:lnTo>
                                    <a:pt x="8" y="43"/>
                                  </a:lnTo>
                                  <a:lnTo>
                                    <a:pt x="10" y="43"/>
                                  </a:lnTo>
                                  <a:lnTo>
                                    <a:pt x="13" y="41"/>
                                  </a:lnTo>
                                  <a:lnTo>
                                    <a:pt x="13"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65" name="Line 469"/>
                          <wps:cNvCnPr>
                            <a:cxnSpLocks noChangeShapeType="1"/>
                          </wps:cNvCnPr>
                          <wps:spPr bwMode="auto">
                            <a:xfrm>
                              <a:off x="3652" y="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6" name="Freeform 470"/>
                          <wps:cNvSpPr>
                            <a:spLocks/>
                          </wps:cNvSpPr>
                          <wps:spPr bwMode="auto">
                            <a:xfrm>
                              <a:off x="3648" y="510"/>
                              <a:ext cx="17" cy="7"/>
                            </a:xfrm>
                            <a:custGeom>
                              <a:avLst/>
                              <a:gdLst>
                                <a:gd name="T0" fmla="*/ 8 w 34"/>
                                <a:gd name="T1" fmla="*/ 0 h 14"/>
                                <a:gd name="T2" fmla="*/ 5 w 34"/>
                                <a:gd name="T3" fmla="*/ 0 h 14"/>
                                <a:gd name="T4" fmla="*/ 3 w 34"/>
                                <a:gd name="T5" fmla="*/ 2 h 14"/>
                                <a:gd name="T6" fmla="*/ 0 w 34"/>
                                <a:gd name="T7" fmla="*/ 2 h 14"/>
                                <a:gd name="T8" fmla="*/ 0 w 34"/>
                                <a:gd name="T9" fmla="*/ 4 h 14"/>
                                <a:gd name="T10" fmla="*/ 0 w 34"/>
                                <a:gd name="T11" fmla="*/ 4 h 14"/>
                                <a:gd name="T12" fmla="*/ 0 w 34"/>
                                <a:gd name="T13" fmla="*/ 7 h 14"/>
                                <a:gd name="T14" fmla="*/ 0 w 34"/>
                                <a:gd name="T15" fmla="*/ 9 h 14"/>
                                <a:gd name="T16" fmla="*/ 0 w 34"/>
                                <a:gd name="T17" fmla="*/ 12 h 14"/>
                                <a:gd name="T18" fmla="*/ 0 w 34"/>
                                <a:gd name="T19" fmla="*/ 12 h 14"/>
                                <a:gd name="T20" fmla="*/ 3 w 34"/>
                                <a:gd name="T21" fmla="*/ 14 h 14"/>
                                <a:gd name="T22" fmla="*/ 5 w 34"/>
                                <a:gd name="T23" fmla="*/ 14 h 14"/>
                                <a:gd name="T24" fmla="*/ 20 w 34"/>
                                <a:gd name="T25" fmla="*/ 14 h 14"/>
                                <a:gd name="T26" fmla="*/ 26 w 34"/>
                                <a:gd name="T27" fmla="*/ 14 h 14"/>
                                <a:gd name="T28" fmla="*/ 29 w 34"/>
                                <a:gd name="T29" fmla="*/ 14 h 14"/>
                                <a:gd name="T30" fmla="*/ 31 w 34"/>
                                <a:gd name="T31" fmla="*/ 12 h 14"/>
                                <a:gd name="T32" fmla="*/ 31 w 34"/>
                                <a:gd name="T33" fmla="*/ 12 h 14"/>
                                <a:gd name="T34" fmla="*/ 31 w 34"/>
                                <a:gd name="T35" fmla="*/ 9 h 14"/>
                                <a:gd name="T36" fmla="*/ 34 w 34"/>
                                <a:gd name="T37" fmla="*/ 7 h 14"/>
                                <a:gd name="T38" fmla="*/ 31 w 34"/>
                                <a:gd name="T39" fmla="*/ 4 h 14"/>
                                <a:gd name="T40" fmla="*/ 31 w 34"/>
                                <a:gd name="T41" fmla="*/ 4 h 14"/>
                                <a:gd name="T42" fmla="*/ 31 w 34"/>
                                <a:gd name="T43" fmla="*/ 2 h 14"/>
                                <a:gd name="T44" fmla="*/ 29 w 34"/>
                                <a:gd name="T45" fmla="*/ 2 h 14"/>
                                <a:gd name="T46" fmla="*/ 26 w 34"/>
                                <a:gd name="T47" fmla="*/ 0 h 14"/>
                                <a:gd name="T48" fmla="*/ 24 w 34"/>
                                <a:gd name="T49" fmla="*/ 0 h 14"/>
                                <a:gd name="T50" fmla="*/ 8 w 3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4">
                                  <a:moveTo>
                                    <a:pt x="8" y="0"/>
                                  </a:moveTo>
                                  <a:lnTo>
                                    <a:pt x="5" y="0"/>
                                  </a:lnTo>
                                  <a:lnTo>
                                    <a:pt x="3" y="2"/>
                                  </a:lnTo>
                                  <a:lnTo>
                                    <a:pt x="0" y="2"/>
                                  </a:lnTo>
                                  <a:lnTo>
                                    <a:pt x="0" y="4"/>
                                  </a:lnTo>
                                  <a:lnTo>
                                    <a:pt x="0" y="7"/>
                                  </a:lnTo>
                                  <a:lnTo>
                                    <a:pt x="0" y="9"/>
                                  </a:lnTo>
                                  <a:lnTo>
                                    <a:pt x="0" y="12"/>
                                  </a:lnTo>
                                  <a:lnTo>
                                    <a:pt x="3" y="14"/>
                                  </a:lnTo>
                                  <a:lnTo>
                                    <a:pt x="5" y="14"/>
                                  </a:lnTo>
                                  <a:lnTo>
                                    <a:pt x="20" y="14"/>
                                  </a:lnTo>
                                  <a:lnTo>
                                    <a:pt x="26" y="14"/>
                                  </a:lnTo>
                                  <a:lnTo>
                                    <a:pt x="29" y="14"/>
                                  </a:lnTo>
                                  <a:lnTo>
                                    <a:pt x="31" y="12"/>
                                  </a:lnTo>
                                  <a:lnTo>
                                    <a:pt x="31" y="9"/>
                                  </a:lnTo>
                                  <a:lnTo>
                                    <a:pt x="34" y="7"/>
                                  </a:lnTo>
                                  <a:lnTo>
                                    <a:pt x="31" y="4"/>
                                  </a:lnTo>
                                  <a:lnTo>
                                    <a:pt x="31" y="2"/>
                                  </a:lnTo>
                                  <a:lnTo>
                                    <a:pt x="29" y="2"/>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67" name="Line 471"/>
                          <wps:cNvCnPr>
                            <a:cxnSpLocks noChangeShapeType="1"/>
                          </wps:cNvCnPr>
                          <wps:spPr bwMode="auto">
                            <a:xfrm>
                              <a:off x="3665" y="5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8" name="Freeform 472"/>
                          <wps:cNvSpPr>
                            <a:spLocks/>
                          </wps:cNvSpPr>
                          <wps:spPr bwMode="auto">
                            <a:xfrm>
                              <a:off x="3657" y="510"/>
                              <a:ext cx="8" cy="22"/>
                            </a:xfrm>
                            <a:custGeom>
                              <a:avLst/>
                              <a:gdLst>
                                <a:gd name="T0" fmla="*/ 16 w 16"/>
                                <a:gd name="T1" fmla="*/ 7 h 44"/>
                                <a:gd name="T2" fmla="*/ 13 w 16"/>
                                <a:gd name="T3" fmla="*/ 4 h 44"/>
                                <a:gd name="T4" fmla="*/ 13 w 16"/>
                                <a:gd name="T5" fmla="*/ 4 h 44"/>
                                <a:gd name="T6" fmla="*/ 13 w 16"/>
                                <a:gd name="T7" fmla="*/ 2 h 44"/>
                                <a:gd name="T8" fmla="*/ 11 w 16"/>
                                <a:gd name="T9" fmla="*/ 2 h 44"/>
                                <a:gd name="T10" fmla="*/ 8 w 16"/>
                                <a:gd name="T11" fmla="*/ 0 h 44"/>
                                <a:gd name="T12" fmla="*/ 8 w 16"/>
                                <a:gd name="T13" fmla="*/ 0 h 44"/>
                                <a:gd name="T14" fmla="*/ 6 w 16"/>
                                <a:gd name="T15" fmla="*/ 0 h 44"/>
                                <a:gd name="T16" fmla="*/ 2 w 16"/>
                                <a:gd name="T17" fmla="*/ 2 h 44"/>
                                <a:gd name="T18" fmla="*/ 0 w 16"/>
                                <a:gd name="T19" fmla="*/ 2 h 44"/>
                                <a:gd name="T20" fmla="*/ 0 w 16"/>
                                <a:gd name="T21" fmla="*/ 4 h 44"/>
                                <a:gd name="T22" fmla="*/ 0 w 16"/>
                                <a:gd name="T23" fmla="*/ 4 h 44"/>
                                <a:gd name="T24" fmla="*/ 0 w 16"/>
                                <a:gd name="T25" fmla="*/ 33 h 44"/>
                                <a:gd name="T26" fmla="*/ 0 w 16"/>
                                <a:gd name="T27" fmla="*/ 38 h 44"/>
                                <a:gd name="T28" fmla="*/ 0 w 16"/>
                                <a:gd name="T29" fmla="*/ 38 h 44"/>
                                <a:gd name="T30" fmla="*/ 0 w 16"/>
                                <a:gd name="T31" fmla="*/ 40 h 44"/>
                                <a:gd name="T32" fmla="*/ 2 w 16"/>
                                <a:gd name="T33" fmla="*/ 44 h 44"/>
                                <a:gd name="T34" fmla="*/ 6 w 16"/>
                                <a:gd name="T35" fmla="*/ 44 h 44"/>
                                <a:gd name="T36" fmla="*/ 8 w 16"/>
                                <a:gd name="T37" fmla="*/ 44 h 44"/>
                                <a:gd name="T38" fmla="*/ 8 w 16"/>
                                <a:gd name="T39" fmla="*/ 44 h 44"/>
                                <a:gd name="T40" fmla="*/ 11 w 16"/>
                                <a:gd name="T41" fmla="*/ 44 h 44"/>
                                <a:gd name="T42" fmla="*/ 13 w 16"/>
                                <a:gd name="T43" fmla="*/ 40 h 44"/>
                                <a:gd name="T44" fmla="*/ 13 w 16"/>
                                <a:gd name="T45" fmla="*/ 38 h 44"/>
                                <a:gd name="T46" fmla="*/ 13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3" y="4"/>
                                  </a:lnTo>
                                  <a:lnTo>
                                    <a:pt x="13" y="2"/>
                                  </a:lnTo>
                                  <a:lnTo>
                                    <a:pt x="11" y="2"/>
                                  </a:lnTo>
                                  <a:lnTo>
                                    <a:pt x="8" y="0"/>
                                  </a:lnTo>
                                  <a:lnTo>
                                    <a:pt x="6" y="0"/>
                                  </a:lnTo>
                                  <a:lnTo>
                                    <a:pt x="2" y="2"/>
                                  </a:lnTo>
                                  <a:lnTo>
                                    <a:pt x="0" y="2"/>
                                  </a:lnTo>
                                  <a:lnTo>
                                    <a:pt x="0" y="4"/>
                                  </a:lnTo>
                                  <a:lnTo>
                                    <a:pt x="0" y="33"/>
                                  </a:lnTo>
                                  <a:lnTo>
                                    <a:pt x="0" y="38"/>
                                  </a:lnTo>
                                  <a:lnTo>
                                    <a:pt x="0" y="40"/>
                                  </a:lnTo>
                                  <a:lnTo>
                                    <a:pt x="2" y="44"/>
                                  </a:lnTo>
                                  <a:lnTo>
                                    <a:pt x="6" y="44"/>
                                  </a:lnTo>
                                  <a:lnTo>
                                    <a:pt x="8" y="44"/>
                                  </a:lnTo>
                                  <a:lnTo>
                                    <a:pt x="11" y="44"/>
                                  </a:lnTo>
                                  <a:lnTo>
                                    <a:pt x="13" y="40"/>
                                  </a:lnTo>
                                  <a:lnTo>
                                    <a:pt x="13"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69" name="Line 473"/>
                          <wps:cNvCnPr>
                            <a:cxnSpLocks noChangeShapeType="1"/>
                          </wps:cNvCnPr>
                          <wps:spPr bwMode="auto">
                            <a:xfrm>
                              <a:off x="3661" y="5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0" name="Freeform 474"/>
                          <wps:cNvSpPr>
                            <a:spLocks/>
                          </wps:cNvSpPr>
                          <wps:spPr bwMode="auto">
                            <a:xfrm>
                              <a:off x="3657" y="524"/>
                              <a:ext cx="21" cy="8"/>
                            </a:xfrm>
                            <a:custGeom>
                              <a:avLst/>
                              <a:gdLst>
                                <a:gd name="T0" fmla="*/ 8 w 42"/>
                                <a:gd name="T1" fmla="*/ 0 h 16"/>
                                <a:gd name="T2" fmla="*/ 6 w 42"/>
                                <a:gd name="T3" fmla="*/ 0 h 16"/>
                                <a:gd name="T4" fmla="*/ 2 w 42"/>
                                <a:gd name="T5" fmla="*/ 0 h 16"/>
                                <a:gd name="T6" fmla="*/ 0 w 42"/>
                                <a:gd name="T7" fmla="*/ 2 h 16"/>
                                <a:gd name="T8" fmla="*/ 0 w 42"/>
                                <a:gd name="T9" fmla="*/ 2 h 16"/>
                                <a:gd name="T10" fmla="*/ 0 w 42"/>
                                <a:gd name="T11" fmla="*/ 5 h 16"/>
                                <a:gd name="T12" fmla="*/ 0 w 42"/>
                                <a:gd name="T13" fmla="*/ 7 h 16"/>
                                <a:gd name="T14" fmla="*/ 0 w 42"/>
                                <a:gd name="T15" fmla="*/ 10 h 16"/>
                                <a:gd name="T16" fmla="*/ 0 w 42"/>
                                <a:gd name="T17" fmla="*/ 10 h 16"/>
                                <a:gd name="T18" fmla="*/ 0 w 42"/>
                                <a:gd name="T19" fmla="*/ 12 h 16"/>
                                <a:gd name="T20" fmla="*/ 2 w 42"/>
                                <a:gd name="T21" fmla="*/ 16 h 16"/>
                                <a:gd name="T22" fmla="*/ 6 w 42"/>
                                <a:gd name="T23" fmla="*/ 16 h 16"/>
                                <a:gd name="T24" fmla="*/ 32 w 42"/>
                                <a:gd name="T25" fmla="*/ 16 h 16"/>
                                <a:gd name="T26" fmla="*/ 37 w 42"/>
                                <a:gd name="T27" fmla="*/ 16 h 16"/>
                                <a:gd name="T28" fmla="*/ 37 w 42"/>
                                <a:gd name="T29" fmla="*/ 16 h 16"/>
                                <a:gd name="T30" fmla="*/ 39 w 42"/>
                                <a:gd name="T31" fmla="*/ 12 h 16"/>
                                <a:gd name="T32" fmla="*/ 42 w 42"/>
                                <a:gd name="T33" fmla="*/ 10 h 16"/>
                                <a:gd name="T34" fmla="*/ 42 w 42"/>
                                <a:gd name="T35" fmla="*/ 10 h 16"/>
                                <a:gd name="T36" fmla="*/ 42 w 42"/>
                                <a:gd name="T37" fmla="*/ 7 h 16"/>
                                <a:gd name="T38" fmla="*/ 42 w 42"/>
                                <a:gd name="T39" fmla="*/ 5 h 16"/>
                                <a:gd name="T40" fmla="*/ 42 w 42"/>
                                <a:gd name="T41" fmla="*/ 2 h 16"/>
                                <a:gd name="T42" fmla="*/ 39 w 42"/>
                                <a:gd name="T43" fmla="*/ 2 h 16"/>
                                <a:gd name="T44" fmla="*/ 37 w 42"/>
                                <a:gd name="T45" fmla="*/ 0 h 16"/>
                                <a:gd name="T46" fmla="*/ 37 w 42"/>
                                <a:gd name="T47" fmla="*/ 0 h 16"/>
                                <a:gd name="T48" fmla="*/ 34 w 42"/>
                                <a:gd name="T49" fmla="*/ 0 h 16"/>
                                <a:gd name="T50" fmla="*/ 8 w 4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6">
                                  <a:moveTo>
                                    <a:pt x="8" y="0"/>
                                  </a:moveTo>
                                  <a:lnTo>
                                    <a:pt x="6" y="0"/>
                                  </a:lnTo>
                                  <a:lnTo>
                                    <a:pt x="2" y="0"/>
                                  </a:lnTo>
                                  <a:lnTo>
                                    <a:pt x="0" y="2"/>
                                  </a:lnTo>
                                  <a:lnTo>
                                    <a:pt x="0" y="5"/>
                                  </a:lnTo>
                                  <a:lnTo>
                                    <a:pt x="0" y="7"/>
                                  </a:lnTo>
                                  <a:lnTo>
                                    <a:pt x="0" y="10"/>
                                  </a:lnTo>
                                  <a:lnTo>
                                    <a:pt x="0" y="12"/>
                                  </a:lnTo>
                                  <a:lnTo>
                                    <a:pt x="2" y="16"/>
                                  </a:lnTo>
                                  <a:lnTo>
                                    <a:pt x="6" y="16"/>
                                  </a:lnTo>
                                  <a:lnTo>
                                    <a:pt x="32" y="16"/>
                                  </a:lnTo>
                                  <a:lnTo>
                                    <a:pt x="37" y="16"/>
                                  </a:lnTo>
                                  <a:lnTo>
                                    <a:pt x="39" y="12"/>
                                  </a:lnTo>
                                  <a:lnTo>
                                    <a:pt x="42" y="10"/>
                                  </a:lnTo>
                                  <a:lnTo>
                                    <a:pt x="42" y="7"/>
                                  </a:lnTo>
                                  <a:lnTo>
                                    <a:pt x="42" y="5"/>
                                  </a:lnTo>
                                  <a:lnTo>
                                    <a:pt x="42" y="2"/>
                                  </a:lnTo>
                                  <a:lnTo>
                                    <a:pt x="39" y="2"/>
                                  </a:lnTo>
                                  <a:lnTo>
                                    <a:pt x="37"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71" name="Line 475"/>
                          <wps:cNvCnPr>
                            <a:cxnSpLocks noChangeShapeType="1"/>
                          </wps:cNvCnPr>
                          <wps:spPr bwMode="auto">
                            <a:xfrm>
                              <a:off x="3678" y="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2" name="Freeform 476"/>
                          <wps:cNvSpPr>
                            <a:spLocks/>
                          </wps:cNvSpPr>
                          <wps:spPr bwMode="auto">
                            <a:xfrm>
                              <a:off x="3670" y="524"/>
                              <a:ext cx="8" cy="35"/>
                            </a:xfrm>
                            <a:custGeom>
                              <a:avLst/>
                              <a:gdLst>
                                <a:gd name="T0" fmla="*/ 16 w 16"/>
                                <a:gd name="T1" fmla="*/ 7 h 70"/>
                                <a:gd name="T2" fmla="*/ 16 w 16"/>
                                <a:gd name="T3" fmla="*/ 5 h 70"/>
                                <a:gd name="T4" fmla="*/ 16 w 16"/>
                                <a:gd name="T5" fmla="*/ 2 h 70"/>
                                <a:gd name="T6" fmla="*/ 13 w 16"/>
                                <a:gd name="T7" fmla="*/ 2 h 70"/>
                                <a:gd name="T8" fmla="*/ 11 w 16"/>
                                <a:gd name="T9" fmla="*/ 0 h 70"/>
                                <a:gd name="T10" fmla="*/ 11 w 16"/>
                                <a:gd name="T11" fmla="*/ 0 h 70"/>
                                <a:gd name="T12" fmla="*/ 8 w 16"/>
                                <a:gd name="T13" fmla="*/ 0 h 70"/>
                                <a:gd name="T14" fmla="*/ 6 w 16"/>
                                <a:gd name="T15" fmla="*/ 0 h 70"/>
                                <a:gd name="T16" fmla="*/ 3 w 16"/>
                                <a:gd name="T17" fmla="*/ 0 h 70"/>
                                <a:gd name="T18" fmla="*/ 3 w 16"/>
                                <a:gd name="T19" fmla="*/ 2 h 70"/>
                                <a:gd name="T20" fmla="*/ 0 w 16"/>
                                <a:gd name="T21" fmla="*/ 2 h 70"/>
                                <a:gd name="T22" fmla="*/ 0 w 16"/>
                                <a:gd name="T23" fmla="*/ 5 h 70"/>
                                <a:gd name="T24" fmla="*/ 0 w 16"/>
                                <a:gd name="T25" fmla="*/ 61 h 70"/>
                                <a:gd name="T26" fmla="*/ 0 w 16"/>
                                <a:gd name="T27" fmla="*/ 65 h 70"/>
                                <a:gd name="T28" fmla="*/ 0 w 16"/>
                                <a:gd name="T29" fmla="*/ 67 h 70"/>
                                <a:gd name="T30" fmla="*/ 3 w 16"/>
                                <a:gd name="T31" fmla="*/ 70 h 70"/>
                                <a:gd name="T32" fmla="*/ 3 w 16"/>
                                <a:gd name="T33" fmla="*/ 70 h 70"/>
                                <a:gd name="T34" fmla="*/ 6 w 16"/>
                                <a:gd name="T35" fmla="*/ 70 h 70"/>
                                <a:gd name="T36" fmla="*/ 8 w 16"/>
                                <a:gd name="T37" fmla="*/ 70 h 70"/>
                                <a:gd name="T38" fmla="*/ 11 w 16"/>
                                <a:gd name="T39" fmla="*/ 70 h 70"/>
                                <a:gd name="T40" fmla="*/ 11 w 16"/>
                                <a:gd name="T41" fmla="*/ 70 h 70"/>
                                <a:gd name="T42" fmla="*/ 13 w 16"/>
                                <a:gd name="T43" fmla="*/ 70 h 70"/>
                                <a:gd name="T44" fmla="*/ 16 w 16"/>
                                <a:gd name="T45" fmla="*/ 67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6" y="2"/>
                                  </a:lnTo>
                                  <a:lnTo>
                                    <a:pt x="13" y="2"/>
                                  </a:lnTo>
                                  <a:lnTo>
                                    <a:pt x="11" y="0"/>
                                  </a:lnTo>
                                  <a:lnTo>
                                    <a:pt x="8" y="0"/>
                                  </a:lnTo>
                                  <a:lnTo>
                                    <a:pt x="6" y="0"/>
                                  </a:lnTo>
                                  <a:lnTo>
                                    <a:pt x="3" y="0"/>
                                  </a:lnTo>
                                  <a:lnTo>
                                    <a:pt x="3" y="2"/>
                                  </a:lnTo>
                                  <a:lnTo>
                                    <a:pt x="0" y="2"/>
                                  </a:lnTo>
                                  <a:lnTo>
                                    <a:pt x="0" y="5"/>
                                  </a:lnTo>
                                  <a:lnTo>
                                    <a:pt x="0" y="61"/>
                                  </a:lnTo>
                                  <a:lnTo>
                                    <a:pt x="0" y="65"/>
                                  </a:lnTo>
                                  <a:lnTo>
                                    <a:pt x="0" y="67"/>
                                  </a:lnTo>
                                  <a:lnTo>
                                    <a:pt x="3" y="70"/>
                                  </a:lnTo>
                                  <a:lnTo>
                                    <a:pt x="6" y="70"/>
                                  </a:lnTo>
                                  <a:lnTo>
                                    <a:pt x="8" y="70"/>
                                  </a:lnTo>
                                  <a:lnTo>
                                    <a:pt x="11" y="70"/>
                                  </a:lnTo>
                                  <a:lnTo>
                                    <a:pt x="13" y="70"/>
                                  </a:lnTo>
                                  <a:lnTo>
                                    <a:pt x="16"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73" name="Line 477"/>
                          <wps:cNvCnPr>
                            <a:cxnSpLocks noChangeShapeType="1"/>
                          </wps:cNvCnPr>
                          <wps:spPr bwMode="auto">
                            <a:xfrm>
                              <a:off x="3674" y="5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4" name="Freeform 478"/>
                          <wps:cNvSpPr>
                            <a:spLocks/>
                          </wps:cNvSpPr>
                          <wps:spPr bwMode="auto">
                            <a:xfrm>
                              <a:off x="3670" y="551"/>
                              <a:ext cx="17" cy="8"/>
                            </a:xfrm>
                            <a:custGeom>
                              <a:avLst/>
                              <a:gdLst>
                                <a:gd name="T0" fmla="*/ 8 w 34"/>
                                <a:gd name="T1" fmla="*/ 0 h 16"/>
                                <a:gd name="T2" fmla="*/ 6 w 34"/>
                                <a:gd name="T3" fmla="*/ 2 h 16"/>
                                <a:gd name="T4" fmla="*/ 3 w 34"/>
                                <a:gd name="T5" fmla="*/ 2 h 16"/>
                                <a:gd name="T6" fmla="*/ 3 w 34"/>
                                <a:gd name="T7" fmla="*/ 2 h 16"/>
                                <a:gd name="T8" fmla="*/ 0 w 34"/>
                                <a:gd name="T9" fmla="*/ 5 h 16"/>
                                <a:gd name="T10" fmla="*/ 0 w 34"/>
                                <a:gd name="T11" fmla="*/ 7 h 16"/>
                                <a:gd name="T12" fmla="*/ 0 w 34"/>
                                <a:gd name="T13" fmla="*/ 7 h 16"/>
                                <a:gd name="T14" fmla="*/ 0 w 34"/>
                                <a:gd name="T15" fmla="*/ 11 h 16"/>
                                <a:gd name="T16" fmla="*/ 0 w 34"/>
                                <a:gd name="T17" fmla="*/ 13 h 16"/>
                                <a:gd name="T18" fmla="*/ 3 w 34"/>
                                <a:gd name="T19" fmla="*/ 16 h 16"/>
                                <a:gd name="T20" fmla="*/ 3 w 34"/>
                                <a:gd name="T21" fmla="*/ 16 h 16"/>
                                <a:gd name="T22" fmla="*/ 6 w 34"/>
                                <a:gd name="T23" fmla="*/ 16 h 16"/>
                                <a:gd name="T24" fmla="*/ 21 w 34"/>
                                <a:gd name="T25" fmla="*/ 16 h 16"/>
                                <a:gd name="T26" fmla="*/ 29 w 34"/>
                                <a:gd name="T27" fmla="*/ 16 h 16"/>
                                <a:gd name="T28" fmla="*/ 29 w 34"/>
                                <a:gd name="T29" fmla="*/ 16 h 16"/>
                                <a:gd name="T30" fmla="*/ 31 w 34"/>
                                <a:gd name="T31" fmla="*/ 16 h 16"/>
                                <a:gd name="T32" fmla="*/ 31 w 34"/>
                                <a:gd name="T33" fmla="*/ 13 h 16"/>
                                <a:gd name="T34" fmla="*/ 34 w 34"/>
                                <a:gd name="T35" fmla="*/ 11 h 16"/>
                                <a:gd name="T36" fmla="*/ 34 w 34"/>
                                <a:gd name="T37" fmla="*/ 7 h 16"/>
                                <a:gd name="T38" fmla="*/ 34 w 34"/>
                                <a:gd name="T39" fmla="*/ 7 h 16"/>
                                <a:gd name="T40" fmla="*/ 31 w 34"/>
                                <a:gd name="T41" fmla="*/ 5 h 16"/>
                                <a:gd name="T42" fmla="*/ 31 w 34"/>
                                <a:gd name="T43" fmla="*/ 2 h 16"/>
                                <a:gd name="T44" fmla="*/ 29 w 34"/>
                                <a:gd name="T45" fmla="*/ 2 h 16"/>
                                <a:gd name="T46" fmla="*/ 29 w 34"/>
                                <a:gd name="T47" fmla="*/ 2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6" y="2"/>
                                  </a:lnTo>
                                  <a:lnTo>
                                    <a:pt x="3" y="2"/>
                                  </a:lnTo>
                                  <a:lnTo>
                                    <a:pt x="0" y="5"/>
                                  </a:lnTo>
                                  <a:lnTo>
                                    <a:pt x="0" y="7"/>
                                  </a:lnTo>
                                  <a:lnTo>
                                    <a:pt x="0" y="11"/>
                                  </a:lnTo>
                                  <a:lnTo>
                                    <a:pt x="0" y="13"/>
                                  </a:lnTo>
                                  <a:lnTo>
                                    <a:pt x="3" y="16"/>
                                  </a:lnTo>
                                  <a:lnTo>
                                    <a:pt x="6" y="16"/>
                                  </a:lnTo>
                                  <a:lnTo>
                                    <a:pt x="21" y="16"/>
                                  </a:lnTo>
                                  <a:lnTo>
                                    <a:pt x="29" y="16"/>
                                  </a:lnTo>
                                  <a:lnTo>
                                    <a:pt x="31" y="16"/>
                                  </a:lnTo>
                                  <a:lnTo>
                                    <a:pt x="31" y="13"/>
                                  </a:lnTo>
                                  <a:lnTo>
                                    <a:pt x="34" y="11"/>
                                  </a:lnTo>
                                  <a:lnTo>
                                    <a:pt x="34" y="7"/>
                                  </a:lnTo>
                                  <a:lnTo>
                                    <a:pt x="31" y="5"/>
                                  </a:lnTo>
                                  <a:lnTo>
                                    <a:pt x="31" y="2"/>
                                  </a:lnTo>
                                  <a:lnTo>
                                    <a:pt x="29" y="2"/>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75" name="Line 479"/>
                          <wps:cNvCnPr>
                            <a:cxnSpLocks noChangeShapeType="1"/>
                          </wps:cNvCnPr>
                          <wps:spPr bwMode="auto">
                            <a:xfrm>
                              <a:off x="3687" y="5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6" name="Freeform 480"/>
                          <wps:cNvSpPr>
                            <a:spLocks/>
                          </wps:cNvSpPr>
                          <wps:spPr bwMode="auto">
                            <a:xfrm>
                              <a:off x="3679" y="551"/>
                              <a:ext cx="8" cy="36"/>
                            </a:xfrm>
                            <a:custGeom>
                              <a:avLst/>
                              <a:gdLst>
                                <a:gd name="T0" fmla="*/ 16 w 16"/>
                                <a:gd name="T1" fmla="*/ 7 h 72"/>
                                <a:gd name="T2" fmla="*/ 16 w 16"/>
                                <a:gd name="T3" fmla="*/ 7 h 72"/>
                                <a:gd name="T4" fmla="*/ 13 w 16"/>
                                <a:gd name="T5" fmla="*/ 5 h 72"/>
                                <a:gd name="T6" fmla="*/ 13 w 16"/>
                                <a:gd name="T7" fmla="*/ 2 h 72"/>
                                <a:gd name="T8" fmla="*/ 11 w 16"/>
                                <a:gd name="T9" fmla="*/ 2 h 72"/>
                                <a:gd name="T10" fmla="*/ 11 w 16"/>
                                <a:gd name="T11" fmla="*/ 2 h 72"/>
                                <a:gd name="T12" fmla="*/ 8 w 16"/>
                                <a:gd name="T13" fmla="*/ 0 h 72"/>
                                <a:gd name="T14" fmla="*/ 5 w 16"/>
                                <a:gd name="T15" fmla="*/ 2 h 72"/>
                                <a:gd name="T16" fmla="*/ 3 w 16"/>
                                <a:gd name="T17" fmla="*/ 2 h 72"/>
                                <a:gd name="T18" fmla="*/ 3 w 16"/>
                                <a:gd name="T19" fmla="*/ 2 h 72"/>
                                <a:gd name="T20" fmla="*/ 0 w 16"/>
                                <a:gd name="T21" fmla="*/ 5 h 72"/>
                                <a:gd name="T22" fmla="*/ 0 w 16"/>
                                <a:gd name="T23" fmla="*/ 7 h 72"/>
                                <a:gd name="T24" fmla="*/ 0 w 16"/>
                                <a:gd name="T25" fmla="*/ 65 h 72"/>
                                <a:gd name="T26" fmla="*/ 0 w 16"/>
                                <a:gd name="T27" fmla="*/ 67 h 72"/>
                                <a:gd name="T28" fmla="*/ 0 w 16"/>
                                <a:gd name="T29" fmla="*/ 67 h 72"/>
                                <a:gd name="T30" fmla="*/ 3 w 16"/>
                                <a:gd name="T31" fmla="*/ 70 h 72"/>
                                <a:gd name="T32" fmla="*/ 3 w 16"/>
                                <a:gd name="T33" fmla="*/ 70 h 72"/>
                                <a:gd name="T34" fmla="*/ 5 w 16"/>
                                <a:gd name="T35" fmla="*/ 72 h 72"/>
                                <a:gd name="T36" fmla="*/ 8 w 16"/>
                                <a:gd name="T37" fmla="*/ 72 h 72"/>
                                <a:gd name="T38" fmla="*/ 11 w 16"/>
                                <a:gd name="T39" fmla="*/ 72 h 72"/>
                                <a:gd name="T40" fmla="*/ 11 w 16"/>
                                <a:gd name="T41" fmla="*/ 70 h 72"/>
                                <a:gd name="T42" fmla="*/ 13 w 16"/>
                                <a:gd name="T43" fmla="*/ 70 h 72"/>
                                <a:gd name="T44" fmla="*/ 13 w 16"/>
                                <a:gd name="T45" fmla="*/ 67 h 72"/>
                                <a:gd name="T46" fmla="*/ 16 w 16"/>
                                <a:gd name="T47" fmla="*/ 67 h 72"/>
                                <a:gd name="T48" fmla="*/ 16 w 16"/>
                                <a:gd name="T49" fmla="*/ 65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7"/>
                                  </a:lnTo>
                                  <a:lnTo>
                                    <a:pt x="13" y="5"/>
                                  </a:lnTo>
                                  <a:lnTo>
                                    <a:pt x="13" y="2"/>
                                  </a:lnTo>
                                  <a:lnTo>
                                    <a:pt x="11" y="2"/>
                                  </a:lnTo>
                                  <a:lnTo>
                                    <a:pt x="8" y="0"/>
                                  </a:lnTo>
                                  <a:lnTo>
                                    <a:pt x="5" y="2"/>
                                  </a:lnTo>
                                  <a:lnTo>
                                    <a:pt x="3" y="2"/>
                                  </a:lnTo>
                                  <a:lnTo>
                                    <a:pt x="0" y="5"/>
                                  </a:lnTo>
                                  <a:lnTo>
                                    <a:pt x="0" y="7"/>
                                  </a:lnTo>
                                  <a:lnTo>
                                    <a:pt x="0" y="65"/>
                                  </a:lnTo>
                                  <a:lnTo>
                                    <a:pt x="0" y="67"/>
                                  </a:lnTo>
                                  <a:lnTo>
                                    <a:pt x="3" y="70"/>
                                  </a:lnTo>
                                  <a:lnTo>
                                    <a:pt x="5" y="72"/>
                                  </a:lnTo>
                                  <a:lnTo>
                                    <a:pt x="8" y="72"/>
                                  </a:lnTo>
                                  <a:lnTo>
                                    <a:pt x="11" y="72"/>
                                  </a:lnTo>
                                  <a:lnTo>
                                    <a:pt x="11" y="70"/>
                                  </a:lnTo>
                                  <a:lnTo>
                                    <a:pt x="13" y="70"/>
                                  </a:lnTo>
                                  <a:lnTo>
                                    <a:pt x="13" y="67"/>
                                  </a:lnTo>
                                  <a:lnTo>
                                    <a:pt x="16"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77" name="Line 481"/>
                          <wps:cNvCnPr>
                            <a:cxnSpLocks noChangeShapeType="1"/>
                          </wps:cNvCnPr>
                          <wps:spPr bwMode="auto">
                            <a:xfrm>
                              <a:off x="3683" y="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8" name="Freeform 482"/>
                          <wps:cNvSpPr>
                            <a:spLocks/>
                          </wps:cNvSpPr>
                          <wps:spPr bwMode="auto">
                            <a:xfrm>
                              <a:off x="3679" y="580"/>
                              <a:ext cx="14" cy="7"/>
                            </a:xfrm>
                            <a:custGeom>
                              <a:avLst/>
                              <a:gdLst>
                                <a:gd name="T0" fmla="*/ 8 w 28"/>
                                <a:gd name="T1" fmla="*/ 0 h 15"/>
                                <a:gd name="T2" fmla="*/ 5 w 28"/>
                                <a:gd name="T3" fmla="*/ 0 h 15"/>
                                <a:gd name="T4" fmla="*/ 3 w 28"/>
                                <a:gd name="T5" fmla="*/ 0 h 15"/>
                                <a:gd name="T6" fmla="*/ 3 w 28"/>
                                <a:gd name="T7" fmla="*/ 3 h 15"/>
                                <a:gd name="T8" fmla="*/ 0 w 28"/>
                                <a:gd name="T9" fmla="*/ 3 h 15"/>
                                <a:gd name="T10" fmla="*/ 0 w 28"/>
                                <a:gd name="T11" fmla="*/ 6 h 15"/>
                                <a:gd name="T12" fmla="*/ 0 w 28"/>
                                <a:gd name="T13" fmla="*/ 8 h 15"/>
                                <a:gd name="T14" fmla="*/ 0 w 28"/>
                                <a:gd name="T15" fmla="*/ 10 h 15"/>
                                <a:gd name="T16" fmla="*/ 0 w 28"/>
                                <a:gd name="T17" fmla="*/ 10 h 15"/>
                                <a:gd name="T18" fmla="*/ 3 w 28"/>
                                <a:gd name="T19" fmla="*/ 13 h 15"/>
                                <a:gd name="T20" fmla="*/ 3 w 28"/>
                                <a:gd name="T21" fmla="*/ 13 h 15"/>
                                <a:gd name="T22" fmla="*/ 5 w 28"/>
                                <a:gd name="T23" fmla="*/ 15 h 15"/>
                                <a:gd name="T24" fmla="*/ 18 w 28"/>
                                <a:gd name="T25" fmla="*/ 15 h 15"/>
                                <a:gd name="T26" fmla="*/ 23 w 28"/>
                                <a:gd name="T27" fmla="*/ 15 h 15"/>
                                <a:gd name="T28" fmla="*/ 26 w 28"/>
                                <a:gd name="T29" fmla="*/ 13 h 15"/>
                                <a:gd name="T30" fmla="*/ 26 w 28"/>
                                <a:gd name="T31" fmla="*/ 13 h 15"/>
                                <a:gd name="T32" fmla="*/ 28 w 28"/>
                                <a:gd name="T33" fmla="*/ 10 h 15"/>
                                <a:gd name="T34" fmla="*/ 28 w 28"/>
                                <a:gd name="T35" fmla="*/ 10 h 15"/>
                                <a:gd name="T36" fmla="*/ 28 w 28"/>
                                <a:gd name="T37" fmla="*/ 8 h 15"/>
                                <a:gd name="T38" fmla="*/ 28 w 28"/>
                                <a:gd name="T39" fmla="*/ 6 h 15"/>
                                <a:gd name="T40" fmla="*/ 28 w 28"/>
                                <a:gd name="T41" fmla="*/ 3 h 15"/>
                                <a:gd name="T42" fmla="*/ 26 w 28"/>
                                <a:gd name="T43" fmla="*/ 3 h 15"/>
                                <a:gd name="T44" fmla="*/ 26 w 28"/>
                                <a:gd name="T45" fmla="*/ 0 h 15"/>
                                <a:gd name="T46" fmla="*/ 23 w 28"/>
                                <a:gd name="T47" fmla="*/ 0 h 15"/>
                                <a:gd name="T48" fmla="*/ 21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5" y="0"/>
                                  </a:lnTo>
                                  <a:lnTo>
                                    <a:pt x="3" y="0"/>
                                  </a:lnTo>
                                  <a:lnTo>
                                    <a:pt x="3" y="3"/>
                                  </a:lnTo>
                                  <a:lnTo>
                                    <a:pt x="0" y="3"/>
                                  </a:lnTo>
                                  <a:lnTo>
                                    <a:pt x="0" y="6"/>
                                  </a:lnTo>
                                  <a:lnTo>
                                    <a:pt x="0" y="8"/>
                                  </a:lnTo>
                                  <a:lnTo>
                                    <a:pt x="0" y="10"/>
                                  </a:lnTo>
                                  <a:lnTo>
                                    <a:pt x="3" y="13"/>
                                  </a:lnTo>
                                  <a:lnTo>
                                    <a:pt x="5" y="15"/>
                                  </a:lnTo>
                                  <a:lnTo>
                                    <a:pt x="18" y="15"/>
                                  </a:lnTo>
                                  <a:lnTo>
                                    <a:pt x="23" y="15"/>
                                  </a:lnTo>
                                  <a:lnTo>
                                    <a:pt x="26" y="13"/>
                                  </a:lnTo>
                                  <a:lnTo>
                                    <a:pt x="28" y="10"/>
                                  </a:lnTo>
                                  <a:lnTo>
                                    <a:pt x="28" y="8"/>
                                  </a:lnTo>
                                  <a:lnTo>
                                    <a:pt x="28" y="6"/>
                                  </a:lnTo>
                                  <a:lnTo>
                                    <a:pt x="28" y="3"/>
                                  </a:lnTo>
                                  <a:lnTo>
                                    <a:pt x="26" y="3"/>
                                  </a:lnTo>
                                  <a:lnTo>
                                    <a:pt x="26" y="0"/>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79" name="Line 483"/>
                          <wps:cNvCnPr>
                            <a:cxnSpLocks noChangeShapeType="1"/>
                          </wps:cNvCnPr>
                          <wps:spPr bwMode="auto">
                            <a:xfrm>
                              <a:off x="3693" y="5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0" name="Freeform 484"/>
                          <wps:cNvSpPr>
                            <a:spLocks/>
                          </wps:cNvSpPr>
                          <wps:spPr bwMode="auto">
                            <a:xfrm>
                              <a:off x="3685" y="580"/>
                              <a:ext cx="8" cy="22"/>
                            </a:xfrm>
                            <a:custGeom>
                              <a:avLst/>
                              <a:gdLst>
                                <a:gd name="T0" fmla="*/ 15 w 15"/>
                                <a:gd name="T1" fmla="*/ 8 h 44"/>
                                <a:gd name="T2" fmla="*/ 15 w 15"/>
                                <a:gd name="T3" fmla="*/ 6 h 44"/>
                                <a:gd name="T4" fmla="*/ 15 w 15"/>
                                <a:gd name="T5" fmla="*/ 3 h 44"/>
                                <a:gd name="T6" fmla="*/ 13 w 15"/>
                                <a:gd name="T7" fmla="*/ 3 h 44"/>
                                <a:gd name="T8" fmla="*/ 13 w 15"/>
                                <a:gd name="T9" fmla="*/ 0 h 44"/>
                                <a:gd name="T10" fmla="*/ 10 w 15"/>
                                <a:gd name="T11" fmla="*/ 0 h 44"/>
                                <a:gd name="T12" fmla="*/ 8 w 15"/>
                                <a:gd name="T13" fmla="*/ 0 h 44"/>
                                <a:gd name="T14" fmla="*/ 5 w 15"/>
                                <a:gd name="T15" fmla="*/ 0 h 44"/>
                                <a:gd name="T16" fmla="*/ 5 w 15"/>
                                <a:gd name="T17" fmla="*/ 0 h 44"/>
                                <a:gd name="T18" fmla="*/ 3 w 15"/>
                                <a:gd name="T19" fmla="*/ 3 h 44"/>
                                <a:gd name="T20" fmla="*/ 3 w 15"/>
                                <a:gd name="T21" fmla="*/ 3 h 44"/>
                                <a:gd name="T22" fmla="*/ 0 w 15"/>
                                <a:gd name="T23" fmla="*/ 6 h 44"/>
                                <a:gd name="T24" fmla="*/ 0 w 15"/>
                                <a:gd name="T25" fmla="*/ 34 h 44"/>
                                <a:gd name="T26" fmla="*/ 0 w 15"/>
                                <a:gd name="T27" fmla="*/ 36 h 44"/>
                                <a:gd name="T28" fmla="*/ 3 w 15"/>
                                <a:gd name="T29" fmla="*/ 39 h 44"/>
                                <a:gd name="T30" fmla="*/ 3 w 15"/>
                                <a:gd name="T31" fmla="*/ 41 h 44"/>
                                <a:gd name="T32" fmla="*/ 5 w 15"/>
                                <a:gd name="T33" fmla="*/ 41 h 44"/>
                                <a:gd name="T34" fmla="*/ 5 w 15"/>
                                <a:gd name="T35" fmla="*/ 44 h 44"/>
                                <a:gd name="T36" fmla="*/ 8 w 15"/>
                                <a:gd name="T37" fmla="*/ 44 h 44"/>
                                <a:gd name="T38" fmla="*/ 10 w 15"/>
                                <a:gd name="T39" fmla="*/ 44 h 44"/>
                                <a:gd name="T40" fmla="*/ 13 w 15"/>
                                <a:gd name="T41" fmla="*/ 41 h 44"/>
                                <a:gd name="T42" fmla="*/ 13 w 15"/>
                                <a:gd name="T43" fmla="*/ 41 h 44"/>
                                <a:gd name="T44" fmla="*/ 15 w 15"/>
                                <a:gd name="T45" fmla="*/ 39 h 44"/>
                                <a:gd name="T46" fmla="*/ 15 w 15"/>
                                <a:gd name="T47" fmla="*/ 36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3"/>
                                  </a:lnTo>
                                  <a:lnTo>
                                    <a:pt x="13" y="3"/>
                                  </a:lnTo>
                                  <a:lnTo>
                                    <a:pt x="13" y="0"/>
                                  </a:lnTo>
                                  <a:lnTo>
                                    <a:pt x="10" y="0"/>
                                  </a:lnTo>
                                  <a:lnTo>
                                    <a:pt x="8" y="0"/>
                                  </a:lnTo>
                                  <a:lnTo>
                                    <a:pt x="5" y="0"/>
                                  </a:lnTo>
                                  <a:lnTo>
                                    <a:pt x="3" y="3"/>
                                  </a:lnTo>
                                  <a:lnTo>
                                    <a:pt x="0" y="6"/>
                                  </a:lnTo>
                                  <a:lnTo>
                                    <a:pt x="0" y="34"/>
                                  </a:lnTo>
                                  <a:lnTo>
                                    <a:pt x="0" y="36"/>
                                  </a:lnTo>
                                  <a:lnTo>
                                    <a:pt x="3" y="39"/>
                                  </a:lnTo>
                                  <a:lnTo>
                                    <a:pt x="3" y="41"/>
                                  </a:lnTo>
                                  <a:lnTo>
                                    <a:pt x="5" y="41"/>
                                  </a:lnTo>
                                  <a:lnTo>
                                    <a:pt x="5" y="44"/>
                                  </a:lnTo>
                                  <a:lnTo>
                                    <a:pt x="8" y="44"/>
                                  </a:lnTo>
                                  <a:lnTo>
                                    <a:pt x="10" y="44"/>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81" name="Line 485"/>
                          <wps:cNvCnPr>
                            <a:cxnSpLocks noChangeShapeType="1"/>
                          </wps:cNvCnPr>
                          <wps:spPr bwMode="auto">
                            <a:xfrm>
                              <a:off x="3689"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2" name="Freeform 486"/>
                          <wps:cNvSpPr>
                            <a:spLocks/>
                          </wps:cNvSpPr>
                          <wps:spPr bwMode="auto">
                            <a:xfrm>
                              <a:off x="3685" y="594"/>
                              <a:ext cx="15" cy="8"/>
                            </a:xfrm>
                            <a:custGeom>
                              <a:avLst/>
                              <a:gdLst>
                                <a:gd name="T0" fmla="*/ 8 w 29"/>
                                <a:gd name="T1" fmla="*/ 0 h 15"/>
                                <a:gd name="T2" fmla="*/ 5 w 29"/>
                                <a:gd name="T3" fmla="*/ 0 h 15"/>
                                <a:gd name="T4" fmla="*/ 5 w 29"/>
                                <a:gd name="T5" fmla="*/ 0 h 15"/>
                                <a:gd name="T6" fmla="*/ 3 w 29"/>
                                <a:gd name="T7" fmla="*/ 0 h 15"/>
                                <a:gd name="T8" fmla="*/ 3 w 29"/>
                                <a:gd name="T9" fmla="*/ 2 h 15"/>
                                <a:gd name="T10" fmla="*/ 0 w 29"/>
                                <a:gd name="T11" fmla="*/ 5 h 15"/>
                                <a:gd name="T12" fmla="*/ 0 w 29"/>
                                <a:gd name="T13" fmla="*/ 7 h 15"/>
                                <a:gd name="T14" fmla="*/ 0 w 29"/>
                                <a:gd name="T15" fmla="*/ 7 h 15"/>
                                <a:gd name="T16" fmla="*/ 3 w 29"/>
                                <a:gd name="T17" fmla="*/ 10 h 15"/>
                                <a:gd name="T18" fmla="*/ 3 w 29"/>
                                <a:gd name="T19" fmla="*/ 12 h 15"/>
                                <a:gd name="T20" fmla="*/ 5 w 29"/>
                                <a:gd name="T21" fmla="*/ 12 h 15"/>
                                <a:gd name="T22" fmla="*/ 5 w 29"/>
                                <a:gd name="T23" fmla="*/ 15 h 15"/>
                                <a:gd name="T24" fmla="*/ 18 w 29"/>
                                <a:gd name="T25" fmla="*/ 15 h 15"/>
                                <a:gd name="T26" fmla="*/ 24 w 29"/>
                                <a:gd name="T27" fmla="*/ 15 h 15"/>
                                <a:gd name="T28" fmla="*/ 26 w 29"/>
                                <a:gd name="T29" fmla="*/ 12 h 15"/>
                                <a:gd name="T30" fmla="*/ 26 w 29"/>
                                <a:gd name="T31" fmla="*/ 12 h 15"/>
                                <a:gd name="T32" fmla="*/ 29 w 29"/>
                                <a:gd name="T33" fmla="*/ 10 h 15"/>
                                <a:gd name="T34" fmla="*/ 29 w 29"/>
                                <a:gd name="T35" fmla="*/ 7 h 15"/>
                                <a:gd name="T36" fmla="*/ 29 w 29"/>
                                <a:gd name="T37" fmla="*/ 7 h 15"/>
                                <a:gd name="T38" fmla="*/ 29 w 29"/>
                                <a:gd name="T39" fmla="*/ 5 h 15"/>
                                <a:gd name="T40" fmla="*/ 29 w 29"/>
                                <a:gd name="T41" fmla="*/ 2 h 15"/>
                                <a:gd name="T42" fmla="*/ 26 w 29"/>
                                <a:gd name="T43" fmla="*/ 0 h 15"/>
                                <a:gd name="T44" fmla="*/ 26 w 29"/>
                                <a:gd name="T45" fmla="*/ 0 h 15"/>
                                <a:gd name="T46" fmla="*/ 24 w 29"/>
                                <a:gd name="T47" fmla="*/ 0 h 15"/>
                                <a:gd name="T48" fmla="*/ 20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3" y="2"/>
                                  </a:lnTo>
                                  <a:lnTo>
                                    <a:pt x="0" y="5"/>
                                  </a:lnTo>
                                  <a:lnTo>
                                    <a:pt x="0" y="7"/>
                                  </a:lnTo>
                                  <a:lnTo>
                                    <a:pt x="3" y="10"/>
                                  </a:lnTo>
                                  <a:lnTo>
                                    <a:pt x="3" y="12"/>
                                  </a:lnTo>
                                  <a:lnTo>
                                    <a:pt x="5" y="12"/>
                                  </a:lnTo>
                                  <a:lnTo>
                                    <a:pt x="5" y="15"/>
                                  </a:lnTo>
                                  <a:lnTo>
                                    <a:pt x="18" y="15"/>
                                  </a:lnTo>
                                  <a:lnTo>
                                    <a:pt x="24" y="15"/>
                                  </a:lnTo>
                                  <a:lnTo>
                                    <a:pt x="26" y="12"/>
                                  </a:lnTo>
                                  <a:lnTo>
                                    <a:pt x="29" y="10"/>
                                  </a:lnTo>
                                  <a:lnTo>
                                    <a:pt x="29" y="7"/>
                                  </a:lnTo>
                                  <a:lnTo>
                                    <a:pt x="29" y="5"/>
                                  </a:lnTo>
                                  <a:lnTo>
                                    <a:pt x="29" y="2"/>
                                  </a:lnTo>
                                  <a:lnTo>
                                    <a:pt x="26" y="0"/>
                                  </a:lnTo>
                                  <a:lnTo>
                                    <a:pt x="24"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83" name="Line 487"/>
                          <wps:cNvCnPr>
                            <a:cxnSpLocks noChangeShapeType="1"/>
                          </wps:cNvCnPr>
                          <wps:spPr bwMode="auto">
                            <a:xfrm>
                              <a:off x="3700" y="5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4" name="Freeform 488"/>
                          <wps:cNvSpPr>
                            <a:spLocks/>
                          </wps:cNvSpPr>
                          <wps:spPr bwMode="auto">
                            <a:xfrm>
                              <a:off x="3692" y="594"/>
                              <a:ext cx="8" cy="21"/>
                            </a:xfrm>
                            <a:custGeom>
                              <a:avLst/>
                              <a:gdLst>
                                <a:gd name="T0" fmla="*/ 16 w 16"/>
                                <a:gd name="T1" fmla="*/ 7 h 41"/>
                                <a:gd name="T2" fmla="*/ 16 w 16"/>
                                <a:gd name="T3" fmla="*/ 5 h 41"/>
                                <a:gd name="T4" fmla="*/ 16 w 16"/>
                                <a:gd name="T5" fmla="*/ 2 h 41"/>
                                <a:gd name="T6" fmla="*/ 13 w 16"/>
                                <a:gd name="T7" fmla="*/ 0 h 41"/>
                                <a:gd name="T8" fmla="*/ 13 w 16"/>
                                <a:gd name="T9" fmla="*/ 0 h 41"/>
                                <a:gd name="T10" fmla="*/ 11 w 16"/>
                                <a:gd name="T11" fmla="*/ 0 h 41"/>
                                <a:gd name="T12" fmla="*/ 7 w 16"/>
                                <a:gd name="T13" fmla="*/ 0 h 41"/>
                                <a:gd name="T14" fmla="*/ 7 w 16"/>
                                <a:gd name="T15" fmla="*/ 0 h 41"/>
                                <a:gd name="T16" fmla="*/ 5 w 16"/>
                                <a:gd name="T17" fmla="*/ 0 h 41"/>
                                <a:gd name="T18" fmla="*/ 2 w 16"/>
                                <a:gd name="T19" fmla="*/ 0 h 41"/>
                                <a:gd name="T20" fmla="*/ 2 w 16"/>
                                <a:gd name="T21" fmla="*/ 2 h 41"/>
                                <a:gd name="T22" fmla="*/ 0 w 16"/>
                                <a:gd name="T23" fmla="*/ 5 h 41"/>
                                <a:gd name="T24" fmla="*/ 0 w 16"/>
                                <a:gd name="T25" fmla="*/ 33 h 41"/>
                                <a:gd name="T26" fmla="*/ 0 w 16"/>
                                <a:gd name="T27" fmla="*/ 36 h 41"/>
                                <a:gd name="T28" fmla="*/ 2 w 16"/>
                                <a:gd name="T29" fmla="*/ 38 h 41"/>
                                <a:gd name="T30" fmla="*/ 2 w 16"/>
                                <a:gd name="T31" fmla="*/ 38 h 41"/>
                                <a:gd name="T32" fmla="*/ 5 w 16"/>
                                <a:gd name="T33" fmla="*/ 41 h 41"/>
                                <a:gd name="T34" fmla="*/ 7 w 16"/>
                                <a:gd name="T35" fmla="*/ 41 h 41"/>
                                <a:gd name="T36" fmla="*/ 7 w 16"/>
                                <a:gd name="T37" fmla="*/ 41 h 41"/>
                                <a:gd name="T38" fmla="*/ 11 w 16"/>
                                <a:gd name="T39" fmla="*/ 41 h 41"/>
                                <a:gd name="T40" fmla="*/ 13 w 16"/>
                                <a:gd name="T41" fmla="*/ 41 h 41"/>
                                <a:gd name="T42" fmla="*/ 13 w 16"/>
                                <a:gd name="T43" fmla="*/ 38 h 41"/>
                                <a:gd name="T44" fmla="*/ 16 w 16"/>
                                <a:gd name="T45" fmla="*/ 38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6" y="2"/>
                                  </a:lnTo>
                                  <a:lnTo>
                                    <a:pt x="13" y="0"/>
                                  </a:lnTo>
                                  <a:lnTo>
                                    <a:pt x="11" y="0"/>
                                  </a:lnTo>
                                  <a:lnTo>
                                    <a:pt x="7" y="0"/>
                                  </a:lnTo>
                                  <a:lnTo>
                                    <a:pt x="5" y="0"/>
                                  </a:lnTo>
                                  <a:lnTo>
                                    <a:pt x="2" y="0"/>
                                  </a:lnTo>
                                  <a:lnTo>
                                    <a:pt x="2" y="2"/>
                                  </a:lnTo>
                                  <a:lnTo>
                                    <a:pt x="0" y="5"/>
                                  </a:lnTo>
                                  <a:lnTo>
                                    <a:pt x="0" y="33"/>
                                  </a:lnTo>
                                  <a:lnTo>
                                    <a:pt x="0" y="36"/>
                                  </a:lnTo>
                                  <a:lnTo>
                                    <a:pt x="2" y="38"/>
                                  </a:lnTo>
                                  <a:lnTo>
                                    <a:pt x="5" y="41"/>
                                  </a:lnTo>
                                  <a:lnTo>
                                    <a:pt x="7" y="41"/>
                                  </a:lnTo>
                                  <a:lnTo>
                                    <a:pt x="11" y="41"/>
                                  </a:lnTo>
                                  <a:lnTo>
                                    <a:pt x="13" y="41"/>
                                  </a:lnTo>
                                  <a:lnTo>
                                    <a:pt x="13" y="38"/>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85" name="Line 489"/>
                          <wps:cNvCnPr>
                            <a:cxnSpLocks noChangeShapeType="1"/>
                          </wps:cNvCnPr>
                          <wps:spPr bwMode="auto">
                            <a:xfrm>
                              <a:off x="3696" y="6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6" name="Freeform 490"/>
                          <wps:cNvSpPr>
                            <a:spLocks/>
                          </wps:cNvSpPr>
                          <wps:spPr bwMode="auto">
                            <a:xfrm>
                              <a:off x="3692" y="607"/>
                              <a:ext cx="31" cy="8"/>
                            </a:xfrm>
                            <a:custGeom>
                              <a:avLst/>
                              <a:gdLst>
                                <a:gd name="T0" fmla="*/ 7 w 62"/>
                                <a:gd name="T1" fmla="*/ 0 h 15"/>
                                <a:gd name="T2" fmla="*/ 7 w 62"/>
                                <a:gd name="T3" fmla="*/ 0 h 15"/>
                                <a:gd name="T4" fmla="*/ 5 w 62"/>
                                <a:gd name="T5" fmla="*/ 2 h 15"/>
                                <a:gd name="T6" fmla="*/ 2 w 62"/>
                                <a:gd name="T7" fmla="*/ 2 h 15"/>
                                <a:gd name="T8" fmla="*/ 2 w 62"/>
                                <a:gd name="T9" fmla="*/ 5 h 15"/>
                                <a:gd name="T10" fmla="*/ 0 w 62"/>
                                <a:gd name="T11" fmla="*/ 7 h 15"/>
                                <a:gd name="T12" fmla="*/ 0 w 62"/>
                                <a:gd name="T13" fmla="*/ 7 h 15"/>
                                <a:gd name="T14" fmla="*/ 0 w 62"/>
                                <a:gd name="T15" fmla="*/ 10 h 15"/>
                                <a:gd name="T16" fmla="*/ 2 w 62"/>
                                <a:gd name="T17" fmla="*/ 12 h 15"/>
                                <a:gd name="T18" fmla="*/ 2 w 62"/>
                                <a:gd name="T19" fmla="*/ 12 h 15"/>
                                <a:gd name="T20" fmla="*/ 5 w 62"/>
                                <a:gd name="T21" fmla="*/ 15 h 15"/>
                                <a:gd name="T22" fmla="*/ 7 w 62"/>
                                <a:gd name="T23" fmla="*/ 15 h 15"/>
                                <a:gd name="T24" fmla="*/ 52 w 62"/>
                                <a:gd name="T25" fmla="*/ 15 h 15"/>
                                <a:gd name="T26" fmla="*/ 54 w 62"/>
                                <a:gd name="T27" fmla="*/ 15 h 15"/>
                                <a:gd name="T28" fmla="*/ 56 w 62"/>
                                <a:gd name="T29" fmla="*/ 15 h 15"/>
                                <a:gd name="T30" fmla="*/ 60 w 62"/>
                                <a:gd name="T31" fmla="*/ 12 h 15"/>
                                <a:gd name="T32" fmla="*/ 60 w 62"/>
                                <a:gd name="T33" fmla="*/ 12 h 15"/>
                                <a:gd name="T34" fmla="*/ 62 w 62"/>
                                <a:gd name="T35" fmla="*/ 10 h 15"/>
                                <a:gd name="T36" fmla="*/ 62 w 62"/>
                                <a:gd name="T37" fmla="*/ 7 h 15"/>
                                <a:gd name="T38" fmla="*/ 62 w 62"/>
                                <a:gd name="T39" fmla="*/ 7 h 15"/>
                                <a:gd name="T40" fmla="*/ 60 w 62"/>
                                <a:gd name="T41" fmla="*/ 5 h 15"/>
                                <a:gd name="T42" fmla="*/ 60 w 62"/>
                                <a:gd name="T43" fmla="*/ 2 h 15"/>
                                <a:gd name="T44" fmla="*/ 56 w 62"/>
                                <a:gd name="T45" fmla="*/ 2 h 15"/>
                                <a:gd name="T46" fmla="*/ 54 w 62"/>
                                <a:gd name="T47" fmla="*/ 0 h 15"/>
                                <a:gd name="T48" fmla="*/ 52 w 62"/>
                                <a:gd name="T49" fmla="*/ 0 h 15"/>
                                <a:gd name="T50" fmla="*/ 7 w 6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5">
                                  <a:moveTo>
                                    <a:pt x="7" y="0"/>
                                  </a:moveTo>
                                  <a:lnTo>
                                    <a:pt x="7" y="0"/>
                                  </a:lnTo>
                                  <a:lnTo>
                                    <a:pt x="5" y="2"/>
                                  </a:lnTo>
                                  <a:lnTo>
                                    <a:pt x="2" y="2"/>
                                  </a:lnTo>
                                  <a:lnTo>
                                    <a:pt x="2" y="5"/>
                                  </a:lnTo>
                                  <a:lnTo>
                                    <a:pt x="0" y="7"/>
                                  </a:lnTo>
                                  <a:lnTo>
                                    <a:pt x="0" y="10"/>
                                  </a:lnTo>
                                  <a:lnTo>
                                    <a:pt x="2" y="12"/>
                                  </a:lnTo>
                                  <a:lnTo>
                                    <a:pt x="5" y="15"/>
                                  </a:lnTo>
                                  <a:lnTo>
                                    <a:pt x="7" y="15"/>
                                  </a:lnTo>
                                  <a:lnTo>
                                    <a:pt x="52" y="15"/>
                                  </a:lnTo>
                                  <a:lnTo>
                                    <a:pt x="54" y="15"/>
                                  </a:lnTo>
                                  <a:lnTo>
                                    <a:pt x="56" y="15"/>
                                  </a:lnTo>
                                  <a:lnTo>
                                    <a:pt x="60" y="12"/>
                                  </a:lnTo>
                                  <a:lnTo>
                                    <a:pt x="62" y="10"/>
                                  </a:lnTo>
                                  <a:lnTo>
                                    <a:pt x="62" y="7"/>
                                  </a:lnTo>
                                  <a:lnTo>
                                    <a:pt x="60" y="5"/>
                                  </a:lnTo>
                                  <a:lnTo>
                                    <a:pt x="60" y="2"/>
                                  </a:lnTo>
                                  <a:lnTo>
                                    <a:pt x="56" y="2"/>
                                  </a:lnTo>
                                  <a:lnTo>
                                    <a:pt x="54" y="0"/>
                                  </a:lnTo>
                                  <a:lnTo>
                                    <a:pt x="5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87" name="Line 491"/>
                          <wps:cNvCnPr>
                            <a:cxnSpLocks noChangeShapeType="1"/>
                          </wps:cNvCnPr>
                          <wps:spPr bwMode="auto">
                            <a:xfrm>
                              <a:off x="3723" y="6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8" name="Freeform 492"/>
                          <wps:cNvSpPr>
                            <a:spLocks/>
                          </wps:cNvSpPr>
                          <wps:spPr bwMode="auto">
                            <a:xfrm>
                              <a:off x="3716" y="607"/>
                              <a:ext cx="7" cy="22"/>
                            </a:xfrm>
                            <a:custGeom>
                              <a:avLst/>
                              <a:gdLst>
                                <a:gd name="T0" fmla="*/ 15 w 15"/>
                                <a:gd name="T1" fmla="*/ 7 h 43"/>
                                <a:gd name="T2" fmla="*/ 15 w 15"/>
                                <a:gd name="T3" fmla="*/ 7 h 43"/>
                                <a:gd name="T4" fmla="*/ 13 w 15"/>
                                <a:gd name="T5" fmla="*/ 5 h 43"/>
                                <a:gd name="T6" fmla="*/ 13 w 15"/>
                                <a:gd name="T7" fmla="*/ 2 h 43"/>
                                <a:gd name="T8" fmla="*/ 9 w 15"/>
                                <a:gd name="T9" fmla="*/ 2 h 43"/>
                                <a:gd name="T10" fmla="*/ 7 w 15"/>
                                <a:gd name="T11" fmla="*/ 0 h 43"/>
                                <a:gd name="T12" fmla="*/ 7 w 15"/>
                                <a:gd name="T13" fmla="*/ 0 h 43"/>
                                <a:gd name="T14" fmla="*/ 5 w 15"/>
                                <a:gd name="T15" fmla="*/ 0 h 43"/>
                                <a:gd name="T16" fmla="*/ 2 w 15"/>
                                <a:gd name="T17" fmla="*/ 2 h 43"/>
                                <a:gd name="T18" fmla="*/ 2 w 15"/>
                                <a:gd name="T19" fmla="*/ 2 h 43"/>
                                <a:gd name="T20" fmla="*/ 0 w 15"/>
                                <a:gd name="T21" fmla="*/ 5 h 43"/>
                                <a:gd name="T22" fmla="*/ 0 w 15"/>
                                <a:gd name="T23" fmla="*/ 7 h 43"/>
                                <a:gd name="T24" fmla="*/ 0 w 15"/>
                                <a:gd name="T25" fmla="*/ 35 h 43"/>
                                <a:gd name="T26" fmla="*/ 0 w 15"/>
                                <a:gd name="T27" fmla="*/ 38 h 43"/>
                                <a:gd name="T28" fmla="*/ 0 w 15"/>
                                <a:gd name="T29" fmla="*/ 40 h 43"/>
                                <a:gd name="T30" fmla="*/ 2 w 15"/>
                                <a:gd name="T31" fmla="*/ 40 h 43"/>
                                <a:gd name="T32" fmla="*/ 2 w 15"/>
                                <a:gd name="T33" fmla="*/ 43 h 43"/>
                                <a:gd name="T34" fmla="*/ 5 w 15"/>
                                <a:gd name="T35" fmla="*/ 43 h 43"/>
                                <a:gd name="T36" fmla="*/ 7 w 15"/>
                                <a:gd name="T37" fmla="*/ 43 h 43"/>
                                <a:gd name="T38" fmla="*/ 7 w 15"/>
                                <a:gd name="T39" fmla="*/ 43 h 43"/>
                                <a:gd name="T40" fmla="*/ 9 w 15"/>
                                <a:gd name="T41" fmla="*/ 43 h 43"/>
                                <a:gd name="T42" fmla="*/ 13 w 15"/>
                                <a:gd name="T43" fmla="*/ 40 h 43"/>
                                <a:gd name="T44" fmla="*/ 13 w 15"/>
                                <a:gd name="T45" fmla="*/ 40 h 43"/>
                                <a:gd name="T46" fmla="*/ 15 w 15"/>
                                <a:gd name="T47" fmla="*/ 38 h 43"/>
                                <a:gd name="T48" fmla="*/ 15 w 15"/>
                                <a:gd name="T49" fmla="*/ 35 h 43"/>
                                <a:gd name="T50" fmla="*/ 15 w 15"/>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7"/>
                                  </a:moveTo>
                                  <a:lnTo>
                                    <a:pt x="15" y="7"/>
                                  </a:lnTo>
                                  <a:lnTo>
                                    <a:pt x="13" y="5"/>
                                  </a:lnTo>
                                  <a:lnTo>
                                    <a:pt x="13" y="2"/>
                                  </a:lnTo>
                                  <a:lnTo>
                                    <a:pt x="9" y="2"/>
                                  </a:lnTo>
                                  <a:lnTo>
                                    <a:pt x="7" y="0"/>
                                  </a:lnTo>
                                  <a:lnTo>
                                    <a:pt x="5" y="0"/>
                                  </a:lnTo>
                                  <a:lnTo>
                                    <a:pt x="2" y="2"/>
                                  </a:lnTo>
                                  <a:lnTo>
                                    <a:pt x="0" y="5"/>
                                  </a:lnTo>
                                  <a:lnTo>
                                    <a:pt x="0" y="7"/>
                                  </a:lnTo>
                                  <a:lnTo>
                                    <a:pt x="0" y="35"/>
                                  </a:lnTo>
                                  <a:lnTo>
                                    <a:pt x="0" y="38"/>
                                  </a:lnTo>
                                  <a:lnTo>
                                    <a:pt x="0" y="40"/>
                                  </a:lnTo>
                                  <a:lnTo>
                                    <a:pt x="2" y="40"/>
                                  </a:lnTo>
                                  <a:lnTo>
                                    <a:pt x="2" y="43"/>
                                  </a:lnTo>
                                  <a:lnTo>
                                    <a:pt x="5" y="43"/>
                                  </a:lnTo>
                                  <a:lnTo>
                                    <a:pt x="7" y="43"/>
                                  </a:lnTo>
                                  <a:lnTo>
                                    <a:pt x="9" y="43"/>
                                  </a:lnTo>
                                  <a:lnTo>
                                    <a:pt x="13" y="40"/>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89" name="Line 493"/>
                          <wps:cNvCnPr>
                            <a:cxnSpLocks noChangeShapeType="1"/>
                          </wps:cNvCnPr>
                          <wps:spPr bwMode="auto">
                            <a:xfrm>
                              <a:off x="3719"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0" name="Freeform 494"/>
                          <wps:cNvSpPr>
                            <a:spLocks/>
                          </wps:cNvSpPr>
                          <wps:spPr bwMode="auto">
                            <a:xfrm>
                              <a:off x="3716" y="621"/>
                              <a:ext cx="22" cy="8"/>
                            </a:xfrm>
                            <a:custGeom>
                              <a:avLst/>
                              <a:gdLst>
                                <a:gd name="T0" fmla="*/ 7 w 46"/>
                                <a:gd name="T1" fmla="*/ 0 h 15"/>
                                <a:gd name="T2" fmla="*/ 5 w 46"/>
                                <a:gd name="T3" fmla="*/ 0 h 15"/>
                                <a:gd name="T4" fmla="*/ 2 w 46"/>
                                <a:gd name="T5" fmla="*/ 0 h 15"/>
                                <a:gd name="T6" fmla="*/ 2 w 46"/>
                                <a:gd name="T7" fmla="*/ 2 h 15"/>
                                <a:gd name="T8" fmla="*/ 0 w 46"/>
                                <a:gd name="T9" fmla="*/ 5 h 15"/>
                                <a:gd name="T10" fmla="*/ 0 w 46"/>
                                <a:gd name="T11" fmla="*/ 5 h 15"/>
                                <a:gd name="T12" fmla="*/ 0 w 46"/>
                                <a:gd name="T13" fmla="*/ 7 h 15"/>
                                <a:gd name="T14" fmla="*/ 0 w 46"/>
                                <a:gd name="T15" fmla="*/ 10 h 15"/>
                                <a:gd name="T16" fmla="*/ 0 w 46"/>
                                <a:gd name="T17" fmla="*/ 12 h 15"/>
                                <a:gd name="T18" fmla="*/ 2 w 46"/>
                                <a:gd name="T19" fmla="*/ 12 h 15"/>
                                <a:gd name="T20" fmla="*/ 2 w 46"/>
                                <a:gd name="T21" fmla="*/ 15 h 15"/>
                                <a:gd name="T22" fmla="*/ 5 w 46"/>
                                <a:gd name="T23" fmla="*/ 15 h 15"/>
                                <a:gd name="T24" fmla="*/ 35 w 46"/>
                                <a:gd name="T25" fmla="*/ 15 h 15"/>
                                <a:gd name="T26" fmla="*/ 41 w 46"/>
                                <a:gd name="T27" fmla="*/ 15 h 15"/>
                                <a:gd name="T28" fmla="*/ 41 w 46"/>
                                <a:gd name="T29" fmla="*/ 15 h 15"/>
                                <a:gd name="T30" fmla="*/ 44 w 46"/>
                                <a:gd name="T31" fmla="*/ 12 h 15"/>
                                <a:gd name="T32" fmla="*/ 44 w 46"/>
                                <a:gd name="T33" fmla="*/ 12 h 15"/>
                                <a:gd name="T34" fmla="*/ 46 w 46"/>
                                <a:gd name="T35" fmla="*/ 10 h 15"/>
                                <a:gd name="T36" fmla="*/ 46 w 46"/>
                                <a:gd name="T37" fmla="*/ 7 h 15"/>
                                <a:gd name="T38" fmla="*/ 46 w 46"/>
                                <a:gd name="T39" fmla="*/ 5 h 15"/>
                                <a:gd name="T40" fmla="*/ 44 w 46"/>
                                <a:gd name="T41" fmla="*/ 5 h 15"/>
                                <a:gd name="T42" fmla="*/ 44 w 46"/>
                                <a:gd name="T43" fmla="*/ 2 h 15"/>
                                <a:gd name="T44" fmla="*/ 41 w 46"/>
                                <a:gd name="T45" fmla="*/ 0 h 15"/>
                                <a:gd name="T46" fmla="*/ 41 w 46"/>
                                <a:gd name="T47" fmla="*/ 0 h 15"/>
                                <a:gd name="T48" fmla="*/ 39 w 46"/>
                                <a:gd name="T49" fmla="*/ 0 h 15"/>
                                <a:gd name="T50" fmla="*/ 7 w 4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5">
                                  <a:moveTo>
                                    <a:pt x="7" y="0"/>
                                  </a:moveTo>
                                  <a:lnTo>
                                    <a:pt x="5" y="0"/>
                                  </a:lnTo>
                                  <a:lnTo>
                                    <a:pt x="2" y="0"/>
                                  </a:lnTo>
                                  <a:lnTo>
                                    <a:pt x="2" y="2"/>
                                  </a:lnTo>
                                  <a:lnTo>
                                    <a:pt x="0" y="5"/>
                                  </a:lnTo>
                                  <a:lnTo>
                                    <a:pt x="0" y="7"/>
                                  </a:lnTo>
                                  <a:lnTo>
                                    <a:pt x="0" y="10"/>
                                  </a:lnTo>
                                  <a:lnTo>
                                    <a:pt x="0" y="12"/>
                                  </a:lnTo>
                                  <a:lnTo>
                                    <a:pt x="2" y="12"/>
                                  </a:lnTo>
                                  <a:lnTo>
                                    <a:pt x="2" y="15"/>
                                  </a:lnTo>
                                  <a:lnTo>
                                    <a:pt x="5" y="15"/>
                                  </a:lnTo>
                                  <a:lnTo>
                                    <a:pt x="35" y="15"/>
                                  </a:lnTo>
                                  <a:lnTo>
                                    <a:pt x="41" y="15"/>
                                  </a:lnTo>
                                  <a:lnTo>
                                    <a:pt x="44" y="12"/>
                                  </a:lnTo>
                                  <a:lnTo>
                                    <a:pt x="46" y="10"/>
                                  </a:lnTo>
                                  <a:lnTo>
                                    <a:pt x="46" y="7"/>
                                  </a:lnTo>
                                  <a:lnTo>
                                    <a:pt x="46" y="5"/>
                                  </a:lnTo>
                                  <a:lnTo>
                                    <a:pt x="44" y="5"/>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91" name="Line 495"/>
                          <wps:cNvCnPr>
                            <a:cxnSpLocks noChangeShapeType="1"/>
                          </wps:cNvCnPr>
                          <wps:spPr bwMode="auto">
                            <a:xfrm>
                              <a:off x="3738"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2" name="Freeform 496"/>
                          <wps:cNvSpPr>
                            <a:spLocks/>
                          </wps:cNvSpPr>
                          <wps:spPr bwMode="auto">
                            <a:xfrm>
                              <a:off x="3731" y="621"/>
                              <a:ext cx="7" cy="36"/>
                            </a:xfrm>
                            <a:custGeom>
                              <a:avLst/>
                              <a:gdLst>
                                <a:gd name="T0" fmla="*/ 16 w 16"/>
                                <a:gd name="T1" fmla="*/ 7 h 72"/>
                                <a:gd name="T2" fmla="*/ 16 w 16"/>
                                <a:gd name="T3" fmla="*/ 5 h 72"/>
                                <a:gd name="T4" fmla="*/ 14 w 16"/>
                                <a:gd name="T5" fmla="*/ 5 h 72"/>
                                <a:gd name="T6" fmla="*/ 14 w 16"/>
                                <a:gd name="T7" fmla="*/ 2 h 72"/>
                                <a:gd name="T8" fmla="*/ 11 w 16"/>
                                <a:gd name="T9" fmla="*/ 0 h 72"/>
                                <a:gd name="T10" fmla="*/ 11 w 16"/>
                                <a:gd name="T11" fmla="*/ 0 h 72"/>
                                <a:gd name="T12" fmla="*/ 9 w 16"/>
                                <a:gd name="T13" fmla="*/ 0 h 72"/>
                                <a:gd name="T14" fmla="*/ 5 w 16"/>
                                <a:gd name="T15" fmla="*/ 0 h 72"/>
                                <a:gd name="T16" fmla="*/ 3 w 16"/>
                                <a:gd name="T17" fmla="*/ 0 h 72"/>
                                <a:gd name="T18" fmla="*/ 3 w 16"/>
                                <a:gd name="T19" fmla="*/ 2 h 72"/>
                                <a:gd name="T20" fmla="*/ 0 w 16"/>
                                <a:gd name="T21" fmla="*/ 5 h 72"/>
                                <a:gd name="T22" fmla="*/ 0 w 16"/>
                                <a:gd name="T23" fmla="*/ 5 h 72"/>
                                <a:gd name="T24" fmla="*/ 0 w 16"/>
                                <a:gd name="T25" fmla="*/ 62 h 72"/>
                                <a:gd name="T26" fmla="*/ 0 w 16"/>
                                <a:gd name="T27" fmla="*/ 64 h 72"/>
                                <a:gd name="T28" fmla="*/ 0 w 16"/>
                                <a:gd name="T29" fmla="*/ 68 h 72"/>
                                <a:gd name="T30" fmla="*/ 3 w 16"/>
                                <a:gd name="T31" fmla="*/ 70 h 72"/>
                                <a:gd name="T32" fmla="*/ 3 w 16"/>
                                <a:gd name="T33" fmla="*/ 70 h 72"/>
                                <a:gd name="T34" fmla="*/ 5 w 16"/>
                                <a:gd name="T35" fmla="*/ 70 h 72"/>
                                <a:gd name="T36" fmla="*/ 9 w 16"/>
                                <a:gd name="T37" fmla="*/ 72 h 72"/>
                                <a:gd name="T38" fmla="*/ 11 w 16"/>
                                <a:gd name="T39" fmla="*/ 70 h 72"/>
                                <a:gd name="T40" fmla="*/ 11 w 16"/>
                                <a:gd name="T41" fmla="*/ 70 h 72"/>
                                <a:gd name="T42" fmla="*/ 14 w 16"/>
                                <a:gd name="T43" fmla="*/ 70 h 72"/>
                                <a:gd name="T44" fmla="*/ 14 w 16"/>
                                <a:gd name="T45" fmla="*/ 68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4" y="5"/>
                                  </a:lnTo>
                                  <a:lnTo>
                                    <a:pt x="14" y="2"/>
                                  </a:lnTo>
                                  <a:lnTo>
                                    <a:pt x="11" y="0"/>
                                  </a:lnTo>
                                  <a:lnTo>
                                    <a:pt x="9" y="0"/>
                                  </a:lnTo>
                                  <a:lnTo>
                                    <a:pt x="5" y="0"/>
                                  </a:lnTo>
                                  <a:lnTo>
                                    <a:pt x="3" y="0"/>
                                  </a:lnTo>
                                  <a:lnTo>
                                    <a:pt x="3" y="2"/>
                                  </a:lnTo>
                                  <a:lnTo>
                                    <a:pt x="0" y="5"/>
                                  </a:lnTo>
                                  <a:lnTo>
                                    <a:pt x="0" y="62"/>
                                  </a:lnTo>
                                  <a:lnTo>
                                    <a:pt x="0" y="64"/>
                                  </a:lnTo>
                                  <a:lnTo>
                                    <a:pt x="0" y="68"/>
                                  </a:lnTo>
                                  <a:lnTo>
                                    <a:pt x="3" y="70"/>
                                  </a:lnTo>
                                  <a:lnTo>
                                    <a:pt x="5" y="70"/>
                                  </a:lnTo>
                                  <a:lnTo>
                                    <a:pt x="9" y="72"/>
                                  </a:lnTo>
                                  <a:lnTo>
                                    <a:pt x="11" y="70"/>
                                  </a:lnTo>
                                  <a:lnTo>
                                    <a:pt x="14" y="70"/>
                                  </a:lnTo>
                                  <a:lnTo>
                                    <a:pt x="14" y="68"/>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93" name="Line 497"/>
                          <wps:cNvCnPr>
                            <a:cxnSpLocks noChangeShapeType="1"/>
                          </wps:cNvCnPr>
                          <wps:spPr bwMode="auto">
                            <a:xfrm>
                              <a:off x="3735" y="6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4" name="Freeform 498"/>
                          <wps:cNvSpPr>
                            <a:spLocks/>
                          </wps:cNvSpPr>
                          <wps:spPr bwMode="auto">
                            <a:xfrm>
                              <a:off x="3731" y="650"/>
                              <a:ext cx="28" cy="6"/>
                            </a:xfrm>
                            <a:custGeom>
                              <a:avLst/>
                              <a:gdLst>
                                <a:gd name="T0" fmla="*/ 9 w 58"/>
                                <a:gd name="T1" fmla="*/ 0 h 13"/>
                                <a:gd name="T2" fmla="*/ 5 w 58"/>
                                <a:gd name="T3" fmla="*/ 0 h 13"/>
                                <a:gd name="T4" fmla="*/ 3 w 58"/>
                                <a:gd name="T5" fmla="*/ 0 h 13"/>
                                <a:gd name="T6" fmla="*/ 3 w 58"/>
                                <a:gd name="T7" fmla="*/ 0 h 13"/>
                                <a:gd name="T8" fmla="*/ 0 w 58"/>
                                <a:gd name="T9" fmla="*/ 2 h 13"/>
                                <a:gd name="T10" fmla="*/ 0 w 58"/>
                                <a:gd name="T11" fmla="*/ 5 h 13"/>
                                <a:gd name="T12" fmla="*/ 0 w 58"/>
                                <a:gd name="T13" fmla="*/ 7 h 13"/>
                                <a:gd name="T14" fmla="*/ 0 w 58"/>
                                <a:gd name="T15" fmla="*/ 7 h 13"/>
                                <a:gd name="T16" fmla="*/ 0 w 58"/>
                                <a:gd name="T17" fmla="*/ 11 h 13"/>
                                <a:gd name="T18" fmla="*/ 3 w 58"/>
                                <a:gd name="T19" fmla="*/ 13 h 13"/>
                                <a:gd name="T20" fmla="*/ 3 w 58"/>
                                <a:gd name="T21" fmla="*/ 13 h 13"/>
                                <a:gd name="T22" fmla="*/ 5 w 58"/>
                                <a:gd name="T23" fmla="*/ 13 h 13"/>
                                <a:gd name="T24" fmla="*/ 45 w 58"/>
                                <a:gd name="T25" fmla="*/ 13 h 13"/>
                                <a:gd name="T26" fmla="*/ 50 w 58"/>
                                <a:gd name="T27" fmla="*/ 13 h 13"/>
                                <a:gd name="T28" fmla="*/ 52 w 58"/>
                                <a:gd name="T29" fmla="*/ 13 h 13"/>
                                <a:gd name="T30" fmla="*/ 54 w 58"/>
                                <a:gd name="T31" fmla="*/ 13 h 13"/>
                                <a:gd name="T32" fmla="*/ 54 w 58"/>
                                <a:gd name="T33" fmla="*/ 11 h 13"/>
                                <a:gd name="T34" fmla="*/ 54 w 58"/>
                                <a:gd name="T35" fmla="*/ 7 h 13"/>
                                <a:gd name="T36" fmla="*/ 58 w 58"/>
                                <a:gd name="T37" fmla="*/ 7 h 13"/>
                                <a:gd name="T38" fmla="*/ 54 w 58"/>
                                <a:gd name="T39" fmla="*/ 5 h 13"/>
                                <a:gd name="T40" fmla="*/ 54 w 58"/>
                                <a:gd name="T41" fmla="*/ 2 h 13"/>
                                <a:gd name="T42" fmla="*/ 54 w 58"/>
                                <a:gd name="T43" fmla="*/ 0 h 13"/>
                                <a:gd name="T44" fmla="*/ 52 w 58"/>
                                <a:gd name="T45" fmla="*/ 0 h 13"/>
                                <a:gd name="T46" fmla="*/ 50 w 58"/>
                                <a:gd name="T47" fmla="*/ 0 h 13"/>
                                <a:gd name="T48" fmla="*/ 47 w 58"/>
                                <a:gd name="T49" fmla="*/ 0 h 13"/>
                                <a:gd name="T50" fmla="*/ 9 w 58"/>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3">
                                  <a:moveTo>
                                    <a:pt x="9" y="0"/>
                                  </a:moveTo>
                                  <a:lnTo>
                                    <a:pt x="5" y="0"/>
                                  </a:lnTo>
                                  <a:lnTo>
                                    <a:pt x="3" y="0"/>
                                  </a:lnTo>
                                  <a:lnTo>
                                    <a:pt x="0" y="2"/>
                                  </a:lnTo>
                                  <a:lnTo>
                                    <a:pt x="0" y="5"/>
                                  </a:lnTo>
                                  <a:lnTo>
                                    <a:pt x="0" y="7"/>
                                  </a:lnTo>
                                  <a:lnTo>
                                    <a:pt x="0" y="11"/>
                                  </a:lnTo>
                                  <a:lnTo>
                                    <a:pt x="3" y="13"/>
                                  </a:lnTo>
                                  <a:lnTo>
                                    <a:pt x="5" y="13"/>
                                  </a:lnTo>
                                  <a:lnTo>
                                    <a:pt x="45" y="13"/>
                                  </a:lnTo>
                                  <a:lnTo>
                                    <a:pt x="50" y="13"/>
                                  </a:lnTo>
                                  <a:lnTo>
                                    <a:pt x="52" y="13"/>
                                  </a:lnTo>
                                  <a:lnTo>
                                    <a:pt x="54" y="13"/>
                                  </a:lnTo>
                                  <a:lnTo>
                                    <a:pt x="54" y="11"/>
                                  </a:lnTo>
                                  <a:lnTo>
                                    <a:pt x="54" y="7"/>
                                  </a:lnTo>
                                  <a:lnTo>
                                    <a:pt x="58" y="7"/>
                                  </a:lnTo>
                                  <a:lnTo>
                                    <a:pt x="54" y="5"/>
                                  </a:lnTo>
                                  <a:lnTo>
                                    <a:pt x="54" y="2"/>
                                  </a:lnTo>
                                  <a:lnTo>
                                    <a:pt x="54" y="0"/>
                                  </a:lnTo>
                                  <a:lnTo>
                                    <a:pt x="52" y="0"/>
                                  </a:lnTo>
                                  <a:lnTo>
                                    <a:pt x="50"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95" name="Line 499"/>
                          <wps:cNvCnPr>
                            <a:cxnSpLocks noChangeShapeType="1"/>
                          </wps:cNvCnPr>
                          <wps:spPr bwMode="auto">
                            <a:xfrm>
                              <a:off x="3759" y="6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6" name="Freeform 500"/>
                          <wps:cNvSpPr>
                            <a:spLocks/>
                          </wps:cNvSpPr>
                          <wps:spPr bwMode="auto">
                            <a:xfrm>
                              <a:off x="3751" y="650"/>
                              <a:ext cx="8" cy="20"/>
                            </a:xfrm>
                            <a:custGeom>
                              <a:avLst/>
                              <a:gdLst>
                                <a:gd name="T0" fmla="*/ 16 w 16"/>
                                <a:gd name="T1" fmla="*/ 7 h 41"/>
                                <a:gd name="T2" fmla="*/ 12 w 16"/>
                                <a:gd name="T3" fmla="*/ 5 h 41"/>
                                <a:gd name="T4" fmla="*/ 12 w 16"/>
                                <a:gd name="T5" fmla="*/ 2 h 41"/>
                                <a:gd name="T6" fmla="*/ 12 w 16"/>
                                <a:gd name="T7" fmla="*/ 0 h 41"/>
                                <a:gd name="T8" fmla="*/ 10 w 16"/>
                                <a:gd name="T9" fmla="*/ 0 h 41"/>
                                <a:gd name="T10" fmla="*/ 8 w 16"/>
                                <a:gd name="T11" fmla="*/ 0 h 41"/>
                                <a:gd name="T12" fmla="*/ 8 w 16"/>
                                <a:gd name="T13" fmla="*/ 0 h 41"/>
                                <a:gd name="T14" fmla="*/ 5 w 16"/>
                                <a:gd name="T15" fmla="*/ 0 h 41"/>
                                <a:gd name="T16" fmla="*/ 3 w 16"/>
                                <a:gd name="T17" fmla="*/ 0 h 41"/>
                                <a:gd name="T18" fmla="*/ 0 w 16"/>
                                <a:gd name="T19" fmla="*/ 0 h 41"/>
                                <a:gd name="T20" fmla="*/ 0 w 16"/>
                                <a:gd name="T21" fmla="*/ 2 h 41"/>
                                <a:gd name="T22" fmla="*/ 0 w 16"/>
                                <a:gd name="T23" fmla="*/ 5 h 41"/>
                                <a:gd name="T24" fmla="*/ 0 w 16"/>
                                <a:gd name="T25" fmla="*/ 34 h 41"/>
                                <a:gd name="T26" fmla="*/ 0 w 16"/>
                                <a:gd name="T27" fmla="*/ 36 h 41"/>
                                <a:gd name="T28" fmla="*/ 0 w 16"/>
                                <a:gd name="T29" fmla="*/ 39 h 41"/>
                                <a:gd name="T30" fmla="*/ 0 w 16"/>
                                <a:gd name="T31" fmla="*/ 39 h 41"/>
                                <a:gd name="T32" fmla="*/ 3 w 16"/>
                                <a:gd name="T33" fmla="*/ 41 h 41"/>
                                <a:gd name="T34" fmla="*/ 5 w 16"/>
                                <a:gd name="T35" fmla="*/ 41 h 41"/>
                                <a:gd name="T36" fmla="*/ 8 w 16"/>
                                <a:gd name="T37" fmla="*/ 41 h 41"/>
                                <a:gd name="T38" fmla="*/ 8 w 16"/>
                                <a:gd name="T39" fmla="*/ 41 h 41"/>
                                <a:gd name="T40" fmla="*/ 10 w 16"/>
                                <a:gd name="T41" fmla="*/ 41 h 41"/>
                                <a:gd name="T42" fmla="*/ 12 w 16"/>
                                <a:gd name="T43" fmla="*/ 39 h 41"/>
                                <a:gd name="T44" fmla="*/ 12 w 16"/>
                                <a:gd name="T45" fmla="*/ 39 h 41"/>
                                <a:gd name="T46" fmla="*/ 12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2" y="5"/>
                                  </a:lnTo>
                                  <a:lnTo>
                                    <a:pt x="12" y="2"/>
                                  </a:lnTo>
                                  <a:lnTo>
                                    <a:pt x="12" y="0"/>
                                  </a:lnTo>
                                  <a:lnTo>
                                    <a:pt x="10" y="0"/>
                                  </a:lnTo>
                                  <a:lnTo>
                                    <a:pt x="8" y="0"/>
                                  </a:lnTo>
                                  <a:lnTo>
                                    <a:pt x="5" y="0"/>
                                  </a:lnTo>
                                  <a:lnTo>
                                    <a:pt x="3" y="0"/>
                                  </a:lnTo>
                                  <a:lnTo>
                                    <a:pt x="0" y="0"/>
                                  </a:lnTo>
                                  <a:lnTo>
                                    <a:pt x="0" y="2"/>
                                  </a:lnTo>
                                  <a:lnTo>
                                    <a:pt x="0" y="5"/>
                                  </a:lnTo>
                                  <a:lnTo>
                                    <a:pt x="0" y="34"/>
                                  </a:lnTo>
                                  <a:lnTo>
                                    <a:pt x="0" y="36"/>
                                  </a:lnTo>
                                  <a:lnTo>
                                    <a:pt x="0" y="39"/>
                                  </a:lnTo>
                                  <a:lnTo>
                                    <a:pt x="3" y="41"/>
                                  </a:lnTo>
                                  <a:lnTo>
                                    <a:pt x="5" y="41"/>
                                  </a:lnTo>
                                  <a:lnTo>
                                    <a:pt x="8" y="41"/>
                                  </a:lnTo>
                                  <a:lnTo>
                                    <a:pt x="10" y="41"/>
                                  </a:lnTo>
                                  <a:lnTo>
                                    <a:pt x="12" y="39"/>
                                  </a:lnTo>
                                  <a:lnTo>
                                    <a:pt x="12" y="36"/>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97" name="Line 501"/>
                          <wps:cNvCnPr>
                            <a:cxnSpLocks noChangeShapeType="1"/>
                          </wps:cNvCnPr>
                          <wps:spPr bwMode="auto">
                            <a:xfrm>
                              <a:off x="3756" y="6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8" name="Freeform 502"/>
                          <wps:cNvSpPr>
                            <a:spLocks/>
                          </wps:cNvSpPr>
                          <wps:spPr bwMode="auto">
                            <a:xfrm>
                              <a:off x="3751" y="662"/>
                              <a:ext cx="16" cy="8"/>
                            </a:xfrm>
                            <a:custGeom>
                              <a:avLst/>
                              <a:gdLst>
                                <a:gd name="T0" fmla="*/ 8 w 31"/>
                                <a:gd name="T1" fmla="*/ 0 h 16"/>
                                <a:gd name="T2" fmla="*/ 5 w 31"/>
                                <a:gd name="T3" fmla="*/ 0 h 16"/>
                                <a:gd name="T4" fmla="*/ 3 w 31"/>
                                <a:gd name="T5" fmla="*/ 3 h 16"/>
                                <a:gd name="T6" fmla="*/ 0 w 31"/>
                                <a:gd name="T7" fmla="*/ 3 h 16"/>
                                <a:gd name="T8" fmla="*/ 0 w 31"/>
                                <a:gd name="T9" fmla="*/ 5 h 16"/>
                                <a:gd name="T10" fmla="*/ 0 w 31"/>
                                <a:gd name="T11" fmla="*/ 5 h 16"/>
                                <a:gd name="T12" fmla="*/ 0 w 31"/>
                                <a:gd name="T13" fmla="*/ 9 h 16"/>
                                <a:gd name="T14" fmla="*/ 0 w 31"/>
                                <a:gd name="T15" fmla="*/ 11 h 16"/>
                                <a:gd name="T16" fmla="*/ 0 w 31"/>
                                <a:gd name="T17" fmla="*/ 14 h 16"/>
                                <a:gd name="T18" fmla="*/ 0 w 31"/>
                                <a:gd name="T19" fmla="*/ 14 h 16"/>
                                <a:gd name="T20" fmla="*/ 3 w 31"/>
                                <a:gd name="T21" fmla="*/ 16 h 16"/>
                                <a:gd name="T22" fmla="*/ 5 w 31"/>
                                <a:gd name="T23" fmla="*/ 16 h 16"/>
                                <a:gd name="T24" fmla="*/ 21 w 31"/>
                                <a:gd name="T25" fmla="*/ 16 h 16"/>
                                <a:gd name="T26" fmla="*/ 26 w 31"/>
                                <a:gd name="T27" fmla="*/ 16 h 16"/>
                                <a:gd name="T28" fmla="*/ 28 w 31"/>
                                <a:gd name="T29" fmla="*/ 16 h 16"/>
                                <a:gd name="T30" fmla="*/ 31 w 31"/>
                                <a:gd name="T31" fmla="*/ 14 h 16"/>
                                <a:gd name="T32" fmla="*/ 31 w 31"/>
                                <a:gd name="T33" fmla="*/ 14 h 16"/>
                                <a:gd name="T34" fmla="*/ 31 w 31"/>
                                <a:gd name="T35" fmla="*/ 11 h 16"/>
                                <a:gd name="T36" fmla="*/ 31 w 31"/>
                                <a:gd name="T37" fmla="*/ 9 h 16"/>
                                <a:gd name="T38" fmla="*/ 31 w 31"/>
                                <a:gd name="T39" fmla="*/ 5 h 16"/>
                                <a:gd name="T40" fmla="*/ 31 w 31"/>
                                <a:gd name="T41" fmla="*/ 5 h 16"/>
                                <a:gd name="T42" fmla="*/ 31 w 31"/>
                                <a:gd name="T43" fmla="*/ 3 h 16"/>
                                <a:gd name="T44" fmla="*/ 28 w 31"/>
                                <a:gd name="T45" fmla="*/ 3 h 16"/>
                                <a:gd name="T46" fmla="*/ 26 w 31"/>
                                <a:gd name="T47" fmla="*/ 0 h 16"/>
                                <a:gd name="T48" fmla="*/ 23 w 31"/>
                                <a:gd name="T49" fmla="*/ 0 h 16"/>
                                <a:gd name="T50" fmla="*/ 8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8" y="0"/>
                                  </a:moveTo>
                                  <a:lnTo>
                                    <a:pt x="5" y="0"/>
                                  </a:lnTo>
                                  <a:lnTo>
                                    <a:pt x="3" y="3"/>
                                  </a:lnTo>
                                  <a:lnTo>
                                    <a:pt x="0" y="3"/>
                                  </a:lnTo>
                                  <a:lnTo>
                                    <a:pt x="0" y="5"/>
                                  </a:lnTo>
                                  <a:lnTo>
                                    <a:pt x="0" y="9"/>
                                  </a:lnTo>
                                  <a:lnTo>
                                    <a:pt x="0" y="11"/>
                                  </a:lnTo>
                                  <a:lnTo>
                                    <a:pt x="0" y="14"/>
                                  </a:lnTo>
                                  <a:lnTo>
                                    <a:pt x="3" y="16"/>
                                  </a:lnTo>
                                  <a:lnTo>
                                    <a:pt x="5" y="16"/>
                                  </a:lnTo>
                                  <a:lnTo>
                                    <a:pt x="21" y="16"/>
                                  </a:lnTo>
                                  <a:lnTo>
                                    <a:pt x="26" y="16"/>
                                  </a:lnTo>
                                  <a:lnTo>
                                    <a:pt x="28" y="16"/>
                                  </a:lnTo>
                                  <a:lnTo>
                                    <a:pt x="31" y="14"/>
                                  </a:lnTo>
                                  <a:lnTo>
                                    <a:pt x="31" y="11"/>
                                  </a:lnTo>
                                  <a:lnTo>
                                    <a:pt x="31" y="9"/>
                                  </a:lnTo>
                                  <a:lnTo>
                                    <a:pt x="31" y="5"/>
                                  </a:lnTo>
                                  <a:lnTo>
                                    <a:pt x="31" y="3"/>
                                  </a:lnTo>
                                  <a:lnTo>
                                    <a:pt x="28" y="3"/>
                                  </a:lnTo>
                                  <a:lnTo>
                                    <a:pt x="26"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99" name="Line 503"/>
                          <wps:cNvCnPr>
                            <a:cxnSpLocks noChangeShapeType="1"/>
                          </wps:cNvCnPr>
                          <wps:spPr bwMode="auto">
                            <a:xfrm>
                              <a:off x="3767" y="6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0" name="Freeform 504"/>
                          <wps:cNvSpPr>
                            <a:spLocks/>
                          </wps:cNvSpPr>
                          <wps:spPr bwMode="auto">
                            <a:xfrm>
                              <a:off x="3760" y="662"/>
                              <a:ext cx="7" cy="23"/>
                            </a:xfrm>
                            <a:custGeom>
                              <a:avLst/>
                              <a:gdLst>
                                <a:gd name="T0" fmla="*/ 13 w 13"/>
                                <a:gd name="T1" fmla="*/ 9 h 45"/>
                                <a:gd name="T2" fmla="*/ 13 w 13"/>
                                <a:gd name="T3" fmla="*/ 5 h 45"/>
                                <a:gd name="T4" fmla="*/ 13 w 13"/>
                                <a:gd name="T5" fmla="*/ 5 h 45"/>
                                <a:gd name="T6" fmla="*/ 13 w 13"/>
                                <a:gd name="T7" fmla="*/ 3 h 45"/>
                                <a:gd name="T8" fmla="*/ 10 w 13"/>
                                <a:gd name="T9" fmla="*/ 3 h 45"/>
                                <a:gd name="T10" fmla="*/ 8 w 13"/>
                                <a:gd name="T11" fmla="*/ 0 h 45"/>
                                <a:gd name="T12" fmla="*/ 5 w 13"/>
                                <a:gd name="T13" fmla="*/ 0 h 45"/>
                                <a:gd name="T14" fmla="*/ 5 w 13"/>
                                <a:gd name="T15" fmla="*/ 0 h 45"/>
                                <a:gd name="T16" fmla="*/ 3 w 13"/>
                                <a:gd name="T17" fmla="*/ 3 h 45"/>
                                <a:gd name="T18" fmla="*/ 0 w 13"/>
                                <a:gd name="T19" fmla="*/ 3 h 45"/>
                                <a:gd name="T20" fmla="*/ 0 w 13"/>
                                <a:gd name="T21" fmla="*/ 5 h 45"/>
                                <a:gd name="T22" fmla="*/ 0 w 13"/>
                                <a:gd name="T23" fmla="*/ 5 h 45"/>
                                <a:gd name="T24" fmla="*/ 0 w 13"/>
                                <a:gd name="T25" fmla="*/ 35 h 45"/>
                                <a:gd name="T26" fmla="*/ 0 w 13"/>
                                <a:gd name="T27" fmla="*/ 40 h 45"/>
                                <a:gd name="T28" fmla="*/ 0 w 13"/>
                                <a:gd name="T29" fmla="*/ 42 h 45"/>
                                <a:gd name="T30" fmla="*/ 0 w 13"/>
                                <a:gd name="T31" fmla="*/ 42 h 45"/>
                                <a:gd name="T32" fmla="*/ 3 w 13"/>
                                <a:gd name="T33" fmla="*/ 45 h 45"/>
                                <a:gd name="T34" fmla="*/ 5 w 13"/>
                                <a:gd name="T35" fmla="*/ 45 h 45"/>
                                <a:gd name="T36" fmla="*/ 5 w 13"/>
                                <a:gd name="T37" fmla="*/ 45 h 45"/>
                                <a:gd name="T38" fmla="*/ 8 w 13"/>
                                <a:gd name="T39" fmla="*/ 45 h 45"/>
                                <a:gd name="T40" fmla="*/ 10 w 13"/>
                                <a:gd name="T41" fmla="*/ 45 h 45"/>
                                <a:gd name="T42" fmla="*/ 13 w 13"/>
                                <a:gd name="T43" fmla="*/ 42 h 45"/>
                                <a:gd name="T44" fmla="*/ 13 w 13"/>
                                <a:gd name="T45" fmla="*/ 42 h 45"/>
                                <a:gd name="T46" fmla="*/ 13 w 13"/>
                                <a:gd name="T47" fmla="*/ 40 h 45"/>
                                <a:gd name="T48" fmla="*/ 13 w 13"/>
                                <a:gd name="T49" fmla="*/ 37 h 45"/>
                                <a:gd name="T50" fmla="*/ 13 w 13"/>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5">
                                  <a:moveTo>
                                    <a:pt x="13" y="9"/>
                                  </a:moveTo>
                                  <a:lnTo>
                                    <a:pt x="13" y="5"/>
                                  </a:lnTo>
                                  <a:lnTo>
                                    <a:pt x="13" y="3"/>
                                  </a:lnTo>
                                  <a:lnTo>
                                    <a:pt x="10" y="3"/>
                                  </a:lnTo>
                                  <a:lnTo>
                                    <a:pt x="8" y="0"/>
                                  </a:lnTo>
                                  <a:lnTo>
                                    <a:pt x="5" y="0"/>
                                  </a:lnTo>
                                  <a:lnTo>
                                    <a:pt x="3" y="3"/>
                                  </a:lnTo>
                                  <a:lnTo>
                                    <a:pt x="0" y="3"/>
                                  </a:lnTo>
                                  <a:lnTo>
                                    <a:pt x="0" y="5"/>
                                  </a:lnTo>
                                  <a:lnTo>
                                    <a:pt x="0" y="35"/>
                                  </a:lnTo>
                                  <a:lnTo>
                                    <a:pt x="0" y="40"/>
                                  </a:lnTo>
                                  <a:lnTo>
                                    <a:pt x="0" y="42"/>
                                  </a:lnTo>
                                  <a:lnTo>
                                    <a:pt x="3" y="45"/>
                                  </a:lnTo>
                                  <a:lnTo>
                                    <a:pt x="5" y="45"/>
                                  </a:lnTo>
                                  <a:lnTo>
                                    <a:pt x="8" y="45"/>
                                  </a:lnTo>
                                  <a:lnTo>
                                    <a:pt x="10" y="45"/>
                                  </a:lnTo>
                                  <a:lnTo>
                                    <a:pt x="13" y="42"/>
                                  </a:lnTo>
                                  <a:lnTo>
                                    <a:pt x="13" y="40"/>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01" name="Line 505"/>
                          <wps:cNvCnPr>
                            <a:cxnSpLocks noChangeShapeType="1"/>
                          </wps:cNvCnPr>
                          <wps:spPr bwMode="auto">
                            <a:xfrm>
                              <a:off x="3763"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2" name="Freeform 506"/>
                          <wps:cNvSpPr>
                            <a:spLocks/>
                          </wps:cNvSpPr>
                          <wps:spPr bwMode="auto">
                            <a:xfrm>
                              <a:off x="3759" y="677"/>
                              <a:ext cx="22" cy="8"/>
                            </a:xfrm>
                            <a:custGeom>
                              <a:avLst/>
                              <a:gdLst>
                                <a:gd name="T0" fmla="*/ 7 w 43"/>
                                <a:gd name="T1" fmla="*/ 0 h 16"/>
                                <a:gd name="T2" fmla="*/ 7 w 43"/>
                                <a:gd name="T3" fmla="*/ 0 h 16"/>
                                <a:gd name="T4" fmla="*/ 5 w 43"/>
                                <a:gd name="T5" fmla="*/ 0 h 16"/>
                                <a:gd name="T6" fmla="*/ 2 w 43"/>
                                <a:gd name="T7" fmla="*/ 2 h 16"/>
                                <a:gd name="T8" fmla="*/ 2 w 43"/>
                                <a:gd name="T9" fmla="*/ 6 h 16"/>
                                <a:gd name="T10" fmla="*/ 2 w 43"/>
                                <a:gd name="T11" fmla="*/ 6 h 16"/>
                                <a:gd name="T12" fmla="*/ 0 w 43"/>
                                <a:gd name="T13" fmla="*/ 8 h 16"/>
                                <a:gd name="T14" fmla="*/ 2 w 43"/>
                                <a:gd name="T15" fmla="*/ 11 h 16"/>
                                <a:gd name="T16" fmla="*/ 2 w 43"/>
                                <a:gd name="T17" fmla="*/ 13 h 16"/>
                                <a:gd name="T18" fmla="*/ 2 w 43"/>
                                <a:gd name="T19" fmla="*/ 13 h 16"/>
                                <a:gd name="T20" fmla="*/ 5 w 43"/>
                                <a:gd name="T21" fmla="*/ 16 h 16"/>
                                <a:gd name="T22" fmla="*/ 7 w 43"/>
                                <a:gd name="T23" fmla="*/ 16 h 16"/>
                                <a:gd name="T24" fmla="*/ 33 w 43"/>
                                <a:gd name="T25" fmla="*/ 16 h 16"/>
                                <a:gd name="T26" fmla="*/ 38 w 43"/>
                                <a:gd name="T27" fmla="*/ 16 h 16"/>
                                <a:gd name="T28" fmla="*/ 38 w 43"/>
                                <a:gd name="T29" fmla="*/ 16 h 16"/>
                                <a:gd name="T30" fmla="*/ 41 w 43"/>
                                <a:gd name="T31" fmla="*/ 13 h 16"/>
                                <a:gd name="T32" fmla="*/ 43 w 43"/>
                                <a:gd name="T33" fmla="*/ 13 h 16"/>
                                <a:gd name="T34" fmla="*/ 43 w 43"/>
                                <a:gd name="T35" fmla="*/ 11 h 16"/>
                                <a:gd name="T36" fmla="*/ 43 w 43"/>
                                <a:gd name="T37" fmla="*/ 8 h 16"/>
                                <a:gd name="T38" fmla="*/ 43 w 43"/>
                                <a:gd name="T39" fmla="*/ 6 h 16"/>
                                <a:gd name="T40" fmla="*/ 43 w 43"/>
                                <a:gd name="T41" fmla="*/ 6 h 16"/>
                                <a:gd name="T42" fmla="*/ 41 w 43"/>
                                <a:gd name="T43" fmla="*/ 2 h 16"/>
                                <a:gd name="T44" fmla="*/ 38 w 43"/>
                                <a:gd name="T45" fmla="*/ 0 h 16"/>
                                <a:gd name="T46" fmla="*/ 38 w 43"/>
                                <a:gd name="T47" fmla="*/ 0 h 16"/>
                                <a:gd name="T48" fmla="*/ 33 w 43"/>
                                <a:gd name="T49" fmla="*/ 0 h 16"/>
                                <a:gd name="T50" fmla="*/ 7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7" y="0"/>
                                  </a:moveTo>
                                  <a:lnTo>
                                    <a:pt x="7" y="0"/>
                                  </a:lnTo>
                                  <a:lnTo>
                                    <a:pt x="5" y="0"/>
                                  </a:lnTo>
                                  <a:lnTo>
                                    <a:pt x="2" y="2"/>
                                  </a:lnTo>
                                  <a:lnTo>
                                    <a:pt x="2" y="6"/>
                                  </a:lnTo>
                                  <a:lnTo>
                                    <a:pt x="0" y="8"/>
                                  </a:lnTo>
                                  <a:lnTo>
                                    <a:pt x="2" y="11"/>
                                  </a:lnTo>
                                  <a:lnTo>
                                    <a:pt x="2" y="13"/>
                                  </a:lnTo>
                                  <a:lnTo>
                                    <a:pt x="5" y="16"/>
                                  </a:lnTo>
                                  <a:lnTo>
                                    <a:pt x="7" y="16"/>
                                  </a:lnTo>
                                  <a:lnTo>
                                    <a:pt x="33" y="16"/>
                                  </a:lnTo>
                                  <a:lnTo>
                                    <a:pt x="38" y="16"/>
                                  </a:lnTo>
                                  <a:lnTo>
                                    <a:pt x="41" y="13"/>
                                  </a:lnTo>
                                  <a:lnTo>
                                    <a:pt x="43" y="13"/>
                                  </a:lnTo>
                                  <a:lnTo>
                                    <a:pt x="43" y="11"/>
                                  </a:lnTo>
                                  <a:lnTo>
                                    <a:pt x="43" y="8"/>
                                  </a:lnTo>
                                  <a:lnTo>
                                    <a:pt x="43" y="6"/>
                                  </a:lnTo>
                                  <a:lnTo>
                                    <a:pt x="41" y="2"/>
                                  </a:lnTo>
                                  <a:lnTo>
                                    <a:pt x="38"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03" name="Line 507"/>
                          <wps:cNvCnPr>
                            <a:cxnSpLocks noChangeShapeType="1"/>
                          </wps:cNvCnPr>
                          <wps:spPr bwMode="auto">
                            <a:xfrm>
                              <a:off x="3781"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4" name="Freeform 508"/>
                          <wps:cNvSpPr>
                            <a:spLocks/>
                          </wps:cNvSpPr>
                          <wps:spPr bwMode="auto">
                            <a:xfrm>
                              <a:off x="3773" y="677"/>
                              <a:ext cx="8" cy="22"/>
                            </a:xfrm>
                            <a:custGeom>
                              <a:avLst/>
                              <a:gdLst>
                                <a:gd name="T0" fmla="*/ 15 w 15"/>
                                <a:gd name="T1" fmla="*/ 8 h 44"/>
                                <a:gd name="T2" fmla="*/ 15 w 15"/>
                                <a:gd name="T3" fmla="*/ 6 h 44"/>
                                <a:gd name="T4" fmla="*/ 15 w 15"/>
                                <a:gd name="T5" fmla="*/ 6 h 44"/>
                                <a:gd name="T6" fmla="*/ 13 w 15"/>
                                <a:gd name="T7" fmla="*/ 2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2 h 44"/>
                                <a:gd name="T20" fmla="*/ 0 w 15"/>
                                <a:gd name="T21" fmla="*/ 6 h 44"/>
                                <a:gd name="T22" fmla="*/ 0 w 15"/>
                                <a:gd name="T23" fmla="*/ 6 h 44"/>
                                <a:gd name="T24" fmla="*/ 0 w 15"/>
                                <a:gd name="T25" fmla="*/ 34 h 44"/>
                                <a:gd name="T26" fmla="*/ 0 w 15"/>
                                <a:gd name="T27" fmla="*/ 39 h 44"/>
                                <a:gd name="T28" fmla="*/ 0 w 15"/>
                                <a:gd name="T29" fmla="*/ 39 h 44"/>
                                <a:gd name="T30" fmla="*/ 3 w 15"/>
                                <a:gd name="T31" fmla="*/ 41 h 44"/>
                                <a:gd name="T32" fmla="*/ 3 w 15"/>
                                <a:gd name="T33" fmla="*/ 41 h 44"/>
                                <a:gd name="T34" fmla="*/ 5 w 15"/>
                                <a:gd name="T35" fmla="*/ 44 h 44"/>
                                <a:gd name="T36" fmla="*/ 8 w 15"/>
                                <a:gd name="T37" fmla="*/ 44 h 44"/>
                                <a:gd name="T38" fmla="*/ 10 w 15"/>
                                <a:gd name="T39" fmla="*/ 44 h 44"/>
                                <a:gd name="T40" fmla="*/ 10 w 15"/>
                                <a:gd name="T41" fmla="*/ 41 h 44"/>
                                <a:gd name="T42" fmla="*/ 13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3" y="2"/>
                                  </a:lnTo>
                                  <a:lnTo>
                                    <a:pt x="10" y="0"/>
                                  </a:lnTo>
                                  <a:lnTo>
                                    <a:pt x="8" y="0"/>
                                  </a:lnTo>
                                  <a:lnTo>
                                    <a:pt x="5" y="0"/>
                                  </a:lnTo>
                                  <a:lnTo>
                                    <a:pt x="3" y="0"/>
                                  </a:lnTo>
                                  <a:lnTo>
                                    <a:pt x="3" y="2"/>
                                  </a:lnTo>
                                  <a:lnTo>
                                    <a:pt x="0" y="6"/>
                                  </a:lnTo>
                                  <a:lnTo>
                                    <a:pt x="0" y="34"/>
                                  </a:lnTo>
                                  <a:lnTo>
                                    <a:pt x="0" y="39"/>
                                  </a:lnTo>
                                  <a:lnTo>
                                    <a:pt x="3" y="41"/>
                                  </a:lnTo>
                                  <a:lnTo>
                                    <a:pt x="5" y="44"/>
                                  </a:lnTo>
                                  <a:lnTo>
                                    <a:pt x="8" y="44"/>
                                  </a:lnTo>
                                  <a:lnTo>
                                    <a:pt x="10" y="44"/>
                                  </a:lnTo>
                                  <a:lnTo>
                                    <a:pt x="10" y="41"/>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05" name="Line 509"/>
                          <wps:cNvCnPr>
                            <a:cxnSpLocks noChangeShapeType="1"/>
                          </wps:cNvCnPr>
                          <wps:spPr bwMode="auto">
                            <a:xfrm>
                              <a:off x="3778"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6" name="Freeform 510"/>
                          <wps:cNvSpPr>
                            <a:spLocks/>
                          </wps:cNvSpPr>
                          <wps:spPr bwMode="auto">
                            <a:xfrm>
                              <a:off x="3773" y="691"/>
                              <a:ext cx="30" cy="8"/>
                            </a:xfrm>
                            <a:custGeom>
                              <a:avLst/>
                              <a:gdLst>
                                <a:gd name="T0" fmla="*/ 8 w 59"/>
                                <a:gd name="T1" fmla="*/ 0 h 15"/>
                                <a:gd name="T2" fmla="*/ 5 w 59"/>
                                <a:gd name="T3" fmla="*/ 0 h 15"/>
                                <a:gd name="T4" fmla="*/ 3 w 59"/>
                                <a:gd name="T5" fmla="*/ 0 h 15"/>
                                <a:gd name="T6" fmla="*/ 3 w 59"/>
                                <a:gd name="T7" fmla="*/ 3 h 15"/>
                                <a:gd name="T8" fmla="*/ 0 w 59"/>
                                <a:gd name="T9" fmla="*/ 3 h 15"/>
                                <a:gd name="T10" fmla="*/ 0 w 59"/>
                                <a:gd name="T11" fmla="*/ 5 h 15"/>
                                <a:gd name="T12" fmla="*/ 0 w 59"/>
                                <a:gd name="T13" fmla="*/ 7 h 15"/>
                                <a:gd name="T14" fmla="*/ 0 w 59"/>
                                <a:gd name="T15" fmla="*/ 10 h 15"/>
                                <a:gd name="T16" fmla="*/ 0 w 59"/>
                                <a:gd name="T17" fmla="*/ 10 h 15"/>
                                <a:gd name="T18" fmla="*/ 3 w 59"/>
                                <a:gd name="T19" fmla="*/ 12 h 15"/>
                                <a:gd name="T20" fmla="*/ 3 w 59"/>
                                <a:gd name="T21" fmla="*/ 12 h 15"/>
                                <a:gd name="T22" fmla="*/ 5 w 59"/>
                                <a:gd name="T23" fmla="*/ 15 h 15"/>
                                <a:gd name="T24" fmla="*/ 49 w 59"/>
                                <a:gd name="T25" fmla="*/ 15 h 15"/>
                                <a:gd name="T26" fmla="*/ 54 w 59"/>
                                <a:gd name="T27" fmla="*/ 15 h 15"/>
                                <a:gd name="T28" fmla="*/ 57 w 59"/>
                                <a:gd name="T29" fmla="*/ 12 h 15"/>
                                <a:gd name="T30" fmla="*/ 57 w 59"/>
                                <a:gd name="T31" fmla="*/ 12 h 15"/>
                                <a:gd name="T32" fmla="*/ 59 w 59"/>
                                <a:gd name="T33" fmla="*/ 10 h 15"/>
                                <a:gd name="T34" fmla="*/ 59 w 59"/>
                                <a:gd name="T35" fmla="*/ 10 h 15"/>
                                <a:gd name="T36" fmla="*/ 59 w 59"/>
                                <a:gd name="T37" fmla="*/ 7 h 15"/>
                                <a:gd name="T38" fmla="*/ 59 w 59"/>
                                <a:gd name="T39" fmla="*/ 5 h 15"/>
                                <a:gd name="T40" fmla="*/ 59 w 59"/>
                                <a:gd name="T41" fmla="*/ 3 h 15"/>
                                <a:gd name="T42" fmla="*/ 57 w 59"/>
                                <a:gd name="T43" fmla="*/ 3 h 15"/>
                                <a:gd name="T44" fmla="*/ 57 w 59"/>
                                <a:gd name="T45" fmla="*/ 0 h 15"/>
                                <a:gd name="T46" fmla="*/ 54 w 59"/>
                                <a:gd name="T47" fmla="*/ 0 h 15"/>
                                <a:gd name="T48" fmla="*/ 52 w 59"/>
                                <a:gd name="T49" fmla="*/ 0 h 15"/>
                                <a:gd name="T50" fmla="*/ 8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8" y="0"/>
                                  </a:moveTo>
                                  <a:lnTo>
                                    <a:pt x="5" y="0"/>
                                  </a:lnTo>
                                  <a:lnTo>
                                    <a:pt x="3" y="0"/>
                                  </a:lnTo>
                                  <a:lnTo>
                                    <a:pt x="3" y="3"/>
                                  </a:lnTo>
                                  <a:lnTo>
                                    <a:pt x="0" y="3"/>
                                  </a:lnTo>
                                  <a:lnTo>
                                    <a:pt x="0" y="5"/>
                                  </a:lnTo>
                                  <a:lnTo>
                                    <a:pt x="0" y="7"/>
                                  </a:lnTo>
                                  <a:lnTo>
                                    <a:pt x="0" y="10"/>
                                  </a:lnTo>
                                  <a:lnTo>
                                    <a:pt x="3" y="12"/>
                                  </a:lnTo>
                                  <a:lnTo>
                                    <a:pt x="5" y="15"/>
                                  </a:lnTo>
                                  <a:lnTo>
                                    <a:pt x="49" y="15"/>
                                  </a:lnTo>
                                  <a:lnTo>
                                    <a:pt x="54" y="15"/>
                                  </a:lnTo>
                                  <a:lnTo>
                                    <a:pt x="57" y="12"/>
                                  </a:lnTo>
                                  <a:lnTo>
                                    <a:pt x="59" y="10"/>
                                  </a:lnTo>
                                  <a:lnTo>
                                    <a:pt x="59" y="7"/>
                                  </a:lnTo>
                                  <a:lnTo>
                                    <a:pt x="59" y="5"/>
                                  </a:lnTo>
                                  <a:lnTo>
                                    <a:pt x="59" y="3"/>
                                  </a:lnTo>
                                  <a:lnTo>
                                    <a:pt x="57" y="3"/>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07" name="Line 511"/>
                          <wps:cNvCnPr>
                            <a:cxnSpLocks noChangeShapeType="1"/>
                          </wps:cNvCnPr>
                          <wps:spPr bwMode="auto">
                            <a:xfrm>
                              <a:off x="3803" y="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8" name="Freeform 512"/>
                          <wps:cNvSpPr>
                            <a:spLocks/>
                          </wps:cNvSpPr>
                          <wps:spPr bwMode="auto">
                            <a:xfrm>
                              <a:off x="3795" y="691"/>
                              <a:ext cx="8" cy="22"/>
                            </a:xfrm>
                            <a:custGeom>
                              <a:avLst/>
                              <a:gdLst>
                                <a:gd name="T0" fmla="*/ 16 w 16"/>
                                <a:gd name="T1" fmla="*/ 7 h 43"/>
                                <a:gd name="T2" fmla="*/ 16 w 16"/>
                                <a:gd name="T3" fmla="*/ 5 h 43"/>
                                <a:gd name="T4" fmla="*/ 16 w 16"/>
                                <a:gd name="T5" fmla="*/ 3 h 43"/>
                                <a:gd name="T6" fmla="*/ 14 w 16"/>
                                <a:gd name="T7" fmla="*/ 3 h 43"/>
                                <a:gd name="T8" fmla="*/ 14 w 16"/>
                                <a:gd name="T9" fmla="*/ 0 h 43"/>
                                <a:gd name="T10" fmla="*/ 11 w 16"/>
                                <a:gd name="T11" fmla="*/ 0 h 43"/>
                                <a:gd name="T12" fmla="*/ 9 w 16"/>
                                <a:gd name="T13" fmla="*/ 0 h 43"/>
                                <a:gd name="T14" fmla="*/ 9 w 16"/>
                                <a:gd name="T15" fmla="*/ 0 h 43"/>
                                <a:gd name="T16" fmla="*/ 6 w 16"/>
                                <a:gd name="T17" fmla="*/ 0 h 43"/>
                                <a:gd name="T18" fmla="*/ 4 w 16"/>
                                <a:gd name="T19" fmla="*/ 3 h 43"/>
                                <a:gd name="T20" fmla="*/ 4 w 16"/>
                                <a:gd name="T21" fmla="*/ 3 h 43"/>
                                <a:gd name="T22" fmla="*/ 0 w 16"/>
                                <a:gd name="T23" fmla="*/ 5 h 43"/>
                                <a:gd name="T24" fmla="*/ 0 w 16"/>
                                <a:gd name="T25" fmla="*/ 33 h 43"/>
                                <a:gd name="T26" fmla="*/ 0 w 16"/>
                                <a:gd name="T27" fmla="*/ 36 h 43"/>
                                <a:gd name="T28" fmla="*/ 4 w 16"/>
                                <a:gd name="T29" fmla="*/ 38 h 43"/>
                                <a:gd name="T30" fmla="*/ 4 w 16"/>
                                <a:gd name="T31" fmla="*/ 41 h 43"/>
                                <a:gd name="T32" fmla="*/ 6 w 16"/>
                                <a:gd name="T33" fmla="*/ 41 h 43"/>
                                <a:gd name="T34" fmla="*/ 9 w 16"/>
                                <a:gd name="T35" fmla="*/ 41 h 43"/>
                                <a:gd name="T36" fmla="*/ 9 w 16"/>
                                <a:gd name="T37" fmla="*/ 43 h 43"/>
                                <a:gd name="T38" fmla="*/ 11 w 16"/>
                                <a:gd name="T39" fmla="*/ 41 h 43"/>
                                <a:gd name="T40" fmla="*/ 14 w 16"/>
                                <a:gd name="T41" fmla="*/ 41 h 43"/>
                                <a:gd name="T42" fmla="*/ 14 w 16"/>
                                <a:gd name="T43" fmla="*/ 41 h 43"/>
                                <a:gd name="T44" fmla="*/ 16 w 16"/>
                                <a:gd name="T45" fmla="*/ 38 h 43"/>
                                <a:gd name="T46" fmla="*/ 16 w 16"/>
                                <a:gd name="T47" fmla="*/ 36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3"/>
                                  </a:lnTo>
                                  <a:lnTo>
                                    <a:pt x="14" y="3"/>
                                  </a:lnTo>
                                  <a:lnTo>
                                    <a:pt x="14" y="0"/>
                                  </a:lnTo>
                                  <a:lnTo>
                                    <a:pt x="11" y="0"/>
                                  </a:lnTo>
                                  <a:lnTo>
                                    <a:pt x="9" y="0"/>
                                  </a:lnTo>
                                  <a:lnTo>
                                    <a:pt x="6" y="0"/>
                                  </a:lnTo>
                                  <a:lnTo>
                                    <a:pt x="4" y="3"/>
                                  </a:lnTo>
                                  <a:lnTo>
                                    <a:pt x="0" y="5"/>
                                  </a:lnTo>
                                  <a:lnTo>
                                    <a:pt x="0" y="33"/>
                                  </a:lnTo>
                                  <a:lnTo>
                                    <a:pt x="0" y="36"/>
                                  </a:lnTo>
                                  <a:lnTo>
                                    <a:pt x="4" y="38"/>
                                  </a:lnTo>
                                  <a:lnTo>
                                    <a:pt x="4" y="41"/>
                                  </a:lnTo>
                                  <a:lnTo>
                                    <a:pt x="6" y="41"/>
                                  </a:lnTo>
                                  <a:lnTo>
                                    <a:pt x="9" y="41"/>
                                  </a:lnTo>
                                  <a:lnTo>
                                    <a:pt x="9"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09" name="Line 513"/>
                          <wps:cNvCnPr>
                            <a:cxnSpLocks noChangeShapeType="1"/>
                          </wps:cNvCnPr>
                          <wps:spPr bwMode="auto">
                            <a:xfrm>
                              <a:off x="3799" y="7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0" name="Freeform 514"/>
                          <wps:cNvSpPr>
                            <a:spLocks/>
                          </wps:cNvSpPr>
                          <wps:spPr bwMode="auto">
                            <a:xfrm>
                              <a:off x="3795" y="705"/>
                              <a:ext cx="16" cy="7"/>
                            </a:xfrm>
                            <a:custGeom>
                              <a:avLst/>
                              <a:gdLst>
                                <a:gd name="T0" fmla="*/ 9 w 32"/>
                                <a:gd name="T1" fmla="*/ 0 h 13"/>
                                <a:gd name="T2" fmla="*/ 9 w 32"/>
                                <a:gd name="T3" fmla="*/ 0 h 13"/>
                                <a:gd name="T4" fmla="*/ 6 w 32"/>
                                <a:gd name="T5" fmla="*/ 0 h 13"/>
                                <a:gd name="T6" fmla="*/ 4 w 32"/>
                                <a:gd name="T7" fmla="*/ 0 h 13"/>
                                <a:gd name="T8" fmla="*/ 4 w 32"/>
                                <a:gd name="T9" fmla="*/ 3 h 13"/>
                                <a:gd name="T10" fmla="*/ 0 w 32"/>
                                <a:gd name="T11" fmla="*/ 5 h 13"/>
                                <a:gd name="T12" fmla="*/ 0 w 32"/>
                                <a:gd name="T13" fmla="*/ 8 h 13"/>
                                <a:gd name="T14" fmla="*/ 0 w 32"/>
                                <a:gd name="T15" fmla="*/ 8 h 13"/>
                                <a:gd name="T16" fmla="*/ 4 w 32"/>
                                <a:gd name="T17" fmla="*/ 10 h 13"/>
                                <a:gd name="T18" fmla="*/ 4 w 32"/>
                                <a:gd name="T19" fmla="*/ 13 h 13"/>
                                <a:gd name="T20" fmla="*/ 6 w 32"/>
                                <a:gd name="T21" fmla="*/ 13 h 13"/>
                                <a:gd name="T22" fmla="*/ 9 w 32"/>
                                <a:gd name="T23" fmla="*/ 13 h 13"/>
                                <a:gd name="T24" fmla="*/ 21 w 32"/>
                                <a:gd name="T25" fmla="*/ 13 h 13"/>
                                <a:gd name="T26" fmla="*/ 24 w 32"/>
                                <a:gd name="T27" fmla="*/ 13 h 13"/>
                                <a:gd name="T28" fmla="*/ 27 w 32"/>
                                <a:gd name="T29" fmla="*/ 13 h 13"/>
                                <a:gd name="T30" fmla="*/ 30 w 32"/>
                                <a:gd name="T31" fmla="*/ 13 h 13"/>
                                <a:gd name="T32" fmla="*/ 30 w 32"/>
                                <a:gd name="T33" fmla="*/ 10 h 13"/>
                                <a:gd name="T34" fmla="*/ 30 w 32"/>
                                <a:gd name="T35" fmla="*/ 8 h 13"/>
                                <a:gd name="T36" fmla="*/ 32 w 32"/>
                                <a:gd name="T37" fmla="*/ 8 h 13"/>
                                <a:gd name="T38" fmla="*/ 30 w 32"/>
                                <a:gd name="T39" fmla="*/ 5 h 13"/>
                                <a:gd name="T40" fmla="*/ 30 w 32"/>
                                <a:gd name="T41" fmla="*/ 3 h 13"/>
                                <a:gd name="T42" fmla="*/ 30 w 32"/>
                                <a:gd name="T43" fmla="*/ 0 h 13"/>
                                <a:gd name="T44" fmla="*/ 27 w 32"/>
                                <a:gd name="T45" fmla="*/ 0 h 13"/>
                                <a:gd name="T46" fmla="*/ 24 w 32"/>
                                <a:gd name="T47" fmla="*/ 0 h 13"/>
                                <a:gd name="T48" fmla="*/ 21 w 32"/>
                                <a:gd name="T49" fmla="*/ 0 h 13"/>
                                <a:gd name="T50" fmla="*/ 9 w 3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3">
                                  <a:moveTo>
                                    <a:pt x="9" y="0"/>
                                  </a:moveTo>
                                  <a:lnTo>
                                    <a:pt x="9" y="0"/>
                                  </a:lnTo>
                                  <a:lnTo>
                                    <a:pt x="6" y="0"/>
                                  </a:lnTo>
                                  <a:lnTo>
                                    <a:pt x="4" y="0"/>
                                  </a:lnTo>
                                  <a:lnTo>
                                    <a:pt x="4" y="3"/>
                                  </a:lnTo>
                                  <a:lnTo>
                                    <a:pt x="0" y="5"/>
                                  </a:lnTo>
                                  <a:lnTo>
                                    <a:pt x="0" y="8"/>
                                  </a:lnTo>
                                  <a:lnTo>
                                    <a:pt x="4" y="10"/>
                                  </a:lnTo>
                                  <a:lnTo>
                                    <a:pt x="4" y="13"/>
                                  </a:lnTo>
                                  <a:lnTo>
                                    <a:pt x="6" y="13"/>
                                  </a:lnTo>
                                  <a:lnTo>
                                    <a:pt x="9" y="13"/>
                                  </a:lnTo>
                                  <a:lnTo>
                                    <a:pt x="21" y="13"/>
                                  </a:lnTo>
                                  <a:lnTo>
                                    <a:pt x="24" y="13"/>
                                  </a:lnTo>
                                  <a:lnTo>
                                    <a:pt x="27" y="13"/>
                                  </a:lnTo>
                                  <a:lnTo>
                                    <a:pt x="30" y="13"/>
                                  </a:lnTo>
                                  <a:lnTo>
                                    <a:pt x="30" y="10"/>
                                  </a:lnTo>
                                  <a:lnTo>
                                    <a:pt x="30" y="8"/>
                                  </a:lnTo>
                                  <a:lnTo>
                                    <a:pt x="32" y="8"/>
                                  </a:lnTo>
                                  <a:lnTo>
                                    <a:pt x="30" y="5"/>
                                  </a:lnTo>
                                  <a:lnTo>
                                    <a:pt x="30" y="3"/>
                                  </a:lnTo>
                                  <a:lnTo>
                                    <a:pt x="30" y="0"/>
                                  </a:lnTo>
                                  <a:lnTo>
                                    <a:pt x="27"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11" name="Line 515"/>
                          <wps:cNvCnPr>
                            <a:cxnSpLocks noChangeShapeType="1"/>
                          </wps:cNvCnPr>
                          <wps:spPr bwMode="auto">
                            <a:xfrm>
                              <a:off x="3811" y="7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2" name="Freeform 516"/>
                          <wps:cNvSpPr>
                            <a:spLocks/>
                          </wps:cNvSpPr>
                          <wps:spPr bwMode="auto">
                            <a:xfrm>
                              <a:off x="3803" y="705"/>
                              <a:ext cx="8" cy="21"/>
                            </a:xfrm>
                            <a:custGeom>
                              <a:avLst/>
                              <a:gdLst>
                                <a:gd name="T0" fmla="*/ 16 w 16"/>
                                <a:gd name="T1" fmla="*/ 8 h 41"/>
                                <a:gd name="T2" fmla="*/ 14 w 16"/>
                                <a:gd name="T3" fmla="*/ 5 h 41"/>
                                <a:gd name="T4" fmla="*/ 14 w 16"/>
                                <a:gd name="T5" fmla="*/ 3 h 41"/>
                                <a:gd name="T6" fmla="*/ 14 w 16"/>
                                <a:gd name="T7" fmla="*/ 0 h 41"/>
                                <a:gd name="T8" fmla="*/ 11 w 16"/>
                                <a:gd name="T9" fmla="*/ 0 h 41"/>
                                <a:gd name="T10" fmla="*/ 8 w 16"/>
                                <a:gd name="T11" fmla="*/ 0 h 41"/>
                                <a:gd name="T12" fmla="*/ 8 w 16"/>
                                <a:gd name="T13" fmla="*/ 0 h 41"/>
                                <a:gd name="T14" fmla="*/ 5 w 16"/>
                                <a:gd name="T15" fmla="*/ 0 h 41"/>
                                <a:gd name="T16" fmla="*/ 3 w 16"/>
                                <a:gd name="T17" fmla="*/ 0 h 41"/>
                                <a:gd name="T18" fmla="*/ 0 w 16"/>
                                <a:gd name="T19" fmla="*/ 0 h 41"/>
                                <a:gd name="T20" fmla="*/ 0 w 16"/>
                                <a:gd name="T21" fmla="*/ 3 h 41"/>
                                <a:gd name="T22" fmla="*/ 0 w 16"/>
                                <a:gd name="T23" fmla="*/ 5 h 41"/>
                                <a:gd name="T24" fmla="*/ 0 w 16"/>
                                <a:gd name="T25" fmla="*/ 34 h 41"/>
                                <a:gd name="T26" fmla="*/ 0 w 16"/>
                                <a:gd name="T27" fmla="*/ 36 h 41"/>
                                <a:gd name="T28" fmla="*/ 0 w 16"/>
                                <a:gd name="T29" fmla="*/ 39 h 41"/>
                                <a:gd name="T30" fmla="*/ 0 w 16"/>
                                <a:gd name="T31" fmla="*/ 39 h 41"/>
                                <a:gd name="T32" fmla="*/ 3 w 16"/>
                                <a:gd name="T33" fmla="*/ 41 h 41"/>
                                <a:gd name="T34" fmla="*/ 5 w 16"/>
                                <a:gd name="T35" fmla="*/ 41 h 41"/>
                                <a:gd name="T36" fmla="*/ 8 w 16"/>
                                <a:gd name="T37" fmla="*/ 41 h 41"/>
                                <a:gd name="T38" fmla="*/ 8 w 16"/>
                                <a:gd name="T39" fmla="*/ 41 h 41"/>
                                <a:gd name="T40" fmla="*/ 11 w 16"/>
                                <a:gd name="T41" fmla="*/ 41 h 41"/>
                                <a:gd name="T42" fmla="*/ 14 w 16"/>
                                <a:gd name="T43" fmla="*/ 39 h 41"/>
                                <a:gd name="T44" fmla="*/ 14 w 16"/>
                                <a:gd name="T45" fmla="*/ 39 h 41"/>
                                <a:gd name="T46" fmla="*/ 14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4" y="5"/>
                                  </a:lnTo>
                                  <a:lnTo>
                                    <a:pt x="14" y="3"/>
                                  </a:lnTo>
                                  <a:lnTo>
                                    <a:pt x="14" y="0"/>
                                  </a:lnTo>
                                  <a:lnTo>
                                    <a:pt x="11" y="0"/>
                                  </a:lnTo>
                                  <a:lnTo>
                                    <a:pt x="8" y="0"/>
                                  </a:lnTo>
                                  <a:lnTo>
                                    <a:pt x="5" y="0"/>
                                  </a:lnTo>
                                  <a:lnTo>
                                    <a:pt x="3" y="0"/>
                                  </a:lnTo>
                                  <a:lnTo>
                                    <a:pt x="0" y="0"/>
                                  </a:lnTo>
                                  <a:lnTo>
                                    <a:pt x="0" y="3"/>
                                  </a:lnTo>
                                  <a:lnTo>
                                    <a:pt x="0" y="5"/>
                                  </a:lnTo>
                                  <a:lnTo>
                                    <a:pt x="0" y="34"/>
                                  </a:lnTo>
                                  <a:lnTo>
                                    <a:pt x="0" y="36"/>
                                  </a:lnTo>
                                  <a:lnTo>
                                    <a:pt x="0" y="39"/>
                                  </a:lnTo>
                                  <a:lnTo>
                                    <a:pt x="3" y="41"/>
                                  </a:lnTo>
                                  <a:lnTo>
                                    <a:pt x="5" y="41"/>
                                  </a:lnTo>
                                  <a:lnTo>
                                    <a:pt x="8" y="41"/>
                                  </a:lnTo>
                                  <a:lnTo>
                                    <a:pt x="11" y="41"/>
                                  </a:lnTo>
                                  <a:lnTo>
                                    <a:pt x="14" y="39"/>
                                  </a:lnTo>
                                  <a:lnTo>
                                    <a:pt x="14" y="36"/>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13" name="Line 517"/>
                          <wps:cNvCnPr>
                            <a:cxnSpLocks noChangeShapeType="1"/>
                          </wps:cNvCnPr>
                          <wps:spPr bwMode="auto">
                            <a:xfrm>
                              <a:off x="3807"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4" name="Freeform 518"/>
                          <wps:cNvSpPr>
                            <a:spLocks/>
                          </wps:cNvSpPr>
                          <wps:spPr bwMode="auto">
                            <a:xfrm>
                              <a:off x="3803" y="718"/>
                              <a:ext cx="30" cy="8"/>
                            </a:xfrm>
                            <a:custGeom>
                              <a:avLst/>
                              <a:gdLst>
                                <a:gd name="T0" fmla="*/ 8 w 60"/>
                                <a:gd name="T1" fmla="*/ 0 h 15"/>
                                <a:gd name="T2" fmla="*/ 5 w 60"/>
                                <a:gd name="T3" fmla="*/ 0 h 15"/>
                                <a:gd name="T4" fmla="*/ 3 w 60"/>
                                <a:gd name="T5" fmla="*/ 3 h 15"/>
                                <a:gd name="T6" fmla="*/ 0 w 60"/>
                                <a:gd name="T7" fmla="*/ 3 h 15"/>
                                <a:gd name="T8" fmla="*/ 0 w 60"/>
                                <a:gd name="T9" fmla="*/ 5 h 15"/>
                                <a:gd name="T10" fmla="*/ 0 w 60"/>
                                <a:gd name="T11" fmla="*/ 8 h 15"/>
                                <a:gd name="T12" fmla="*/ 0 w 60"/>
                                <a:gd name="T13" fmla="*/ 8 h 15"/>
                                <a:gd name="T14" fmla="*/ 0 w 60"/>
                                <a:gd name="T15" fmla="*/ 10 h 15"/>
                                <a:gd name="T16" fmla="*/ 0 w 60"/>
                                <a:gd name="T17" fmla="*/ 13 h 15"/>
                                <a:gd name="T18" fmla="*/ 0 w 60"/>
                                <a:gd name="T19" fmla="*/ 13 h 15"/>
                                <a:gd name="T20" fmla="*/ 3 w 60"/>
                                <a:gd name="T21" fmla="*/ 15 h 15"/>
                                <a:gd name="T22" fmla="*/ 5 w 60"/>
                                <a:gd name="T23" fmla="*/ 15 h 15"/>
                                <a:gd name="T24" fmla="*/ 50 w 60"/>
                                <a:gd name="T25" fmla="*/ 15 h 15"/>
                                <a:gd name="T26" fmla="*/ 54 w 60"/>
                                <a:gd name="T27" fmla="*/ 15 h 15"/>
                                <a:gd name="T28" fmla="*/ 54 w 60"/>
                                <a:gd name="T29" fmla="*/ 15 h 15"/>
                                <a:gd name="T30" fmla="*/ 57 w 60"/>
                                <a:gd name="T31" fmla="*/ 13 h 15"/>
                                <a:gd name="T32" fmla="*/ 57 w 60"/>
                                <a:gd name="T33" fmla="*/ 13 h 15"/>
                                <a:gd name="T34" fmla="*/ 60 w 60"/>
                                <a:gd name="T35" fmla="*/ 10 h 15"/>
                                <a:gd name="T36" fmla="*/ 60 w 60"/>
                                <a:gd name="T37" fmla="*/ 8 h 15"/>
                                <a:gd name="T38" fmla="*/ 60 w 60"/>
                                <a:gd name="T39" fmla="*/ 8 h 15"/>
                                <a:gd name="T40" fmla="*/ 57 w 60"/>
                                <a:gd name="T41" fmla="*/ 5 h 15"/>
                                <a:gd name="T42" fmla="*/ 57 w 60"/>
                                <a:gd name="T43" fmla="*/ 3 h 15"/>
                                <a:gd name="T44" fmla="*/ 54 w 60"/>
                                <a:gd name="T45" fmla="*/ 3 h 15"/>
                                <a:gd name="T46" fmla="*/ 54 w 60"/>
                                <a:gd name="T47" fmla="*/ 0 h 15"/>
                                <a:gd name="T48" fmla="*/ 52 w 60"/>
                                <a:gd name="T49" fmla="*/ 0 h 15"/>
                                <a:gd name="T50" fmla="*/ 8 w 6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5">
                                  <a:moveTo>
                                    <a:pt x="8" y="0"/>
                                  </a:moveTo>
                                  <a:lnTo>
                                    <a:pt x="5" y="0"/>
                                  </a:lnTo>
                                  <a:lnTo>
                                    <a:pt x="3" y="3"/>
                                  </a:lnTo>
                                  <a:lnTo>
                                    <a:pt x="0" y="3"/>
                                  </a:lnTo>
                                  <a:lnTo>
                                    <a:pt x="0" y="5"/>
                                  </a:lnTo>
                                  <a:lnTo>
                                    <a:pt x="0" y="8"/>
                                  </a:lnTo>
                                  <a:lnTo>
                                    <a:pt x="0" y="10"/>
                                  </a:lnTo>
                                  <a:lnTo>
                                    <a:pt x="0" y="13"/>
                                  </a:lnTo>
                                  <a:lnTo>
                                    <a:pt x="3" y="15"/>
                                  </a:lnTo>
                                  <a:lnTo>
                                    <a:pt x="5" y="15"/>
                                  </a:lnTo>
                                  <a:lnTo>
                                    <a:pt x="50" y="15"/>
                                  </a:lnTo>
                                  <a:lnTo>
                                    <a:pt x="54" y="15"/>
                                  </a:lnTo>
                                  <a:lnTo>
                                    <a:pt x="57" y="13"/>
                                  </a:lnTo>
                                  <a:lnTo>
                                    <a:pt x="60" y="10"/>
                                  </a:lnTo>
                                  <a:lnTo>
                                    <a:pt x="60" y="8"/>
                                  </a:lnTo>
                                  <a:lnTo>
                                    <a:pt x="57" y="5"/>
                                  </a:lnTo>
                                  <a:lnTo>
                                    <a:pt x="57" y="3"/>
                                  </a:lnTo>
                                  <a:lnTo>
                                    <a:pt x="54" y="3"/>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15" name="Line 519"/>
                          <wps:cNvCnPr>
                            <a:cxnSpLocks noChangeShapeType="1"/>
                          </wps:cNvCnPr>
                          <wps:spPr bwMode="auto">
                            <a:xfrm>
                              <a:off x="3833" y="7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6" name="Freeform 520"/>
                          <wps:cNvSpPr>
                            <a:spLocks/>
                          </wps:cNvSpPr>
                          <wps:spPr bwMode="auto">
                            <a:xfrm>
                              <a:off x="3825" y="718"/>
                              <a:ext cx="8" cy="22"/>
                            </a:xfrm>
                            <a:custGeom>
                              <a:avLst/>
                              <a:gdLst>
                                <a:gd name="T0" fmla="*/ 15 w 15"/>
                                <a:gd name="T1" fmla="*/ 8 h 44"/>
                                <a:gd name="T2" fmla="*/ 15 w 15"/>
                                <a:gd name="T3" fmla="*/ 8 h 44"/>
                                <a:gd name="T4" fmla="*/ 12 w 15"/>
                                <a:gd name="T5" fmla="*/ 5 h 44"/>
                                <a:gd name="T6" fmla="*/ 12 w 15"/>
                                <a:gd name="T7" fmla="*/ 3 h 44"/>
                                <a:gd name="T8" fmla="*/ 9 w 15"/>
                                <a:gd name="T9" fmla="*/ 3 h 44"/>
                                <a:gd name="T10" fmla="*/ 9 w 15"/>
                                <a:gd name="T11" fmla="*/ 0 h 44"/>
                                <a:gd name="T12" fmla="*/ 7 w 15"/>
                                <a:gd name="T13" fmla="*/ 0 h 44"/>
                                <a:gd name="T14" fmla="*/ 5 w 15"/>
                                <a:gd name="T15" fmla="*/ 0 h 44"/>
                                <a:gd name="T16" fmla="*/ 2 w 15"/>
                                <a:gd name="T17" fmla="*/ 3 h 44"/>
                                <a:gd name="T18" fmla="*/ 2 w 15"/>
                                <a:gd name="T19" fmla="*/ 3 h 44"/>
                                <a:gd name="T20" fmla="*/ 0 w 15"/>
                                <a:gd name="T21" fmla="*/ 5 h 44"/>
                                <a:gd name="T22" fmla="*/ 0 w 15"/>
                                <a:gd name="T23" fmla="*/ 8 h 44"/>
                                <a:gd name="T24" fmla="*/ 0 w 15"/>
                                <a:gd name="T25" fmla="*/ 36 h 44"/>
                                <a:gd name="T26" fmla="*/ 0 w 15"/>
                                <a:gd name="T27" fmla="*/ 38 h 44"/>
                                <a:gd name="T28" fmla="*/ 0 w 15"/>
                                <a:gd name="T29" fmla="*/ 41 h 44"/>
                                <a:gd name="T30" fmla="*/ 2 w 15"/>
                                <a:gd name="T31" fmla="*/ 41 h 44"/>
                                <a:gd name="T32" fmla="*/ 2 w 15"/>
                                <a:gd name="T33" fmla="*/ 44 h 44"/>
                                <a:gd name="T34" fmla="*/ 5 w 15"/>
                                <a:gd name="T35" fmla="*/ 44 h 44"/>
                                <a:gd name="T36" fmla="*/ 7 w 15"/>
                                <a:gd name="T37" fmla="*/ 44 h 44"/>
                                <a:gd name="T38" fmla="*/ 9 w 15"/>
                                <a:gd name="T39" fmla="*/ 44 h 44"/>
                                <a:gd name="T40" fmla="*/ 9 w 15"/>
                                <a:gd name="T41" fmla="*/ 44 h 44"/>
                                <a:gd name="T42" fmla="*/ 12 w 15"/>
                                <a:gd name="T43" fmla="*/ 41 h 44"/>
                                <a:gd name="T44" fmla="*/ 12 w 15"/>
                                <a:gd name="T45" fmla="*/ 41 h 44"/>
                                <a:gd name="T46" fmla="*/ 15 w 15"/>
                                <a:gd name="T47" fmla="*/ 38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2" y="5"/>
                                  </a:lnTo>
                                  <a:lnTo>
                                    <a:pt x="12" y="3"/>
                                  </a:lnTo>
                                  <a:lnTo>
                                    <a:pt x="9" y="3"/>
                                  </a:lnTo>
                                  <a:lnTo>
                                    <a:pt x="9" y="0"/>
                                  </a:lnTo>
                                  <a:lnTo>
                                    <a:pt x="7" y="0"/>
                                  </a:lnTo>
                                  <a:lnTo>
                                    <a:pt x="5" y="0"/>
                                  </a:lnTo>
                                  <a:lnTo>
                                    <a:pt x="2" y="3"/>
                                  </a:lnTo>
                                  <a:lnTo>
                                    <a:pt x="0" y="5"/>
                                  </a:lnTo>
                                  <a:lnTo>
                                    <a:pt x="0" y="8"/>
                                  </a:lnTo>
                                  <a:lnTo>
                                    <a:pt x="0" y="36"/>
                                  </a:lnTo>
                                  <a:lnTo>
                                    <a:pt x="0" y="38"/>
                                  </a:lnTo>
                                  <a:lnTo>
                                    <a:pt x="0" y="41"/>
                                  </a:lnTo>
                                  <a:lnTo>
                                    <a:pt x="2" y="41"/>
                                  </a:lnTo>
                                  <a:lnTo>
                                    <a:pt x="2" y="44"/>
                                  </a:lnTo>
                                  <a:lnTo>
                                    <a:pt x="5" y="44"/>
                                  </a:lnTo>
                                  <a:lnTo>
                                    <a:pt x="7" y="44"/>
                                  </a:lnTo>
                                  <a:lnTo>
                                    <a:pt x="9" y="44"/>
                                  </a:lnTo>
                                  <a:lnTo>
                                    <a:pt x="12"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17" name="Line 521"/>
                          <wps:cNvCnPr>
                            <a:cxnSpLocks noChangeShapeType="1"/>
                          </wps:cNvCnPr>
                          <wps:spPr bwMode="auto">
                            <a:xfrm>
                              <a:off x="3829"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8" name="Freeform 522"/>
                          <wps:cNvSpPr>
                            <a:spLocks/>
                          </wps:cNvSpPr>
                          <wps:spPr bwMode="auto">
                            <a:xfrm>
                              <a:off x="3825" y="732"/>
                              <a:ext cx="36" cy="8"/>
                            </a:xfrm>
                            <a:custGeom>
                              <a:avLst/>
                              <a:gdLst>
                                <a:gd name="T0" fmla="*/ 7 w 72"/>
                                <a:gd name="T1" fmla="*/ 0 h 16"/>
                                <a:gd name="T2" fmla="*/ 5 w 72"/>
                                <a:gd name="T3" fmla="*/ 0 h 16"/>
                                <a:gd name="T4" fmla="*/ 2 w 72"/>
                                <a:gd name="T5" fmla="*/ 3 h 16"/>
                                <a:gd name="T6" fmla="*/ 2 w 72"/>
                                <a:gd name="T7" fmla="*/ 3 h 16"/>
                                <a:gd name="T8" fmla="*/ 0 w 72"/>
                                <a:gd name="T9" fmla="*/ 5 h 16"/>
                                <a:gd name="T10" fmla="*/ 0 w 72"/>
                                <a:gd name="T11" fmla="*/ 5 h 16"/>
                                <a:gd name="T12" fmla="*/ 0 w 72"/>
                                <a:gd name="T13" fmla="*/ 8 h 16"/>
                                <a:gd name="T14" fmla="*/ 0 w 72"/>
                                <a:gd name="T15" fmla="*/ 10 h 16"/>
                                <a:gd name="T16" fmla="*/ 0 w 72"/>
                                <a:gd name="T17" fmla="*/ 13 h 16"/>
                                <a:gd name="T18" fmla="*/ 2 w 72"/>
                                <a:gd name="T19" fmla="*/ 13 h 16"/>
                                <a:gd name="T20" fmla="*/ 2 w 72"/>
                                <a:gd name="T21" fmla="*/ 16 h 16"/>
                                <a:gd name="T22" fmla="*/ 5 w 72"/>
                                <a:gd name="T23" fmla="*/ 16 h 16"/>
                                <a:gd name="T24" fmla="*/ 61 w 72"/>
                                <a:gd name="T25" fmla="*/ 16 h 16"/>
                                <a:gd name="T26" fmla="*/ 67 w 72"/>
                                <a:gd name="T27" fmla="*/ 16 h 16"/>
                                <a:gd name="T28" fmla="*/ 70 w 72"/>
                                <a:gd name="T29" fmla="*/ 16 h 16"/>
                                <a:gd name="T30" fmla="*/ 72 w 72"/>
                                <a:gd name="T31" fmla="*/ 13 h 16"/>
                                <a:gd name="T32" fmla="*/ 72 w 72"/>
                                <a:gd name="T33" fmla="*/ 13 h 16"/>
                                <a:gd name="T34" fmla="*/ 72 w 72"/>
                                <a:gd name="T35" fmla="*/ 10 h 16"/>
                                <a:gd name="T36" fmla="*/ 72 w 72"/>
                                <a:gd name="T37" fmla="*/ 8 h 16"/>
                                <a:gd name="T38" fmla="*/ 72 w 72"/>
                                <a:gd name="T39" fmla="*/ 5 h 16"/>
                                <a:gd name="T40" fmla="*/ 72 w 72"/>
                                <a:gd name="T41" fmla="*/ 5 h 16"/>
                                <a:gd name="T42" fmla="*/ 72 w 72"/>
                                <a:gd name="T43" fmla="*/ 3 h 16"/>
                                <a:gd name="T44" fmla="*/ 70 w 72"/>
                                <a:gd name="T45" fmla="*/ 3 h 16"/>
                                <a:gd name="T46" fmla="*/ 67 w 72"/>
                                <a:gd name="T47" fmla="*/ 0 h 16"/>
                                <a:gd name="T48" fmla="*/ 65 w 72"/>
                                <a:gd name="T49" fmla="*/ 0 h 16"/>
                                <a:gd name="T50" fmla="*/ 7 w 7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6">
                                  <a:moveTo>
                                    <a:pt x="7" y="0"/>
                                  </a:moveTo>
                                  <a:lnTo>
                                    <a:pt x="5" y="0"/>
                                  </a:lnTo>
                                  <a:lnTo>
                                    <a:pt x="2" y="3"/>
                                  </a:lnTo>
                                  <a:lnTo>
                                    <a:pt x="0" y="5"/>
                                  </a:lnTo>
                                  <a:lnTo>
                                    <a:pt x="0" y="8"/>
                                  </a:lnTo>
                                  <a:lnTo>
                                    <a:pt x="0" y="10"/>
                                  </a:lnTo>
                                  <a:lnTo>
                                    <a:pt x="0" y="13"/>
                                  </a:lnTo>
                                  <a:lnTo>
                                    <a:pt x="2" y="13"/>
                                  </a:lnTo>
                                  <a:lnTo>
                                    <a:pt x="2" y="16"/>
                                  </a:lnTo>
                                  <a:lnTo>
                                    <a:pt x="5" y="16"/>
                                  </a:lnTo>
                                  <a:lnTo>
                                    <a:pt x="61" y="16"/>
                                  </a:lnTo>
                                  <a:lnTo>
                                    <a:pt x="67" y="16"/>
                                  </a:lnTo>
                                  <a:lnTo>
                                    <a:pt x="70" y="16"/>
                                  </a:lnTo>
                                  <a:lnTo>
                                    <a:pt x="72" y="13"/>
                                  </a:lnTo>
                                  <a:lnTo>
                                    <a:pt x="72" y="10"/>
                                  </a:lnTo>
                                  <a:lnTo>
                                    <a:pt x="72" y="8"/>
                                  </a:lnTo>
                                  <a:lnTo>
                                    <a:pt x="72" y="5"/>
                                  </a:lnTo>
                                  <a:lnTo>
                                    <a:pt x="72" y="3"/>
                                  </a:lnTo>
                                  <a:lnTo>
                                    <a:pt x="70" y="3"/>
                                  </a:lnTo>
                                  <a:lnTo>
                                    <a:pt x="67" y="0"/>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19" name="Line 523"/>
                          <wps:cNvCnPr>
                            <a:cxnSpLocks noChangeShapeType="1"/>
                          </wps:cNvCnPr>
                          <wps:spPr bwMode="auto">
                            <a:xfrm>
                              <a:off x="3861" y="7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0" name="Freeform 524"/>
                          <wps:cNvSpPr>
                            <a:spLocks/>
                          </wps:cNvSpPr>
                          <wps:spPr bwMode="auto">
                            <a:xfrm>
                              <a:off x="3855" y="732"/>
                              <a:ext cx="6" cy="36"/>
                            </a:xfrm>
                            <a:custGeom>
                              <a:avLst/>
                              <a:gdLst>
                                <a:gd name="T0" fmla="*/ 13 w 13"/>
                                <a:gd name="T1" fmla="*/ 8 h 73"/>
                                <a:gd name="T2" fmla="*/ 13 w 13"/>
                                <a:gd name="T3" fmla="*/ 5 h 73"/>
                                <a:gd name="T4" fmla="*/ 13 w 13"/>
                                <a:gd name="T5" fmla="*/ 5 h 73"/>
                                <a:gd name="T6" fmla="*/ 13 w 13"/>
                                <a:gd name="T7" fmla="*/ 3 h 73"/>
                                <a:gd name="T8" fmla="*/ 11 w 13"/>
                                <a:gd name="T9" fmla="*/ 3 h 73"/>
                                <a:gd name="T10" fmla="*/ 8 w 13"/>
                                <a:gd name="T11" fmla="*/ 0 h 73"/>
                                <a:gd name="T12" fmla="*/ 6 w 13"/>
                                <a:gd name="T13" fmla="*/ 0 h 73"/>
                                <a:gd name="T14" fmla="*/ 6 w 13"/>
                                <a:gd name="T15" fmla="*/ 0 h 73"/>
                                <a:gd name="T16" fmla="*/ 2 w 13"/>
                                <a:gd name="T17" fmla="*/ 3 h 73"/>
                                <a:gd name="T18" fmla="*/ 0 w 13"/>
                                <a:gd name="T19" fmla="*/ 3 h 73"/>
                                <a:gd name="T20" fmla="*/ 0 w 13"/>
                                <a:gd name="T21" fmla="*/ 5 h 73"/>
                                <a:gd name="T22" fmla="*/ 0 w 13"/>
                                <a:gd name="T23" fmla="*/ 5 h 73"/>
                                <a:gd name="T24" fmla="*/ 0 w 13"/>
                                <a:gd name="T25" fmla="*/ 62 h 73"/>
                                <a:gd name="T26" fmla="*/ 0 w 13"/>
                                <a:gd name="T27" fmla="*/ 66 h 73"/>
                                <a:gd name="T28" fmla="*/ 0 w 13"/>
                                <a:gd name="T29" fmla="*/ 68 h 73"/>
                                <a:gd name="T30" fmla="*/ 0 w 13"/>
                                <a:gd name="T31" fmla="*/ 70 h 73"/>
                                <a:gd name="T32" fmla="*/ 2 w 13"/>
                                <a:gd name="T33" fmla="*/ 70 h 73"/>
                                <a:gd name="T34" fmla="*/ 6 w 13"/>
                                <a:gd name="T35" fmla="*/ 73 h 73"/>
                                <a:gd name="T36" fmla="*/ 6 w 13"/>
                                <a:gd name="T37" fmla="*/ 73 h 73"/>
                                <a:gd name="T38" fmla="*/ 8 w 13"/>
                                <a:gd name="T39" fmla="*/ 73 h 73"/>
                                <a:gd name="T40" fmla="*/ 11 w 13"/>
                                <a:gd name="T41" fmla="*/ 70 h 73"/>
                                <a:gd name="T42" fmla="*/ 13 w 13"/>
                                <a:gd name="T43" fmla="*/ 70 h 73"/>
                                <a:gd name="T44" fmla="*/ 13 w 13"/>
                                <a:gd name="T45" fmla="*/ 68 h 73"/>
                                <a:gd name="T46" fmla="*/ 13 w 13"/>
                                <a:gd name="T47" fmla="*/ 66 h 73"/>
                                <a:gd name="T48" fmla="*/ 13 w 13"/>
                                <a:gd name="T49" fmla="*/ 66 h 73"/>
                                <a:gd name="T50" fmla="*/ 13 w 13"/>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73">
                                  <a:moveTo>
                                    <a:pt x="13" y="8"/>
                                  </a:moveTo>
                                  <a:lnTo>
                                    <a:pt x="13" y="5"/>
                                  </a:lnTo>
                                  <a:lnTo>
                                    <a:pt x="13" y="3"/>
                                  </a:lnTo>
                                  <a:lnTo>
                                    <a:pt x="11" y="3"/>
                                  </a:lnTo>
                                  <a:lnTo>
                                    <a:pt x="8" y="0"/>
                                  </a:lnTo>
                                  <a:lnTo>
                                    <a:pt x="6" y="0"/>
                                  </a:lnTo>
                                  <a:lnTo>
                                    <a:pt x="2" y="3"/>
                                  </a:lnTo>
                                  <a:lnTo>
                                    <a:pt x="0" y="3"/>
                                  </a:lnTo>
                                  <a:lnTo>
                                    <a:pt x="0" y="5"/>
                                  </a:lnTo>
                                  <a:lnTo>
                                    <a:pt x="0" y="62"/>
                                  </a:lnTo>
                                  <a:lnTo>
                                    <a:pt x="0" y="66"/>
                                  </a:lnTo>
                                  <a:lnTo>
                                    <a:pt x="0" y="68"/>
                                  </a:lnTo>
                                  <a:lnTo>
                                    <a:pt x="0" y="70"/>
                                  </a:lnTo>
                                  <a:lnTo>
                                    <a:pt x="2" y="70"/>
                                  </a:lnTo>
                                  <a:lnTo>
                                    <a:pt x="6" y="73"/>
                                  </a:lnTo>
                                  <a:lnTo>
                                    <a:pt x="8" y="73"/>
                                  </a:lnTo>
                                  <a:lnTo>
                                    <a:pt x="11" y="70"/>
                                  </a:lnTo>
                                  <a:lnTo>
                                    <a:pt x="13" y="70"/>
                                  </a:lnTo>
                                  <a:lnTo>
                                    <a:pt x="13" y="68"/>
                                  </a:lnTo>
                                  <a:lnTo>
                                    <a:pt x="13" y="6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21" name="Line 525"/>
                          <wps:cNvCnPr>
                            <a:cxnSpLocks noChangeShapeType="1"/>
                          </wps:cNvCnPr>
                          <wps:spPr bwMode="auto">
                            <a:xfrm>
                              <a:off x="3858" y="7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2" name="Freeform 526"/>
                          <wps:cNvSpPr>
                            <a:spLocks/>
                          </wps:cNvSpPr>
                          <wps:spPr bwMode="auto">
                            <a:xfrm>
                              <a:off x="3854" y="761"/>
                              <a:ext cx="31" cy="7"/>
                            </a:xfrm>
                            <a:custGeom>
                              <a:avLst/>
                              <a:gdLst>
                                <a:gd name="T0" fmla="*/ 9 w 63"/>
                                <a:gd name="T1" fmla="*/ 0 h 16"/>
                                <a:gd name="T2" fmla="*/ 9 w 63"/>
                                <a:gd name="T3" fmla="*/ 0 h 16"/>
                                <a:gd name="T4" fmla="*/ 5 w 63"/>
                                <a:gd name="T5" fmla="*/ 0 h 16"/>
                                <a:gd name="T6" fmla="*/ 3 w 63"/>
                                <a:gd name="T7" fmla="*/ 3 h 16"/>
                                <a:gd name="T8" fmla="*/ 3 w 63"/>
                                <a:gd name="T9" fmla="*/ 3 h 16"/>
                                <a:gd name="T10" fmla="*/ 3 w 63"/>
                                <a:gd name="T11" fmla="*/ 5 h 16"/>
                                <a:gd name="T12" fmla="*/ 0 w 63"/>
                                <a:gd name="T13" fmla="*/ 9 h 16"/>
                                <a:gd name="T14" fmla="*/ 3 w 63"/>
                                <a:gd name="T15" fmla="*/ 9 h 16"/>
                                <a:gd name="T16" fmla="*/ 3 w 63"/>
                                <a:gd name="T17" fmla="*/ 11 h 16"/>
                                <a:gd name="T18" fmla="*/ 3 w 63"/>
                                <a:gd name="T19" fmla="*/ 13 h 16"/>
                                <a:gd name="T20" fmla="*/ 5 w 63"/>
                                <a:gd name="T21" fmla="*/ 13 h 16"/>
                                <a:gd name="T22" fmla="*/ 9 w 63"/>
                                <a:gd name="T23" fmla="*/ 16 h 16"/>
                                <a:gd name="T24" fmla="*/ 52 w 63"/>
                                <a:gd name="T25" fmla="*/ 16 h 16"/>
                                <a:gd name="T26" fmla="*/ 57 w 63"/>
                                <a:gd name="T27" fmla="*/ 16 h 16"/>
                                <a:gd name="T28" fmla="*/ 57 w 63"/>
                                <a:gd name="T29" fmla="*/ 13 h 16"/>
                                <a:gd name="T30" fmla="*/ 60 w 63"/>
                                <a:gd name="T31" fmla="*/ 13 h 16"/>
                                <a:gd name="T32" fmla="*/ 60 w 63"/>
                                <a:gd name="T33" fmla="*/ 11 h 16"/>
                                <a:gd name="T34" fmla="*/ 63 w 63"/>
                                <a:gd name="T35" fmla="*/ 9 h 16"/>
                                <a:gd name="T36" fmla="*/ 63 w 63"/>
                                <a:gd name="T37" fmla="*/ 9 h 16"/>
                                <a:gd name="T38" fmla="*/ 63 w 63"/>
                                <a:gd name="T39" fmla="*/ 5 h 16"/>
                                <a:gd name="T40" fmla="*/ 60 w 63"/>
                                <a:gd name="T41" fmla="*/ 3 h 16"/>
                                <a:gd name="T42" fmla="*/ 60 w 63"/>
                                <a:gd name="T43" fmla="*/ 3 h 16"/>
                                <a:gd name="T44" fmla="*/ 57 w 63"/>
                                <a:gd name="T45" fmla="*/ 0 h 16"/>
                                <a:gd name="T46" fmla="*/ 57 w 63"/>
                                <a:gd name="T47" fmla="*/ 0 h 16"/>
                                <a:gd name="T48" fmla="*/ 52 w 63"/>
                                <a:gd name="T49" fmla="*/ 0 h 16"/>
                                <a:gd name="T50" fmla="*/ 9 w 6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6">
                                  <a:moveTo>
                                    <a:pt x="9" y="0"/>
                                  </a:moveTo>
                                  <a:lnTo>
                                    <a:pt x="9" y="0"/>
                                  </a:lnTo>
                                  <a:lnTo>
                                    <a:pt x="5" y="0"/>
                                  </a:lnTo>
                                  <a:lnTo>
                                    <a:pt x="3" y="3"/>
                                  </a:lnTo>
                                  <a:lnTo>
                                    <a:pt x="3" y="5"/>
                                  </a:lnTo>
                                  <a:lnTo>
                                    <a:pt x="0" y="9"/>
                                  </a:lnTo>
                                  <a:lnTo>
                                    <a:pt x="3" y="9"/>
                                  </a:lnTo>
                                  <a:lnTo>
                                    <a:pt x="3" y="11"/>
                                  </a:lnTo>
                                  <a:lnTo>
                                    <a:pt x="3" y="13"/>
                                  </a:lnTo>
                                  <a:lnTo>
                                    <a:pt x="5" y="13"/>
                                  </a:lnTo>
                                  <a:lnTo>
                                    <a:pt x="9" y="16"/>
                                  </a:lnTo>
                                  <a:lnTo>
                                    <a:pt x="52" y="16"/>
                                  </a:lnTo>
                                  <a:lnTo>
                                    <a:pt x="57" y="16"/>
                                  </a:lnTo>
                                  <a:lnTo>
                                    <a:pt x="57" y="13"/>
                                  </a:lnTo>
                                  <a:lnTo>
                                    <a:pt x="60" y="13"/>
                                  </a:lnTo>
                                  <a:lnTo>
                                    <a:pt x="60" y="11"/>
                                  </a:lnTo>
                                  <a:lnTo>
                                    <a:pt x="63" y="9"/>
                                  </a:lnTo>
                                  <a:lnTo>
                                    <a:pt x="63" y="5"/>
                                  </a:lnTo>
                                  <a:lnTo>
                                    <a:pt x="60" y="3"/>
                                  </a:lnTo>
                                  <a:lnTo>
                                    <a:pt x="57"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23" name="Line 527"/>
                          <wps:cNvCnPr>
                            <a:cxnSpLocks noChangeShapeType="1"/>
                          </wps:cNvCnPr>
                          <wps:spPr bwMode="auto">
                            <a:xfrm>
                              <a:off x="3885" y="7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4" name="Freeform 528"/>
                          <wps:cNvSpPr>
                            <a:spLocks/>
                          </wps:cNvSpPr>
                          <wps:spPr bwMode="auto">
                            <a:xfrm>
                              <a:off x="3877" y="761"/>
                              <a:ext cx="8" cy="20"/>
                            </a:xfrm>
                            <a:custGeom>
                              <a:avLst/>
                              <a:gdLst>
                                <a:gd name="T0" fmla="*/ 16 w 16"/>
                                <a:gd name="T1" fmla="*/ 9 h 42"/>
                                <a:gd name="T2" fmla="*/ 16 w 16"/>
                                <a:gd name="T3" fmla="*/ 5 h 42"/>
                                <a:gd name="T4" fmla="*/ 13 w 16"/>
                                <a:gd name="T5" fmla="*/ 3 h 42"/>
                                <a:gd name="T6" fmla="*/ 13 w 16"/>
                                <a:gd name="T7" fmla="*/ 3 h 42"/>
                                <a:gd name="T8" fmla="*/ 10 w 16"/>
                                <a:gd name="T9" fmla="*/ 0 h 42"/>
                                <a:gd name="T10" fmla="*/ 10 w 16"/>
                                <a:gd name="T11" fmla="*/ 0 h 42"/>
                                <a:gd name="T12" fmla="*/ 7 w 16"/>
                                <a:gd name="T13" fmla="*/ 0 h 42"/>
                                <a:gd name="T14" fmla="*/ 5 w 16"/>
                                <a:gd name="T15" fmla="*/ 0 h 42"/>
                                <a:gd name="T16" fmla="*/ 2 w 16"/>
                                <a:gd name="T17" fmla="*/ 0 h 42"/>
                                <a:gd name="T18" fmla="*/ 2 w 16"/>
                                <a:gd name="T19" fmla="*/ 3 h 42"/>
                                <a:gd name="T20" fmla="*/ 0 w 16"/>
                                <a:gd name="T21" fmla="*/ 3 h 42"/>
                                <a:gd name="T22" fmla="*/ 0 w 16"/>
                                <a:gd name="T23" fmla="*/ 5 h 42"/>
                                <a:gd name="T24" fmla="*/ 0 w 16"/>
                                <a:gd name="T25" fmla="*/ 34 h 42"/>
                                <a:gd name="T26" fmla="*/ 0 w 16"/>
                                <a:gd name="T27" fmla="*/ 37 h 42"/>
                                <a:gd name="T28" fmla="*/ 0 w 16"/>
                                <a:gd name="T29" fmla="*/ 39 h 42"/>
                                <a:gd name="T30" fmla="*/ 2 w 16"/>
                                <a:gd name="T31" fmla="*/ 42 h 42"/>
                                <a:gd name="T32" fmla="*/ 2 w 16"/>
                                <a:gd name="T33" fmla="*/ 42 h 42"/>
                                <a:gd name="T34" fmla="*/ 5 w 16"/>
                                <a:gd name="T35" fmla="*/ 42 h 42"/>
                                <a:gd name="T36" fmla="*/ 7 w 16"/>
                                <a:gd name="T37" fmla="*/ 42 h 42"/>
                                <a:gd name="T38" fmla="*/ 10 w 16"/>
                                <a:gd name="T39" fmla="*/ 42 h 42"/>
                                <a:gd name="T40" fmla="*/ 10 w 16"/>
                                <a:gd name="T41" fmla="*/ 42 h 42"/>
                                <a:gd name="T42" fmla="*/ 13 w 16"/>
                                <a:gd name="T43" fmla="*/ 42 h 42"/>
                                <a:gd name="T44" fmla="*/ 13 w 16"/>
                                <a:gd name="T45" fmla="*/ 39 h 42"/>
                                <a:gd name="T46" fmla="*/ 16 w 16"/>
                                <a:gd name="T47" fmla="*/ 37 h 42"/>
                                <a:gd name="T48" fmla="*/ 16 w 16"/>
                                <a:gd name="T49" fmla="*/ 37 h 42"/>
                                <a:gd name="T50" fmla="*/ 16 w 16"/>
                                <a:gd name="T5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9"/>
                                  </a:moveTo>
                                  <a:lnTo>
                                    <a:pt x="16" y="5"/>
                                  </a:lnTo>
                                  <a:lnTo>
                                    <a:pt x="13" y="3"/>
                                  </a:lnTo>
                                  <a:lnTo>
                                    <a:pt x="10" y="0"/>
                                  </a:lnTo>
                                  <a:lnTo>
                                    <a:pt x="7" y="0"/>
                                  </a:lnTo>
                                  <a:lnTo>
                                    <a:pt x="5" y="0"/>
                                  </a:lnTo>
                                  <a:lnTo>
                                    <a:pt x="2" y="0"/>
                                  </a:lnTo>
                                  <a:lnTo>
                                    <a:pt x="2" y="3"/>
                                  </a:lnTo>
                                  <a:lnTo>
                                    <a:pt x="0" y="3"/>
                                  </a:lnTo>
                                  <a:lnTo>
                                    <a:pt x="0" y="5"/>
                                  </a:lnTo>
                                  <a:lnTo>
                                    <a:pt x="0" y="34"/>
                                  </a:lnTo>
                                  <a:lnTo>
                                    <a:pt x="0" y="37"/>
                                  </a:lnTo>
                                  <a:lnTo>
                                    <a:pt x="0" y="39"/>
                                  </a:lnTo>
                                  <a:lnTo>
                                    <a:pt x="2" y="42"/>
                                  </a:lnTo>
                                  <a:lnTo>
                                    <a:pt x="5" y="42"/>
                                  </a:lnTo>
                                  <a:lnTo>
                                    <a:pt x="7" y="42"/>
                                  </a:lnTo>
                                  <a:lnTo>
                                    <a:pt x="10" y="42"/>
                                  </a:lnTo>
                                  <a:lnTo>
                                    <a:pt x="13" y="42"/>
                                  </a:lnTo>
                                  <a:lnTo>
                                    <a:pt x="13"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25" name="Line 529"/>
                          <wps:cNvCnPr>
                            <a:cxnSpLocks noChangeShapeType="1"/>
                          </wps:cNvCnPr>
                          <wps:spPr bwMode="auto">
                            <a:xfrm>
                              <a:off x="3881"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6" name="Freeform 530"/>
                          <wps:cNvSpPr>
                            <a:spLocks/>
                          </wps:cNvSpPr>
                          <wps:spPr bwMode="auto">
                            <a:xfrm>
                              <a:off x="3877" y="774"/>
                              <a:ext cx="17" cy="7"/>
                            </a:xfrm>
                            <a:custGeom>
                              <a:avLst/>
                              <a:gdLst>
                                <a:gd name="T0" fmla="*/ 7 w 33"/>
                                <a:gd name="T1" fmla="*/ 0 h 16"/>
                                <a:gd name="T2" fmla="*/ 5 w 33"/>
                                <a:gd name="T3" fmla="*/ 2 h 16"/>
                                <a:gd name="T4" fmla="*/ 2 w 33"/>
                                <a:gd name="T5" fmla="*/ 2 h 16"/>
                                <a:gd name="T6" fmla="*/ 2 w 33"/>
                                <a:gd name="T7" fmla="*/ 2 h 16"/>
                                <a:gd name="T8" fmla="*/ 0 w 33"/>
                                <a:gd name="T9" fmla="*/ 6 h 16"/>
                                <a:gd name="T10" fmla="*/ 0 w 33"/>
                                <a:gd name="T11" fmla="*/ 8 h 16"/>
                                <a:gd name="T12" fmla="*/ 0 w 33"/>
                                <a:gd name="T13" fmla="*/ 8 h 16"/>
                                <a:gd name="T14" fmla="*/ 0 w 33"/>
                                <a:gd name="T15" fmla="*/ 11 h 16"/>
                                <a:gd name="T16" fmla="*/ 0 w 33"/>
                                <a:gd name="T17" fmla="*/ 13 h 16"/>
                                <a:gd name="T18" fmla="*/ 2 w 33"/>
                                <a:gd name="T19" fmla="*/ 16 h 16"/>
                                <a:gd name="T20" fmla="*/ 2 w 33"/>
                                <a:gd name="T21" fmla="*/ 16 h 16"/>
                                <a:gd name="T22" fmla="*/ 5 w 33"/>
                                <a:gd name="T23" fmla="*/ 16 h 16"/>
                                <a:gd name="T24" fmla="*/ 21 w 33"/>
                                <a:gd name="T25" fmla="*/ 16 h 16"/>
                                <a:gd name="T26" fmla="*/ 28 w 33"/>
                                <a:gd name="T27" fmla="*/ 16 h 16"/>
                                <a:gd name="T28" fmla="*/ 28 w 33"/>
                                <a:gd name="T29" fmla="*/ 16 h 16"/>
                                <a:gd name="T30" fmla="*/ 31 w 33"/>
                                <a:gd name="T31" fmla="*/ 16 h 16"/>
                                <a:gd name="T32" fmla="*/ 31 w 33"/>
                                <a:gd name="T33" fmla="*/ 13 h 16"/>
                                <a:gd name="T34" fmla="*/ 33 w 33"/>
                                <a:gd name="T35" fmla="*/ 11 h 16"/>
                                <a:gd name="T36" fmla="*/ 33 w 33"/>
                                <a:gd name="T37" fmla="*/ 8 h 16"/>
                                <a:gd name="T38" fmla="*/ 33 w 33"/>
                                <a:gd name="T39" fmla="*/ 8 h 16"/>
                                <a:gd name="T40" fmla="*/ 31 w 33"/>
                                <a:gd name="T41" fmla="*/ 6 h 16"/>
                                <a:gd name="T42" fmla="*/ 31 w 33"/>
                                <a:gd name="T43" fmla="*/ 2 h 16"/>
                                <a:gd name="T44" fmla="*/ 28 w 33"/>
                                <a:gd name="T45" fmla="*/ 2 h 16"/>
                                <a:gd name="T46" fmla="*/ 28 w 33"/>
                                <a:gd name="T47" fmla="*/ 2 h 16"/>
                                <a:gd name="T48" fmla="*/ 23 w 33"/>
                                <a:gd name="T49" fmla="*/ 0 h 16"/>
                                <a:gd name="T50" fmla="*/ 7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7" y="0"/>
                                  </a:moveTo>
                                  <a:lnTo>
                                    <a:pt x="5" y="2"/>
                                  </a:lnTo>
                                  <a:lnTo>
                                    <a:pt x="2" y="2"/>
                                  </a:lnTo>
                                  <a:lnTo>
                                    <a:pt x="0" y="6"/>
                                  </a:lnTo>
                                  <a:lnTo>
                                    <a:pt x="0" y="8"/>
                                  </a:lnTo>
                                  <a:lnTo>
                                    <a:pt x="0" y="11"/>
                                  </a:lnTo>
                                  <a:lnTo>
                                    <a:pt x="0" y="13"/>
                                  </a:lnTo>
                                  <a:lnTo>
                                    <a:pt x="2" y="16"/>
                                  </a:lnTo>
                                  <a:lnTo>
                                    <a:pt x="5" y="16"/>
                                  </a:lnTo>
                                  <a:lnTo>
                                    <a:pt x="21" y="16"/>
                                  </a:lnTo>
                                  <a:lnTo>
                                    <a:pt x="28" y="16"/>
                                  </a:lnTo>
                                  <a:lnTo>
                                    <a:pt x="31" y="16"/>
                                  </a:lnTo>
                                  <a:lnTo>
                                    <a:pt x="31" y="13"/>
                                  </a:lnTo>
                                  <a:lnTo>
                                    <a:pt x="33" y="11"/>
                                  </a:lnTo>
                                  <a:lnTo>
                                    <a:pt x="33" y="8"/>
                                  </a:lnTo>
                                  <a:lnTo>
                                    <a:pt x="31" y="6"/>
                                  </a:lnTo>
                                  <a:lnTo>
                                    <a:pt x="31" y="2"/>
                                  </a:lnTo>
                                  <a:lnTo>
                                    <a:pt x="28" y="2"/>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27" name="Line 531"/>
                          <wps:cNvCnPr>
                            <a:cxnSpLocks noChangeShapeType="1"/>
                          </wps:cNvCnPr>
                          <wps:spPr bwMode="auto">
                            <a:xfrm>
                              <a:off x="3894" y="7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8" name="Freeform 532"/>
                          <wps:cNvSpPr>
                            <a:spLocks/>
                          </wps:cNvSpPr>
                          <wps:spPr bwMode="auto">
                            <a:xfrm>
                              <a:off x="3886" y="774"/>
                              <a:ext cx="8" cy="22"/>
                            </a:xfrm>
                            <a:custGeom>
                              <a:avLst/>
                              <a:gdLst>
                                <a:gd name="T0" fmla="*/ 15 w 15"/>
                                <a:gd name="T1" fmla="*/ 8 h 44"/>
                                <a:gd name="T2" fmla="*/ 15 w 15"/>
                                <a:gd name="T3" fmla="*/ 8 h 44"/>
                                <a:gd name="T4" fmla="*/ 13 w 15"/>
                                <a:gd name="T5" fmla="*/ 6 h 44"/>
                                <a:gd name="T6" fmla="*/ 13 w 15"/>
                                <a:gd name="T7" fmla="*/ 2 h 44"/>
                                <a:gd name="T8" fmla="*/ 10 w 15"/>
                                <a:gd name="T9" fmla="*/ 2 h 44"/>
                                <a:gd name="T10" fmla="*/ 10 w 15"/>
                                <a:gd name="T11" fmla="*/ 2 h 44"/>
                                <a:gd name="T12" fmla="*/ 8 w 15"/>
                                <a:gd name="T13" fmla="*/ 0 h 44"/>
                                <a:gd name="T14" fmla="*/ 5 w 15"/>
                                <a:gd name="T15" fmla="*/ 2 h 44"/>
                                <a:gd name="T16" fmla="*/ 3 w 15"/>
                                <a:gd name="T17" fmla="*/ 2 h 44"/>
                                <a:gd name="T18" fmla="*/ 3 w 15"/>
                                <a:gd name="T19" fmla="*/ 2 h 44"/>
                                <a:gd name="T20" fmla="*/ 0 w 15"/>
                                <a:gd name="T21" fmla="*/ 6 h 44"/>
                                <a:gd name="T22" fmla="*/ 0 w 15"/>
                                <a:gd name="T23" fmla="*/ 8 h 44"/>
                                <a:gd name="T24" fmla="*/ 0 w 15"/>
                                <a:gd name="T25" fmla="*/ 37 h 44"/>
                                <a:gd name="T26" fmla="*/ 0 w 15"/>
                                <a:gd name="T27" fmla="*/ 39 h 44"/>
                                <a:gd name="T28" fmla="*/ 0 w 15"/>
                                <a:gd name="T29" fmla="*/ 42 h 44"/>
                                <a:gd name="T30" fmla="*/ 3 w 15"/>
                                <a:gd name="T31" fmla="*/ 42 h 44"/>
                                <a:gd name="T32" fmla="*/ 3 w 15"/>
                                <a:gd name="T33" fmla="*/ 44 h 44"/>
                                <a:gd name="T34" fmla="*/ 5 w 15"/>
                                <a:gd name="T35" fmla="*/ 44 h 44"/>
                                <a:gd name="T36" fmla="*/ 8 w 15"/>
                                <a:gd name="T37" fmla="*/ 44 h 44"/>
                                <a:gd name="T38" fmla="*/ 10 w 15"/>
                                <a:gd name="T39" fmla="*/ 44 h 44"/>
                                <a:gd name="T40" fmla="*/ 10 w 15"/>
                                <a:gd name="T41" fmla="*/ 44 h 44"/>
                                <a:gd name="T42" fmla="*/ 13 w 15"/>
                                <a:gd name="T43" fmla="*/ 42 h 44"/>
                                <a:gd name="T44" fmla="*/ 13 w 15"/>
                                <a:gd name="T45" fmla="*/ 42 h 44"/>
                                <a:gd name="T46" fmla="*/ 15 w 15"/>
                                <a:gd name="T47" fmla="*/ 39 h 44"/>
                                <a:gd name="T48" fmla="*/ 15 w 15"/>
                                <a:gd name="T49" fmla="*/ 37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3" y="6"/>
                                  </a:lnTo>
                                  <a:lnTo>
                                    <a:pt x="13" y="2"/>
                                  </a:lnTo>
                                  <a:lnTo>
                                    <a:pt x="10" y="2"/>
                                  </a:lnTo>
                                  <a:lnTo>
                                    <a:pt x="8" y="0"/>
                                  </a:lnTo>
                                  <a:lnTo>
                                    <a:pt x="5" y="2"/>
                                  </a:lnTo>
                                  <a:lnTo>
                                    <a:pt x="3" y="2"/>
                                  </a:lnTo>
                                  <a:lnTo>
                                    <a:pt x="0" y="6"/>
                                  </a:lnTo>
                                  <a:lnTo>
                                    <a:pt x="0" y="8"/>
                                  </a:lnTo>
                                  <a:lnTo>
                                    <a:pt x="0" y="37"/>
                                  </a:lnTo>
                                  <a:lnTo>
                                    <a:pt x="0" y="39"/>
                                  </a:lnTo>
                                  <a:lnTo>
                                    <a:pt x="0" y="42"/>
                                  </a:lnTo>
                                  <a:lnTo>
                                    <a:pt x="3" y="42"/>
                                  </a:lnTo>
                                  <a:lnTo>
                                    <a:pt x="3" y="44"/>
                                  </a:lnTo>
                                  <a:lnTo>
                                    <a:pt x="5" y="44"/>
                                  </a:lnTo>
                                  <a:lnTo>
                                    <a:pt x="8" y="44"/>
                                  </a:lnTo>
                                  <a:lnTo>
                                    <a:pt x="10" y="44"/>
                                  </a:lnTo>
                                  <a:lnTo>
                                    <a:pt x="13" y="42"/>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29" name="Line 533"/>
                          <wps:cNvCnPr>
                            <a:cxnSpLocks noChangeShapeType="1"/>
                          </wps:cNvCnPr>
                          <wps:spPr bwMode="auto">
                            <a:xfrm>
                              <a:off x="3890" y="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0" name="Freeform 534"/>
                          <wps:cNvSpPr>
                            <a:spLocks/>
                          </wps:cNvSpPr>
                          <wps:spPr bwMode="auto">
                            <a:xfrm>
                              <a:off x="3886" y="788"/>
                              <a:ext cx="14" cy="8"/>
                            </a:xfrm>
                            <a:custGeom>
                              <a:avLst/>
                              <a:gdLst>
                                <a:gd name="T0" fmla="*/ 8 w 29"/>
                                <a:gd name="T1" fmla="*/ 0 h 16"/>
                                <a:gd name="T2" fmla="*/ 5 w 29"/>
                                <a:gd name="T3" fmla="*/ 0 h 16"/>
                                <a:gd name="T4" fmla="*/ 3 w 29"/>
                                <a:gd name="T5" fmla="*/ 4 h 16"/>
                                <a:gd name="T6" fmla="*/ 3 w 29"/>
                                <a:gd name="T7" fmla="*/ 4 h 16"/>
                                <a:gd name="T8" fmla="*/ 0 w 29"/>
                                <a:gd name="T9" fmla="*/ 6 h 16"/>
                                <a:gd name="T10" fmla="*/ 0 w 29"/>
                                <a:gd name="T11" fmla="*/ 6 h 16"/>
                                <a:gd name="T12" fmla="*/ 0 w 29"/>
                                <a:gd name="T13" fmla="*/ 9 h 16"/>
                                <a:gd name="T14" fmla="*/ 0 w 29"/>
                                <a:gd name="T15" fmla="*/ 11 h 16"/>
                                <a:gd name="T16" fmla="*/ 0 w 29"/>
                                <a:gd name="T17" fmla="*/ 14 h 16"/>
                                <a:gd name="T18" fmla="*/ 3 w 29"/>
                                <a:gd name="T19" fmla="*/ 14 h 16"/>
                                <a:gd name="T20" fmla="*/ 3 w 29"/>
                                <a:gd name="T21" fmla="*/ 16 h 16"/>
                                <a:gd name="T22" fmla="*/ 5 w 29"/>
                                <a:gd name="T23" fmla="*/ 16 h 16"/>
                                <a:gd name="T24" fmla="*/ 19 w 29"/>
                                <a:gd name="T25" fmla="*/ 16 h 16"/>
                                <a:gd name="T26" fmla="*/ 24 w 29"/>
                                <a:gd name="T27" fmla="*/ 16 h 16"/>
                                <a:gd name="T28" fmla="*/ 26 w 29"/>
                                <a:gd name="T29" fmla="*/ 16 h 16"/>
                                <a:gd name="T30" fmla="*/ 26 w 29"/>
                                <a:gd name="T31" fmla="*/ 14 h 16"/>
                                <a:gd name="T32" fmla="*/ 29 w 29"/>
                                <a:gd name="T33" fmla="*/ 14 h 16"/>
                                <a:gd name="T34" fmla="*/ 29 w 29"/>
                                <a:gd name="T35" fmla="*/ 11 h 16"/>
                                <a:gd name="T36" fmla="*/ 29 w 29"/>
                                <a:gd name="T37" fmla="*/ 9 h 16"/>
                                <a:gd name="T38" fmla="*/ 29 w 29"/>
                                <a:gd name="T39" fmla="*/ 6 h 16"/>
                                <a:gd name="T40" fmla="*/ 29 w 29"/>
                                <a:gd name="T41" fmla="*/ 6 h 16"/>
                                <a:gd name="T42" fmla="*/ 26 w 29"/>
                                <a:gd name="T43" fmla="*/ 4 h 16"/>
                                <a:gd name="T44" fmla="*/ 26 w 29"/>
                                <a:gd name="T45" fmla="*/ 4 h 16"/>
                                <a:gd name="T46" fmla="*/ 24 w 29"/>
                                <a:gd name="T47" fmla="*/ 0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5" y="0"/>
                                  </a:lnTo>
                                  <a:lnTo>
                                    <a:pt x="3" y="4"/>
                                  </a:lnTo>
                                  <a:lnTo>
                                    <a:pt x="0" y="6"/>
                                  </a:lnTo>
                                  <a:lnTo>
                                    <a:pt x="0" y="9"/>
                                  </a:lnTo>
                                  <a:lnTo>
                                    <a:pt x="0" y="11"/>
                                  </a:lnTo>
                                  <a:lnTo>
                                    <a:pt x="0" y="14"/>
                                  </a:lnTo>
                                  <a:lnTo>
                                    <a:pt x="3" y="14"/>
                                  </a:lnTo>
                                  <a:lnTo>
                                    <a:pt x="3" y="16"/>
                                  </a:lnTo>
                                  <a:lnTo>
                                    <a:pt x="5" y="16"/>
                                  </a:lnTo>
                                  <a:lnTo>
                                    <a:pt x="19" y="16"/>
                                  </a:lnTo>
                                  <a:lnTo>
                                    <a:pt x="24" y="16"/>
                                  </a:lnTo>
                                  <a:lnTo>
                                    <a:pt x="26" y="16"/>
                                  </a:lnTo>
                                  <a:lnTo>
                                    <a:pt x="26" y="14"/>
                                  </a:lnTo>
                                  <a:lnTo>
                                    <a:pt x="29" y="14"/>
                                  </a:lnTo>
                                  <a:lnTo>
                                    <a:pt x="29" y="11"/>
                                  </a:lnTo>
                                  <a:lnTo>
                                    <a:pt x="29" y="9"/>
                                  </a:lnTo>
                                  <a:lnTo>
                                    <a:pt x="29" y="6"/>
                                  </a:lnTo>
                                  <a:lnTo>
                                    <a:pt x="26" y="4"/>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31" name="Line 535"/>
                          <wps:cNvCnPr>
                            <a:cxnSpLocks noChangeShapeType="1"/>
                          </wps:cNvCnPr>
                          <wps:spPr bwMode="auto">
                            <a:xfrm>
                              <a:off x="3900" y="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2" name="Freeform 536"/>
                          <wps:cNvSpPr>
                            <a:spLocks/>
                          </wps:cNvSpPr>
                          <wps:spPr bwMode="auto">
                            <a:xfrm>
                              <a:off x="3893" y="788"/>
                              <a:ext cx="7" cy="22"/>
                            </a:xfrm>
                            <a:custGeom>
                              <a:avLst/>
                              <a:gdLst>
                                <a:gd name="T0" fmla="*/ 16 w 16"/>
                                <a:gd name="T1" fmla="*/ 9 h 44"/>
                                <a:gd name="T2" fmla="*/ 16 w 16"/>
                                <a:gd name="T3" fmla="*/ 6 h 44"/>
                                <a:gd name="T4" fmla="*/ 16 w 16"/>
                                <a:gd name="T5" fmla="*/ 6 h 44"/>
                                <a:gd name="T6" fmla="*/ 13 w 16"/>
                                <a:gd name="T7" fmla="*/ 4 h 44"/>
                                <a:gd name="T8" fmla="*/ 13 w 16"/>
                                <a:gd name="T9" fmla="*/ 4 h 44"/>
                                <a:gd name="T10" fmla="*/ 11 w 16"/>
                                <a:gd name="T11" fmla="*/ 0 h 44"/>
                                <a:gd name="T12" fmla="*/ 8 w 16"/>
                                <a:gd name="T13" fmla="*/ 0 h 44"/>
                                <a:gd name="T14" fmla="*/ 6 w 16"/>
                                <a:gd name="T15" fmla="*/ 0 h 44"/>
                                <a:gd name="T16" fmla="*/ 6 w 16"/>
                                <a:gd name="T17" fmla="*/ 4 h 44"/>
                                <a:gd name="T18" fmla="*/ 2 w 16"/>
                                <a:gd name="T19" fmla="*/ 4 h 44"/>
                                <a:gd name="T20" fmla="*/ 0 w 16"/>
                                <a:gd name="T21" fmla="*/ 6 h 44"/>
                                <a:gd name="T22" fmla="*/ 0 w 16"/>
                                <a:gd name="T23" fmla="*/ 6 h 44"/>
                                <a:gd name="T24" fmla="*/ 0 w 16"/>
                                <a:gd name="T25" fmla="*/ 34 h 44"/>
                                <a:gd name="T26" fmla="*/ 0 w 16"/>
                                <a:gd name="T27" fmla="*/ 39 h 44"/>
                                <a:gd name="T28" fmla="*/ 0 w 16"/>
                                <a:gd name="T29" fmla="*/ 42 h 44"/>
                                <a:gd name="T30" fmla="*/ 2 w 16"/>
                                <a:gd name="T31" fmla="*/ 42 h 44"/>
                                <a:gd name="T32" fmla="*/ 6 w 16"/>
                                <a:gd name="T33" fmla="*/ 44 h 44"/>
                                <a:gd name="T34" fmla="*/ 6 w 16"/>
                                <a:gd name="T35" fmla="*/ 44 h 44"/>
                                <a:gd name="T36" fmla="*/ 8 w 16"/>
                                <a:gd name="T37" fmla="*/ 44 h 44"/>
                                <a:gd name="T38" fmla="*/ 11 w 16"/>
                                <a:gd name="T39" fmla="*/ 44 h 44"/>
                                <a:gd name="T40" fmla="*/ 13 w 16"/>
                                <a:gd name="T41" fmla="*/ 44 h 44"/>
                                <a:gd name="T42" fmla="*/ 13 w 16"/>
                                <a:gd name="T43" fmla="*/ 42 h 44"/>
                                <a:gd name="T44" fmla="*/ 16 w 16"/>
                                <a:gd name="T45" fmla="*/ 42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6"/>
                                  </a:lnTo>
                                  <a:lnTo>
                                    <a:pt x="13" y="4"/>
                                  </a:lnTo>
                                  <a:lnTo>
                                    <a:pt x="11" y="0"/>
                                  </a:lnTo>
                                  <a:lnTo>
                                    <a:pt x="8" y="0"/>
                                  </a:lnTo>
                                  <a:lnTo>
                                    <a:pt x="6" y="0"/>
                                  </a:lnTo>
                                  <a:lnTo>
                                    <a:pt x="6" y="4"/>
                                  </a:lnTo>
                                  <a:lnTo>
                                    <a:pt x="2" y="4"/>
                                  </a:lnTo>
                                  <a:lnTo>
                                    <a:pt x="0" y="6"/>
                                  </a:lnTo>
                                  <a:lnTo>
                                    <a:pt x="0" y="34"/>
                                  </a:lnTo>
                                  <a:lnTo>
                                    <a:pt x="0" y="39"/>
                                  </a:lnTo>
                                  <a:lnTo>
                                    <a:pt x="0" y="42"/>
                                  </a:lnTo>
                                  <a:lnTo>
                                    <a:pt x="2" y="42"/>
                                  </a:lnTo>
                                  <a:lnTo>
                                    <a:pt x="6" y="44"/>
                                  </a:lnTo>
                                  <a:lnTo>
                                    <a:pt x="8" y="44"/>
                                  </a:lnTo>
                                  <a:lnTo>
                                    <a:pt x="11" y="44"/>
                                  </a:lnTo>
                                  <a:lnTo>
                                    <a:pt x="13" y="44"/>
                                  </a:lnTo>
                                  <a:lnTo>
                                    <a:pt x="13" y="42"/>
                                  </a:lnTo>
                                  <a:lnTo>
                                    <a:pt x="16"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33" name="Line 537"/>
                          <wps:cNvCnPr>
                            <a:cxnSpLocks noChangeShapeType="1"/>
                          </wps:cNvCnPr>
                          <wps:spPr bwMode="auto">
                            <a:xfrm>
                              <a:off x="3896" y="8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4" name="Freeform 538"/>
                          <wps:cNvSpPr>
                            <a:spLocks/>
                          </wps:cNvSpPr>
                          <wps:spPr bwMode="auto">
                            <a:xfrm>
                              <a:off x="3893" y="802"/>
                              <a:ext cx="14" cy="8"/>
                            </a:xfrm>
                            <a:custGeom>
                              <a:avLst/>
                              <a:gdLst>
                                <a:gd name="T0" fmla="*/ 8 w 28"/>
                                <a:gd name="T1" fmla="*/ 0 h 15"/>
                                <a:gd name="T2" fmla="*/ 6 w 28"/>
                                <a:gd name="T3" fmla="*/ 0 h 15"/>
                                <a:gd name="T4" fmla="*/ 6 w 28"/>
                                <a:gd name="T5" fmla="*/ 0 h 15"/>
                                <a:gd name="T6" fmla="*/ 2 w 28"/>
                                <a:gd name="T7" fmla="*/ 3 h 15"/>
                                <a:gd name="T8" fmla="*/ 0 w 28"/>
                                <a:gd name="T9" fmla="*/ 5 h 15"/>
                                <a:gd name="T10" fmla="*/ 0 w 28"/>
                                <a:gd name="T11" fmla="*/ 5 h 15"/>
                                <a:gd name="T12" fmla="*/ 0 w 28"/>
                                <a:gd name="T13" fmla="*/ 8 h 15"/>
                                <a:gd name="T14" fmla="*/ 0 w 28"/>
                                <a:gd name="T15" fmla="*/ 10 h 15"/>
                                <a:gd name="T16" fmla="*/ 0 w 28"/>
                                <a:gd name="T17" fmla="*/ 13 h 15"/>
                                <a:gd name="T18" fmla="*/ 2 w 28"/>
                                <a:gd name="T19" fmla="*/ 13 h 15"/>
                                <a:gd name="T20" fmla="*/ 6 w 28"/>
                                <a:gd name="T21" fmla="*/ 15 h 15"/>
                                <a:gd name="T22" fmla="*/ 6 w 28"/>
                                <a:gd name="T23" fmla="*/ 15 h 15"/>
                                <a:gd name="T24" fmla="*/ 18 w 28"/>
                                <a:gd name="T25" fmla="*/ 15 h 15"/>
                                <a:gd name="T26" fmla="*/ 23 w 28"/>
                                <a:gd name="T27" fmla="*/ 15 h 15"/>
                                <a:gd name="T28" fmla="*/ 25 w 28"/>
                                <a:gd name="T29" fmla="*/ 15 h 15"/>
                                <a:gd name="T30" fmla="*/ 25 w 28"/>
                                <a:gd name="T31" fmla="*/ 13 h 15"/>
                                <a:gd name="T32" fmla="*/ 28 w 28"/>
                                <a:gd name="T33" fmla="*/ 13 h 15"/>
                                <a:gd name="T34" fmla="*/ 28 w 28"/>
                                <a:gd name="T35" fmla="*/ 10 h 15"/>
                                <a:gd name="T36" fmla="*/ 28 w 28"/>
                                <a:gd name="T37" fmla="*/ 8 h 15"/>
                                <a:gd name="T38" fmla="*/ 28 w 28"/>
                                <a:gd name="T39" fmla="*/ 5 h 15"/>
                                <a:gd name="T40" fmla="*/ 28 w 28"/>
                                <a:gd name="T41" fmla="*/ 5 h 15"/>
                                <a:gd name="T42" fmla="*/ 25 w 28"/>
                                <a:gd name="T43" fmla="*/ 3 h 15"/>
                                <a:gd name="T44" fmla="*/ 25 w 28"/>
                                <a:gd name="T45" fmla="*/ 0 h 15"/>
                                <a:gd name="T46" fmla="*/ 23 w 28"/>
                                <a:gd name="T47" fmla="*/ 0 h 15"/>
                                <a:gd name="T48" fmla="*/ 20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6" y="0"/>
                                  </a:lnTo>
                                  <a:lnTo>
                                    <a:pt x="2" y="3"/>
                                  </a:lnTo>
                                  <a:lnTo>
                                    <a:pt x="0" y="5"/>
                                  </a:lnTo>
                                  <a:lnTo>
                                    <a:pt x="0" y="8"/>
                                  </a:lnTo>
                                  <a:lnTo>
                                    <a:pt x="0" y="10"/>
                                  </a:lnTo>
                                  <a:lnTo>
                                    <a:pt x="0" y="13"/>
                                  </a:lnTo>
                                  <a:lnTo>
                                    <a:pt x="2" y="13"/>
                                  </a:lnTo>
                                  <a:lnTo>
                                    <a:pt x="6" y="15"/>
                                  </a:lnTo>
                                  <a:lnTo>
                                    <a:pt x="18" y="15"/>
                                  </a:lnTo>
                                  <a:lnTo>
                                    <a:pt x="23" y="15"/>
                                  </a:lnTo>
                                  <a:lnTo>
                                    <a:pt x="25" y="15"/>
                                  </a:lnTo>
                                  <a:lnTo>
                                    <a:pt x="25" y="13"/>
                                  </a:lnTo>
                                  <a:lnTo>
                                    <a:pt x="28" y="13"/>
                                  </a:lnTo>
                                  <a:lnTo>
                                    <a:pt x="28" y="10"/>
                                  </a:lnTo>
                                  <a:lnTo>
                                    <a:pt x="28" y="8"/>
                                  </a:lnTo>
                                  <a:lnTo>
                                    <a:pt x="28" y="5"/>
                                  </a:lnTo>
                                  <a:lnTo>
                                    <a:pt x="25" y="3"/>
                                  </a:lnTo>
                                  <a:lnTo>
                                    <a:pt x="25" y="0"/>
                                  </a:lnTo>
                                  <a:lnTo>
                                    <a:pt x="23"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35" name="Line 539"/>
                          <wps:cNvCnPr>
                            <a:cxnSpLocks noChangeShapeType="1"/>
                          </wps:cNvCnPr>
                          <wps:spPr bwMode="auto">
                            <a:xfrm>
                              <a:off x="3907" y="8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6" name="Freeform 540"/>
                          <wps:cNvSpPr>
                            <a:spLocks/>
                          </wps:cNvSpPr>
                          <wps:spPr bwMode="auto">
                            <a:xfrm>
                              <a:off x="3899" y="802"/>
                              <a:ext cx="8" cy="22"/>
                            </a:xfrm>
                            <a:custGeom>
                              <a:avLst/>
                              <a:gdLst>
                                <a:gd name="T0" fmla="*/ 15 w 15"/>
                                <a:gd name="T1" fmla="*/ 8 h 44"/>
                                <a:gd name="T2" fmla="*/ 15 w 15"/>
                                <a:gd name="T3" fmla="*/ 5 h 44"/>
                                <a:gd name="T4" fmla="*/ 15 w 15"/>
                                <a:gd name="T5" fmla="*/ 5 h 44"/>
                                <a:gd name="T6" fmla="*/ 12 w 15"/>
                                <a:gd name="T7" fmla="*/ 3 h 44"/>
                                <a:gd name="T8" fmla="*/ 12 w 15"/>
                                <a:gd name="T9" fmla="*/ 0 h 44"/>
                                <a:gd name="T10" fmla="*/ 10 w 15"/>
                                <a:gd name="T11" fmla="*/ 0 h 44"/>
                                <a:gd name="T12" fmla="*/ 7 w 15"/>
                                <a:gd name="T13" fmla="*/ 0 h 44"/>
                                <a:gd name="T14" fmla="*/ 5 w 15"/>
                                <a:gd name="T15" fmla="*/ 0 h 44"/>
                                <a:gd name="T16" fmla="*/ 5 w 15"/>
                                <a:gd name="T17" fmla="*/ 0 h 44"/>
                                <a:gd name="T18" fmla="*/ 3 w 15"/>
                                <a:gd name="T19" fmla="*/ 3 h 44"/>
                                <a:gd name="T20" fmla="*/ 3 w 15"/>
                                <a:gd name="T21" fmla="*/ 5 h 44"/>
                                <a:gd name="T22" fmla="*/ 0 w 15"/>
                                <a:gd name="T23" fmla="*/ 5 h 44"/>
                                <a:gd name="T24" fmla="*/ 0 w 15"/>
                                <a:gd name="T25" fmla="*/ 34 h 44"/>
                                <a:gd name="T26" fmla="*/ 0 w 15"/>
                                <a:gd name="T27" fmla="*/ 39 h 44"/>
                                <a:gd name="T28" fmla="*/ 3 w 15"/>
                                <a:gd name="T29" fmla="*/ 39 h 44"/>
                                <a:gd name="T30" fmla="*/ 3 w 15"/>
                                <a:gd name="T31" fmla="*/ 41 h 44"/>
                                <a:gd name="T32" fmla="*/ 5 w 15"/>
                                <a:gd name="T33" fmla="*/ 41 h 44"/>
                                <a:gd name="T34" fmla="*/ 5 w 15"/>
                                <a:gd name="T35" fmla="*/ 44 h 44"/>
                                <a:gd name="T36" fmla="*/ 7 w 15"/>
                                <a:gd name="T37" fmla="*/ 44 h 44"/>
                                <a:gd name="T38" fmla="*/ 10 w 15"/>
                                <a:gd name="T39" fmla="*/ 44 h 44"/>
                                <a:gd name="T40" fmla="*/ 12 w 15"/>
                                <a:gd name="T41" fmla="*/ 41 h 44"/>
                                <a:gd name="T42" fmla="*/ 12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2" y="3"/>
                                  </a:lnTo>
                                  <a:lnTo>
                                    <a:pt x="12" y="0"/>
                                  </a:lnTo>
                                  <a:lnTo>
                                    <a:pt x="10" y="0"/>
                                  </a:lnTo>
                                  <a:lnTo>
                                    <a:pt x="7" y="0"/>
                                  </a:lnTo>
                                  <a:lnTo>
                                    <a:pt x="5" y="0"/>
                                  </a:lnTo>
                                  <a:lnTo>
                                    <a:pt x="3" y="3"/>
                                  </a:lnTo>
                                  <a:lnTo>
                                    <a:pt x="3" y="5"/>
                                  </a:lnTo>
                                  <a:lnTo>
                                    <a:pt x="0" y="5"/>
                                  </a:lnTo>
                                  <a:lnTo>
                                    <a:pt x="0" y="34"/>
                                  </a:lnTo>
                                  <a:lnTo>
                                    <a:pt x="0" y="39"/>
                                  </a:lnTo>
                                  <a:lnTo>
                                    <a:pt x="3" y="39"/>
                                  </a:lnTo>
                                  <a:lnTo>
                                    <a:pt x="3" y="41"/>
                                  </a:lnTo>
                                  <a:lnTo>
                                    <a:pt x="5" y="41"/>
                                  </a:lnTo>
                                  <a:lnTo>
                                    <a:pt x="5" y="44"/>
                                  </a:lnTo>
                                  <a:lnTo>
                                    <a:pt x="7" y="44"/>
                                  </a:lnTo>
                                  <a:lnTo>
                                    <a:pt x="10" y="44"/>
                                  </a:lnTo>
                                  <a:lnTo>
                                    <a:pt x="12"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37" name="Line 541"/>
                          <wps:cNvCnPr>
                            <a:cxnSpLocks noChangeShapeType="1"/>
                          </wps:cNvCnPr>
                          <wps:spPr bwMode="auto">
                            <a:xfrm>
                              <a:off x="3903" y="8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8" name="Freeform 542"/>
                          <wps:cNvSpPr>
                            <a:spLocks/>
                          </wps:cNvSpPr>
                          <wps:spPr bwMode="auto">
                            <a:xfrm>
                              <a:off x="3899" y="816"/>
                              <a:ext cx="14" cy="8"/>
                            </a:xfrm>
                            <a:custGeom>
                              <a:avLst/>
                              <a:gdLst>
                                <a:gd name="T0" fmla="*/ 7 w 28"/>
                                <a:gd name="T1" fmla="*/ 0 h 15"/>
                                <a:gd name="T2" fmla="*/ 5 w 28"/>
                                <a:gd name="T3" fmla="*/ 0 h 15"/>
                                <a:gd name="T4" fmla="*/ 5 w 28"/>
                                <a:gd name="T5" fmla="*/ 0 h 15"/>
                                <a:gd name="T6" fmla="*/ 3 w 28"/>
                                <a:gd name="T7" fmla="*/ 2 h 15"/>
                                <a:gd name="T8" fmla="*/ 3 w 28"/>
                                <a:gd name="T9" fmla="*/ 2 h 15"/>
                                <a:gd name="T10" fmla="*/ 0 w 28"/>
                                <a:gd name="T11" fmla="*/ 5 h 15"/>
                                <a:gd name="T12" fmla="*/ 0 w 28"/>
                                <a:gd name="T13" fmla="*/ 7 h 15"/>
                                <a:gd name="T14" fmla="*/ 0 w 28"/>
                                <a:gd name="T15" fmla="*/ 10 h 15"/>
                                <a:gd name="T16" fmla="*/ 3 w 28"/>
                                <a:gd name="T17" fmla="*/ 10 h 15"/>
                                <a:gd name="T18" fmla="*/ 3 w 28"/>
                                <a:gd name="T19" fmla="*/ 12 h 15"/>
                                <a:gd name="T20" fmla="*/ 5 w 28"/>
                                <a:gd name="T21" fmla="*/ 12 h 15"/>
                                <a:gd name="T22" fmla="*/ 5 w 28"/>
                                <a:gd name="T23" fmla="*/ 15 h 15"/>
                                <a:gd name="T24" fmla="*/ 18 w 28"/>
                                <a:gd name="T25" fmla="*/ 15 h 15"/>
                                <a:gd name="T26" fmla="*/ 23 w 28"/>
                                <a:gd name="T27" fmla="*/ 15 h 15"/>
                                <a:gd name="T28" fmla="*/ 26 w 28"/>
                                <a:gd name="T29" fmla="*/ 12 h 15"/>
                                <a:gd name="T30" fmla="*/ 28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8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3" y="2"/>
                                  </a:lnTo>
                                  <a:lnTo>
                                    <a:pt x="0" y="5"/>
                                  </a:lnTo>
                                  <a:lnTo>
                                    <a:pt x="0" y="7"/>
                                  </a:lnTo>
                                  <a:lnTo>
                                    <a:pt x="0" y="10"/>
                                  </a:lnTo>
                                  <a:lnTo>
                                    <a:pt x="3" y="10"/>
                                  </a:lnTo>
                                  <a:lnTo>
                                    <a:pt x="3" y="12"/>
                                  </a:lnTo>
                                  <a:lnTo>
                                    <a:pt x="5" y="12"/>
                                  </a:lnTo>
                                  <a:lnTo>
                                    <a:pt x="5" y="15"/>
                                  </a:lnTo>
                                  <a:lnTo>
                                    <a:pt x="18" y="15"/>
                                  </a:lnTo>
                                  <a:lnTo>
                                    <a:pt x="23" y="15"/>
                                  </a:lnTo>
                                  <a:lnTo>
                                    <a:pt x="26" y="12"/>
                                  </a:lnTo>
                                  <a:lnTo>
                                    <a:pt x="28" y="12"/>
                                  </a:lnTo>
                                  <a:lnTo>
                                    <a:pt x="28" y="10"/>
                                  </a:lnTo>
                                  <a:lnTo>
                                    <a:pt x="28" y="7"/>
                                  </a:lnTo>
                                  <a:lnTo>
                                    <a:pt x="28" y="5"/>
                                  </a:lnTo>
                                  <a:lnTo>
                                    <a:pt x="28"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39" name="Line 543"/>
                          <wps:cNvCnPr>
                            <a:cxnSpLocks noChangeShapeType="1"/>
                          </wps:cNvCnPr>
                          <wps:spPr bwMode="auto">
                            <a:xfrm>
                              <a:off x="3913"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0" name="Freeform 544"/>
                          <wps:cNvSpPr>
                            <a:spLocks/>
                          </wps:cNvSpPr>
                          <wps:spPr bwMode="auto">
                            <a:xfrm>
                              <a:off x="3907" y="816"/>
                              <a:ext cx="6" cy="22"/>
                            </a:xfrm>
                            <a:custGeom>
                              <a:avLst/>
                              <a:gdLst>
                                <a:gd name="T0" fmla="*/ 13 w 13"/>
                                <a:gd name="T1" fmla="*/ 7 h 44"/>
                                <a:gd name="T2" fmla="*/ 13 w 13"/>
                                <a:gd name="T3" fmla="*/ 5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3 w 13"/>
                                <a:gd name="T17" fmla="*/ 0 h 44"/>
                                <a:gd name="T18" fmla="*/ 0 w 13"/>
                                <a:gd name="T19" fmla="*/ 2 h 44"/>
                                <a:gd name="T20" fmla="*/ 0 w 13"/>
                                <a:gd name="T21" fmla="*/ 2 h 44"/>
                                <a:gd name="T22" fmla="*/ 0 w 13"/>
                                <a:gd name="T23" fmla="*/ 5 h 44"/>
                                <a:gd name="T24" fmla="*/ 0 w 13"/>
                                <a:gd name="T25" fmla="*/ 33 h 44"/>
                                <a:gd name="T26" fmla="*/ 0 w 13"/>
                                <a:gd name="T27" fmla="*/ 36 h 44"/>
                                <a:gd name="T28" fmla="*/ 0 w 13"/>
                                <a:gd name="T29" fmla="*/ 38 h 44"/>
                                <a:gd name="T30" fmla="*/ 0 w 13"/>
                                <a:gd name="T31" fmla="*/ 42 h 44"/>
                                <a:gd name="T32" fmla="*/ 3 w 13"/>
                                <a:gd name="T33" fmla="*/ 42 h 44"/>
                                <a:gd name="T34" fmla="*/ 6 w 13"/>
                                <a:gd name="T35" fmla="*/ 42 h 44"/>
                                <a:gd name="T36" fmla="*/ 6 w 13"/>
                                <a:gd name="T37" fmla="*/ 44 h 44"/>
                                <a:gd name="T38" fmla="*/ 8 w 13"/>
                                <a:gd name="T39" fmla="*/ 42 h 44"/>
                                <a:gd name="T40" fmla="*/ 11 w 13"/>
                                <a:gd name="T41" fmla="*/ 42 h 44"/>
                                <a:gd name="T42" fmla="*/ 13 w 13"/>
                                <a:gd name="T43" fmla="*/ 42 h 44"/>
                                <a:gd name="T44" fmla="*/ 13 w 13"/>
                                <a:gd name="T45" fmla="*/ 38 h 44"/>
                                <a:gd name="T46" fmla="*/ 13 w 13"/>
                                <a:gd name="T47" fmla="*/ 36 h 44"/>
                                <a:gd name="T48" fmla="*/ 13 w 13"/>
                                <a:gd name="T49" fmla="*/ 36 h 44"/>
                                <a:gd name="T50" fmla="*/ 13 w 13"/>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7"/>
                                  </a:moveTo>
                                  <a:lnTo>
                                    <a:pt x="13" y="5"/>
                                  </a:lnTo>
                                  <a:lnTo>
                                    <a:pt x="13" y="2"/>
                                  </a:lnTo>
                                  <a:lnTo>
                                    <a:pt x="11" y="0"/>
                                  </a:lnTo>
                                  <a:lnTo>
                                    <a:pt x="8" y="0"/>
                                  </a:lnTo>
                                  <a:lnTo>
                                    <a:pt x="6" y="0"/>
                                  </a:lnTo>
                                  <a:lnTo>
                                    <a:pt x="3" y="0"/>
                                  </a:lnTo>
                                  <a:lnTo>
                                    <a:pt x="0" y="2"/>
                                  </a:lnTo>
                                  <a:lnTo>
                                    <a:pt x="0" y="5"/>
                                  </a:lnTo>
                                  <a:lnTo>
                                    <a:pt x="0" y="33"/>
                                  </a:lnTo>
                                  <a:lnTo>
                                    <a:pt x="0" y="36"/>
                                  </a:lnTo>
                                  <a:lnTo>
                                    <a:pt x="0" y="38"/>
                                  </a:lnTo>
                                  <a:lnTo>
                                    <a:pt x="0" y="42"/>
                                  </a:lnTo>
                                  <a:lnTo>
                                    <a:pt x="3" y="42"/>
                                  </a:lnTo>
                                  <a:lnTo>
                                    <a:pt x="6" y="42"/>
                                  </a:lnTo>
                                  <a:lnTo>
                                    <a:pt x="6" y="44"/>
                                  </a:lnTo>
                                  <a:lnTo>
                                    <a:pt x="8" y="42"/>
                                  </a:lnTo>
                                  <a:lnTo>
                                    <a:pt x="11" y="42"/>
                                  </a:lnTo>
                                  <a:lnTo>
                                    <a:pt x="13" y="42"/>
                                  </a:lnTo>
                                  <a:lnTo>
                                    <a:pt x="13" y="38"/>
                                  </a:lnTo>
                                  <a:lnTo>
                                    <a:pt x="13" y="3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41" name="Line 545"/>
                          <wps:cNvCnPr>
                            <a:cxnSpLocks noChangeShapeType="1"/>
                          </wps:cNvCnPr>
                          <wps:spPr bwMode="auto">
                            <a:xfrm>
                              <a:off x="3909" y="8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2" name="Freeform 546"/>
                          <wps:cNvSpPr>
                            <a:spLocks/>
                          </wps:cNvSpPr>
                          <wps:spPr bwMode="auto">
                            <a:xfrm>
                              <a:off x="3905" y="830"/>
                              <a:ext cx="17" cy="7"/>
                            </a:xfrm>
                            <a:custGeom>
                              <a:avLst/>
                              <a:gdLst>
                                <a:gd name="T0" fmla="*/ 9 w 35"/>
                                <a:gd name="T1" fmla="*/ 0 h 14"/>
                                <a:gd name="T2" fmla="*/ 9 w 35"/>
                                <a:gd name="T3" fmla="*/ 0 h 14"/>
                                <a:gd name="T4" fmla="*/ 6 w 35"/>
                                <a:gd name="T5" fmla="*/ 0 h 14"/>
                                <a:gd name="T6" fmla="*/ 3 w 35"/>
                                <a:gd name="T7" fmla="*/ 0 h 14"/>
                                <a:gd name="T8" fmla="*/ 3 w 35"/>
                                <a:gd name="T9" fmla="*/ 3 h 14"/>
                                <a:gd name="T10" fmla="*/ 3 w 35"/>
                                <a:gd name="T11" fmla="*/ 5 h 14"/>
                                <a:gd name="T12" fmla="*/ 0 w 35"/>
                                <a:gd name="T13" fmla="*/ 8 h 14"/>
                                <a:gd name="T14" fmla="*/ 3 w 35"/>
                                <a:gd name="T15" fmla="*/ 8 h 14"/>
                                <a:gd name="T16" fmla="*/ 3 w 35"/>
                                <a:gd name="T17" fmla="*/ 10 h 14"/>
                                <a:gd name="T18" fmla="*/ 3 w 35"/>
                                <a:gd name="T19" fmla="*/ 14 h 14"/>
                                <a:gd name="T20" fmla="*/ 6 w 35"/>
                                <a:gd name="T21" fmla="*/ 14 h 14"/>
                                <a:gd name="T22" fmla="*/ 9 w 35"/>
                                <a:gd name="T23" fmla="*/ 14 h 14"/>
                                <a:gd name="T24" fmla="*/ 24 w 35"/>
                                <a:gd name="T25" fmla="*/ 14 h 14"/>
                                <a:gd name="T26" fmla="*/ 30 w 35"/>
                                <a:gd name="T27" fmla="*/ 14 h 14"/>
                                <a:gd name="T28" fmla="*/ 32 w 35"/>
                                <a:gd name="T29" fmla="*/ 14 h 14"/>
                                <a:gd name="T30" fmla="*/ 35 w 35"/>
                                <a:gd name="T31" fmla="*/ 14 h 14"/>
                                <a:gd name="T32" fmla="*/ 35 w 35"/>
                                <a:gd name="T33" fmla="*/ 10 h 14"/>
                                <a:gd name="T34" fmla="*/ 35 w 35"/>
                                <a:gd name="T35" fmla="*/ 8 h 14"/>
                                <a:gd name="T36" fmla="*/ 35 w 35"/>
                                <a:gd name="T37" fmla="*/ 8 h 14"/>
                                <a:gd name="T38" fmla="*/ 35 w 35"/>
                                <a:gd name="T39" fmla="*/ 5 h 14"/>
                                <a:gd name="T40" fmla="*/ 35 w 35"/>
                                <a:gd name="T41" fmla="*/ 3 h 14"/>
                                <a:gd name="T42" fmla="*/ 35 w 35"/>
                                <a:gd name="T43" fmla="*/ 0 h 14"/>
                                <a:gd name="T44" fmla="*/ 32 w 35"/>
                                <a:gd name="T45" fmla="*/ 0 h 14"/>
                                <a:gd name="T46" fmla="*/ 30 w 35"/>
                                <a:gd name="T47" fmla="*/ 0 h 14"/>
                                <a:gd name="T48" fmla="*/ 24 w 35"/>
                                <a:gd name="T49" fmla="*/ 0 h 14"/>
                                <a:gd name="T50" fmla="*/ 9 w 3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4">
                                  <a:moveTo>
                                    <a:pt x="9" y="0"/>
                                  </a:moveTo>
                                  <a:lnTo>
                                    <a:pt x="9" y="0"/>
                                  </a:lnTo>
                                  <a:lnTo>
                                    <a:pt x="6" y="0"/>
                                  </a:lnTo>
                                  <a:lnTo>
                                    <a:pt x="3" y="0"/>
                                  </a:lnTo>
                                  <a:lnTo>
                                    <a:pt x="3" y="3"/>
                                  </a:lnTo>
                                  <a:lnTo>
                                    <a:pt x="3" y="5"/>
                                  </a:lnTo>
                                  <a:lnTo>
                                    <a:pt x="0" y="8"/>
                                  </a:lnTo>
                                  <a:lnTo>
                                    <a:pt x="3" y="8"/>
                                  </a:lnTo>
                                  <a:lnTo>
                                    <a:pt x="3" y="10"/>
                                  </a:lnTo>
                                  <a:lnTo>
                                    <a:pt x="3" y="14"/>
                                  </a:lnTo>
                                  <a:lnTo>
                                    <a:pt x="6" y="14"/>
                                  </a:lnTo>
                                  <a:lnTo>
                                    <a:pt x="9" y="14"/>
                                  </a:lnTo>
                                  <a:lnTo>
                                    <a:pt x="24" y="14"/>
                                  </a:lnTo>
                                  <a:lnTo>
                                    <a:pt x="30" y="14"/>
                                  </a:lnTo>
                                  <a:lnTo>
                                    <a:pt x="32" y="14"/>
                                  </a:lnTo>
                                  <a:lnTo>
                                    <a:pt x="35" y="14"/>
                                  </a:lnTo>
                                  <a:lnTo>
                                    <a:pt x="35" y="10"/>
                                  </a:lnTo>
                                  <a:lnTo>
                                    <a:pt x="35" y="8"/>
                                  </a:lnTo>
                                  <a:lnTo>
                                    <a:pt x="35" y="5"/>
                                  </a:lnTo>
                                  <a:lnTo>
                                    <a:pt x="35" y="3"/>
                                  </a:lnTo>
                                  <a:lnTo>
                                    <a:pt x="35" y="0"/>
                                  </a:lnTo>
                                  <a:lnTo>
                                    <a:pt x="32" y="0"/>
                                  </a:lnTo>
                                  <a:lnTo>
                                    <a:pt x="30"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43" name="Line 547"/>
                          <wps:cNvCnPr>
                            <a:cxnSpLocks noChangeShapeType="1"/>
                          </wps:cNvCnPr>
                          <wps:spPr bwMode="auto">
                            <a:xfrm>
                              <a:off x="3922" y="8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4" name="Freeform 548"/>
                          <wps:cNvSpPr>
                            <a:spLocks/>
                          </wps:cNvSpPr>
                          <wps:spPr bwMode="auto">
                            <a:xfrm>
                              <a:off x="3916" y="830"/>
                              <a:ext cx="6" cy="21"/>
                            </a:xfrm>
                            <a:custGeom>
                              <a:avLst/>
                              <a:gdLst>
                                <a:gd name="T0" fmla="*/ 14 w 14"/>
                                <a:gd name="T1" fmla="*/ 8 h 42"/>
                                <a:gd name="T2" fmla="*/ 14 w 14"/>
                                <a:gd name="T3" fmla="*/ 5 h 42"/>
                                <a:gd name="T4" fmla="*/ 14 w 14"/>
                                <a:gd name="T5" fmla="*/ 3 h 42"/>
                                <a:gd name="T6" fmla="*/ 14 w 14"/>
                                <a:gd name="T7" fmla="*/ 0 h 42"/>
                                <a:gd name="T8" fmla="*/ 11 w 14"/>
                                <a:gd name="T9" fmla="*/ 0 h 42"/>
                                <a:gd name="T10" fmla="*/ 9 w 14"/>
                                <a:gd name="T11" fmla="*/ 0 h 42"/>
                                <a:gd name="T12" fmla="*/ 5 w 14"/>
                                <a:gd name="T13" fmla="*/ 0 h 42"/>
                                <a:gd name="T14" fmla="*/ 5 w 14"/>
                                <a:gd name="T15" fmla="*/ 0 h 42"/>
                                <a:gd name="T16" fmla="*/ 3 w 14"/>
                                <a:gd name="T17" fmla="*/ 0 h 42"/>
                                <a:gd name="T18" fmla="*/ 0 w 14"/>
                                <a:gd name="T19" fmla="*/ 0 h 42"/>
                                <a:gd name="T20" fmla="*/ 0 w 14"/>
                                <a:gd name="T21" fmla="*/ 3 h 42"/>
                                <a:gd name="T22" fmla="*/ 0 w 14"/>
                                <a:gd name="T23" fmla="*/ 5 h 42"/>
                                <a:gd name="T24" fmla="*/ 0 w 14"/>
                                <a:gd name="T25" fmla="*/ 33 h 42"/>
                                <a:gd name="T26" fmla="*/ 0 w 14"/>
                                <a:gd name="T27" fmla="*/ 36 h 42"/>
                                <a:gd name="T28" fmla="*/ 0 w 14"/>
                                <a:gd name="T29" fmla="*/ 39 h 42"/>
                                <a:gd name="T30" fmla="*/ 0 w 14"/>
                                <a:gd name="T31" fmla="*/ 39 h 42"/>
                                <a:gd name="T32" fmla="*/ 3 w 14"/>
                                <a:gd name="T33" fmla="*/ 42 h 42"/>
                                <a:gd name="T34" fmla="*/ 5 w 14"/>
                                <a:gd name="T35" fmla="*/ 42 h 42"/>
                                <a:gd name="T36" fmla="*/ 5 w 14"/>
                                <a:gd name="T37" fmla="*/ 42 h 42"/>
                                <a:gd name="T38" fmla="*/ 9 w 14"/>
                                <a:gd name="T39" fmla="*/ 42 h 42"/>
                                <a:gd name="T40" fmla="*/ 11 w 14"/>
                                <a:gd name="T41" fmla="*/ 42 h 42"/>
                                <a:gd name="T42" fmla="*/ 14 w 14"/>
                                <a:gd name="T43" fmla="*/ 39 h 42"/>
                                <a:gd name="T44" fmla="*/ 14 w 14"/>
                                <a:gd name="T45" fmla="*/ 39 h 42"/>
                                <a:gd name="T46" fmla="*/ 14 w 14"/>
                                <a:gd name="T47" fmla="*/ 36 h 42"/>
                                <a:gd name="T48" fmla="*/ 14 w 14"/>
                                <a:gd name="T49" fmla="*/ 36 h 42"/>
                                <a:gd name="T50" fmla="*/ 14 w 14"/>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2">
                                  <a:moveTo>
                                    <a:pt x="14" y="8"/>
                                  </a:moveTo>
                                  <a:lnTo>
                                    <a:pt x="14" y="5"/>
                                  </a:lnTo>
                                  <a:lnTo>
                                    <a:pt x="14" y="3"/>
                                  </a:lnTo>
                                  <a:lnTo>
                                    <a:pt x="14" y="0"/>
                                  </a:lnTo>
                                  <a:lnTo>
                                    <a:pt x="11" y="0"/>
                                  </a:lnTo>
                                  <a:lnTo>
                                    <a:pt x="9" y="0"/>
                                  </a:lnTo>
                                  <a:lnTo>
                                    <a:pt x="5" y="0"/>
                                  </a:lnTo>
                                  <a:lnTo>
                                    <a:pt x="3" y="0"/>
                                  </a:lnTo>
                                  <a:lnTo>
                                    <a:pt x="0" y="0"/>
                                  </a:lnTo>
                                  <a:lnTo>
                                    <a:pt x="0" y="3"/>
                                  </a:lnTo>
                                  <a:lnTo>
                                    <a:pt x="0" y="5"/>
                                  </a:lnTo>
                                  <a:lnTo>
                                    <a:pt x="0" y="33"/>
                                  </a:lnTo>
                                  <a:lnTo>
                                    <a:pt x="0" y="36"/>
                                  </a:lnTo>
                                  <a:lnTo>
                                    <a:pt x="0" y="39"/>
                                  </a:lnTo>
                                  <a:lnTo>
                                    <a:pt x="3" y="42"/>
                                  </a:lnTo>
                                  <a:lnTo>
                                    <a:pt x="5" y="42"/>
                                  </a:lnTo>
                                  <a:lnTo>
                                    <a:pt x="9" y="42"/>
                                  </a:lnTo>
                                  <a:lnTo>
                                    <a:pt x="11" y="42"/>
                                  </a:lnTo>
                                  <a:lnTo>
                                    <a:pt x="14" y="39"/>
                                  </a:lnTo>
                                  <a:lnTo>
                                    <a:pt x="14" y="36"/>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45" name="Line 549"/>
                          <wps:cNvCnPr>
                            <a:cxnSpLocks noChangeShapeType="1"/>
                          </wps:cNvCnPr>
                          <wps:spPr bwMode="auto">
                            <a:xfrm>
                              <a:off x="3918" y="8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6" name="Freeform 550"/>
                          <wps:cNvSpPr>
                            <a:spLocks/>
                          </wps:cNvSpPr>
                          <wps:spPr bwMode="auto">
                            <a:xfrm>
                              <a:off x="3915" y="844"/>
                              <a:ext cx="15" cy="7"/>
                            </a:xfrm>
                            <a:custGeom>
                              <a:avLst/>
                              <a:gdLst>
                                <a:gd name="T0" fmla="*/ 7 w 31"/>
                                <a:gd name="T1" fmla="*/ 0 h 16"/>
                                <a:gd name="T2" fmla="*/ 7 w 31"/>
                                <a:gd name="T3" fmla="*/ 0 h 16"/>
                                <a:gd name="T4" fmla="*/ 5 w 31"/>
                                <a:gd name="T5" fmla="*/ 2 h 16"/>
                                <a:gd name="T6" fmla="*/ 2 w 31"/>
                                <a:gd name="T7" fmla="*/ 2 h 16"/>
                                <a:gd name="T8" fmla="*/ 2 w 31"/>
                                <a:gd name="T9" fmla="*/ 5 h 16"/>
                                <a:gd name="T10" fmla="*/ 2 w 31"/>
                                <a:gd name="T11" fmla="*/ 7 h 16"/>
                                <a:gd name="T12" fmla="*/ 0 w 31"/>
                                <a:gd name="T13" fmla="*/ 7 h 16"/>
                                <a:gd name="T14" fmla="*/ 2 w 31"/>
                                <a:gd name="T15" fmla="*/ 10 h 16"/>
                                <a:gd name="T16" fmla="*/ 2 w 31"/>
                                <a:gd name="T17" fmla="*/ 13 h 16"/>
                                <a:gd name="T18" fmla="*/ 2 w 31"/>
                                <a:gd name="T19" fmla="*/ 13 h 16"/>
                                <a:gd name="T20" fmla="*/ 5 w 31"/>
                                <a:gd name="T21" fmla="*/ 16 h 16"/>
                                <a:gd name="T22" fmla="*/ 7 w 31"/>
                                <a:gd name="T23" fmla="*/ 16 h 16"/>
                                <a:gd name="T24" fmla="*/ 21 w 31"/>
                                <a:gd name="T25" fmla="*/ 16 h 16"/>
                                <a:gd name="T26" fmla="*/ 23 w 31"/>
                                <a:gd name="T27" fmla="*/ 16 h 16"/>
                                <a:gd name="T28" fmla="*/ 26 w 31"/>
                                <a:gd name="T29" fmla="*/ 16 h 16"/>
                                <a:gd name="T30" fmla="*/ 28 w 31"/>
                                <a:gd name="T31" fmla="*/ 13 h 16"/>
                                <a:gd name="T32" fmla="*/ 28 w 31"/>
                                <a:gd name="T33" fmla="*/ 13 h 16"/>
                                <a:gd name="T34" fmla="*/ 31 w 31"/>
                                <a:gd name="T35" fmla="*/ 10 h 16"/>
                                <a:gd name="T36" fmla="*/ 31 w 31"/>
                                <a:gd name="T37" fmla="*/ 7 h 16"/>
                                <a:gd name="T38" fmla="*/ 31 w 31"/>
                                <a:gd name="T39" fmla="*/ 7 h 16"/>
                                <a:gd name="T40" fmla="*/ 28 w 31"/>
                                <a:gd name="T41" fmla="*/ 5 h 16"/>
                                <a:gd name="T42" fmla="*/ 28 w 31"/>
                                <a:gd name="T43" fmla="*/ 2 h 16"/>
                                <a:gd name="T44" fmla="*/ 26 w 31"/>
                                <a:gd name="T45" fmla="*/ 2 h 16"/>
                                <a:gd name="T46" fmla="*/ 23 w 31"/>
                                <a:gd name="T47" fmla="*/ 0 h 16"/>
                                <a:gd name="T48" fmla="*/ 21 w 31"/>
                                <a:gd name="T49" fmla="*/ 0 h 16"/>
                                <a:gd name="T50" fmla="*/ 7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7" y="0"/>
                                  </a:moveTo>
                                  <a:lnTo>
                                    <a:pt x="7" y="0"/>
                                  </a:lnTo>
                                  <a:lnTo>
                                    <a:pt x="5" y="2"/>
                                  </a:lnTo>
                                  <a:lnTo>
                                    <a:pt x="2" y="2"/>
                                  </a:lnTo>
                                  <a:lnTo>
                                    <a:pt x="2" y="5"/>
                                  </a:lnTo>
                                  <a:lnTo>
                                    <a:pt x="2" y="7"/>
                                  </a:lnTo>
                                  <a:lnTo>
                                    <a:pt x="0" y="7"/>
                                  </a:lnTo>
                                  <a:lnTo>
                                    <a:pt x="2" y="10"/>
                                  </a:lnTo>
                                  <a:lnTo>
                                    <a:pt x="2" y="13"/>
                                  </a:lnTo>
                                  <a:lnTo>
                                    <a:pt x="5" y="16"/>
                                  </a:lnTo>
                                  <a:lnTo>
                                    <a:pt x="7" y="16"/>
                                  </a:lnTo>
                                  <a:lnTo>
                                    <a:pt x="21" y="16"/>
                                  </a:lnTo>
                                  <a:lnTo>
                                    <a:pt x="23" y="16"/>
                                  </a:lnTo>
                                  <a:lnTo>
                                    <a:pt x="26" y="16"/>
                                  </a:lnTo>
                                  <a:lnTo>
                                    <a:pt x="28" y="13"/>
                                  </a:lnTo>
                                  <a:lnTo>
                                    <a:pt x="31" y="10"/>
                                  </a:lnTo>
                                  <a:lnTo>
                                    <a:pt x="31" y="7"/>
                                  </a:lnTo>
                                  <a:lnTo>
                                    <a:pt x="28" y="5"/>
                                  </a:lnTo>
                                  <a:lnTo>
                                    <a:pt x="28" y="2"/>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47" name="Line 551"/>
                          <wps:cNvCnPr>
                            <a:cxnSpLocks noChangeShapeType="1"/>
                          </wps:cNvCnPr>
                          <wps:spPr bwMode="auto">
                            <a:xfrm>
                              <a:off x="3930"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8" name="Freeform 552"/>
                          <wps:cNvSpPr>
                            <a:spLocks/>
                          </wps:cNvSpPr>
                          <wps:spPr bwMode="auto">
                            <a:xfrm>
                              <a:off x="3922" y="844"/>
                              <a:ext cx="8" cy="21"/>
                            </a:xfrm>
                            <a:custGeom>
                              <a:avLst/>
                              <a:gdLst>
                                <a:gd name="T0" fmla="*/ 15 w 15"/>
                                <a:gd name="T1" fmla="*/ 7 h 44"/>
                                <a:gd name="T2" fmla="*/ 15 w 15"/>
                                <a:gd name="T3" fmla="*/ 7 h 44"/>
                                <a:gd name="T4" fmla="*/ 12 w 15"/>
                                <a:gd name="T5" fmla="*/ 5 h 44"/>
                                <a:gd name="T6" fmla="*/ 12 w 15"/>
                                <a:gd name="T7" fmla="*/ 2 h 44"/>
                                <a:gd name="T8" fmla="*/ 10 w 15"/>
                                <a:gd name="T9" fmla="*/ 2 h 44"/>
                                <a:gd name="T10" fmla="*/ 7 w 15"/>
                                <a:gd name="T11" fmla="*/ 0 h 44"/>
                                <a:gd name="T12" fmla="*/ 7 w 15"/>
                                <a:gd name="T13" fmla="*/ 0 h 44"/>
                                <a:gd name="T14" fmla="*/ 5 w 15"/>
                                <a:gd name="T15" fmla="*/ 0 h 44"/>
                                <a:gd name="T16" fmla="*/ 2 w 15"/>
                                <a:gd name="T17" fmla="*/ 2 h 44"/>
                                <a:gd name="T18" fmla="*/ 2 w 15"/>
                                <a:gd name="T19" fmla="*/ 2 h 44"/>
                                <a:gd name="T20" fmla="*/ 0 w 15"/>
                                <a:gd name="T21" fmla="*/ 5 h 44"/>
                                <a:gd name="T22" fmla="*/ 0 w 15"/>
                                <a:gd name="T23" fmla="*/ 7 h 44"/>
                                <a:gd name="T24" fmla="*/ 0 w 15"/>
                                <a:gd name="T25" fmla="*/ 37 h 44"/>
                                <a:gd name="T26" fmla="*/ 0 w 15"/>
                                <a:gd name="T27" fmla="*/ 39 h 44"/>
                                <a:gd name="T28" fmla="*/ 0 w 15"/>
                                <a:gd name="T29" fmla="*/ 42 h 44"/>
                                <a:gd name="T30" fmla="*/ 2 w 15"/>
                                <a:gd name="T31" fmla="*/ 42 h 44"/>
                                <a:gd name="T32" fmla="*/ 2 w 15"/>
                                <a:gd name="T33" fmla="*/ 44 h 44"/>
                                <a:gd name="T34" fmla="*/ 5 w 15"/>
                                <a:gd name="T35" fmla="*/ 44 h 44"/>
                                <a:gd name="T36" fmla="*/ 7 w 15"/>
                                <a:gd name="T37" fmla="*/ 44 h 44"/>
                                <a:gd name="T38" fmla="*/ 7 w 15"/>
                                <a:gd name="T39" fmla="*/ 44 h 44"/>
                                <a:gd name="T40" fmla="*/ 10 w 15"/>
                                <a:gd name="T41" fmla="*/ 44 h 44"/>
                                <a:gd name="T42" fmla="*/ 12 w 15"/>
                                <a:gd name="T43" fmla="*/ 42 h 44"/>
                                <a:gd name="T44" fmla="*/ 12 w 15"/>
                                <a:gd name="T45" fmla="*/ 42 h 44"/>
                                <a:gd name="T46" fmla="*/ 15 w 15"/>
                                <a:gd name="T47" fmla="*/ 39 h 44"/>
                                <a:gd name="T48" fmla="*/ 15 w 15"/>
                                <a:gd name="T49" fmla="*/ 37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7"/>
                                  </a:lnTo>
                                  <a:lnTo>
                                    <a:pt x="12" y="5"/>
                                  </a:lnTo>
                                  <a:lnTo>
                                    <a:pt x="12" y="2"/>
                                  </a:lnTo>
                                  <a:lnTo>
                                    <a:pt x="10" y="2"/>
                                  </a:lnTo>
                                  <a:lnTo>
                                    <a:pt x="7" y="0"/>
                                  </a:lnTo>
                                  <a:lnTo>
                                    <a:pt x="5" y="0"/>
                                  </a:lnTo>
                                  <a:lnTo>
                                    <a:pt x="2" y="2"/>
                                  </a:lnTo>
                                  <a:lnTo>
                                    <a:pt x="0" y="5"/>
                                  </a:lnTo>
                                  <a:lnTo>
                                    <a:pt x="0" y="7"/>
                                  </a:lnTo>
                                  <a:lnTo>
                                    <a:pt x="0" y="37"/>
                                  </a:lnTo>
                                  <a:lnTo>
                                    <a:pt x="0" y="39"/>
                                  </a:lnTo>
                                  <a:lnTo>
                                    <a:pt x="0" y="42"/>
                                  </a:lnTo>
                                  <a:lnTo>
                                    <a:pt x="2" y="42"/>
                                  </a:lnTo>
                                  <a:lnTo>
                                    <a:pt x="2" y="44"/>
                                  </a:lnTo>
                                  <a:lnTo>
                                    <a:pt x="5" y="44"/>
                                  </a:lnTo>
                                  <a:lnTo>
                                    <a:pt x="7" y="44"/>
                                  </a:lnTo>
                                  <a:lnTo>
                                    <a:pt x="10" y="44"/>
                                  </a:lnTo>
                                  <a:lnTo>
                                    <a:pt x="12" y="42"/>
                                  </a:lnTo>
                                  <a:lnTo>
                                    <a:pt x="15" y="39"/>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49" name="Line 553"/>
                          <wps:cNvCnPr>
                            <a:cxnSpLocks noChangeShapeType="1"/>
                          </wps:cNvCnPr>
                          <wps:spPr bwMode="auto">
                            <a:xfrm>
                              <a:off x="3926" y="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0" name="Freeform 554"/>
                          <wps:cNvSpPr>
                            <a:spLocks/>
                          </wps:cNvSpPr>
                          <wps:spPr bwMode="auto">
                            <a:xfrm>
                              <a:off x="3922" y="858"/>
                              <a:ext cx="14" cy="7"/>
                            </a:xfrm>
                            <a:custGeom>
                              <a:avLst/>
                              <a:gdLst>
                                <a:gd name="T0" fmla="*/ 7 w 28"/>
                                <a:gd name="T1" fmla="*/ 0 h 16"/>
                                <a:gd name="T2" fmla="*/ 5 w 28"/>
                                <a:gd name="T3" fmla="*/ 0 h 16"/>
                                <a:gd name="T4" fmla="*/ 2 w 28"/>
                                <a:gd name="T5" fmla="*/ 3 h 16"/>
                                <a:gd name="T6" fmla="*/ 2 w 28"/>
                                <a:gd name="T7" fmla="*/ 3 h 16"/>
                                <a:gd name="T8" fmla="*/ 0 w 28"/>
                                <a:gd name="T9" fmla="*/ 5 h 16"/>
                                <a:gd name="T10" fmla="*/ 0 w 28"/>
                                <a:gd name="T11" fmla="*/ 5 h 16"/>
                                <a:gd name="T12" fmla="*/ 0 w 28"/>
                                <a:gd name="T13" fmla="*/ 9 h 16"/>
                                <a:gd name="T14" fmla="*/ 0 w 28"/>
                                <a:gd name="T15" fmla="*/ 11 h 16"/>
                                <a:gd name="T16" fmla="*/ 0 w 28"/>
                                <a:gd name="T17" fmla="*/ 14 h 16"/>
                                <a:gd name="T18" fmla="*/ 2 w 28"/>
                                <a:gd name="T19" fmla="*/ 14 h 16"/>
                                <a:gd name="T20" fmla="*/ 2 w 28"/>
                                <a:gd name="T21" fmla="*/ 16 h 16"/>
                                <a:gd name="T22" fmla="*/ 5 w 28"/>
                                <a:gd name="T23" fmla="*/ 16 h 16"/>
                                <a:gd name="T24" fmla="*/ 17 w 28"/>
                                <a:gd name="T25" fmla="*/ 16 h 16"/>
                                <a:gd name="T26" fmla="*/ 23 w 28"/>
                                <a:gd name="T27" fmla="*/ 16 h 16"/>
                                <a:gd name="T28" fmla="*/ 23 w 28"/>
                                <a:gd name="T29" fmla="*/ 16 h 16"/>
                                <a:gd name="T30" fmla="*/ 26 w 28"/>
                                <a:gd name="T31" fmla="*/ 14 h 16"/>
                                <a:gd name="T32" fmla="*/ 26 w 28"/>
                                <a:gd name="T33" fmla="*/ 14 h 16"/>
                                <a:gd name="T34" fmla="*/ 28 w 28"/>
                                <a:gd name="T35" fmla="*/ 11 h 16"/>
                                <a:gd name="T36" fmla="*/ 28 w 28"/>
                                <a:gd name="T37" fmla="*/ 9 h 16"/>
                                <a:gd name="T38" fmla="*/ 28 w 28"/>
                                <a:gd name="T39" fmla="*/ 5 h 16"/>
                                <a:gd name="T40" fmla="*/ 26 w 28"/>
                                <a:gd name="T41" fmla="*/ 5 h 16"/>
                                <a:gd name="T42" fmla="*/ 26 w 28"/>
                                <a:gd name="T43" fmla="*/ 3 h 16"/>
                                <a:gd name="T44" fmla="*/ 23 w 28"/>
                                <a:gd name="T45" fmla="*/ 3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3"/>
                                  </a:lnTo>
                                  <a:lnTo>
                                    <a:pt x="0" y="5"/>
                                  </a:lnTo>
                                  <a:lnTo>
                                    <a:pt x="0" y="9"/>
                                  </a:lnTo>
                                  <a:lnTo>
                                    <a:pt x="0" y="11"/>
                                  </a:lnTo>
                                  <a:lnTo>
                                    <a:pt x="0" y="14"/>
                                  </a:lnTo>
                                  <a:lnTo>
                                    <a:pt x="2" y="14"/>
                                  </a:lnTo>
                                  <a:lnTo>
                                    <a:pt x="2" y="16"/>
                                  </a:lnTo>
                                  <a:lnTo>
                                    <a:pt x="5" y="16"/>
                                  </a:lnTo>
                                  <a:lnTo>
                                    <a:pt x="17" y="16"/>
                                  </a:lnTo>
                                  <a:lnTo>
                                    <a:pt x="23" y="16"/>
                                  </a:lnTo>
                                  <a:lnTo>
                                    <a:pt x="26" y="14"/>
                                  </a:lnTo>
                                  <a:lnTo>
                                    <a:pt x="28" y="11"/>
                                  </a:lnTo>
                                  <a:lnTo>
                                    <a:pt x="28" y="9"/>
                                  </a:lnTo>
                                  <a:lnTo>
                                    <a:pt x="28" y="5"/>
                                  </a:lnTo>
                                  <a:lnTo>
                                    <a:pt x="26" y="5"/>
                                  </a:lnTo>
                                  <a:lnTo>
                                    <a:pt x="26" y="3"/>
                                  </a:lnTo>
                                  <a:lnTo>
                                    <a:pt x="23" y="3"/>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51" name="Line 555"/>
                          <wps:cNvCnPr>
                            <a:cxnSpLocks noChangeShapeType="1"/>
                          </wps:cNvCnPr>
                          <wps:spPr bwMode="auto">
                            <a:xfrm>
                              <a:off x="3936" y="8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2" name="Freeform 556"/>
                          <wps:cNvSpPr>
                            <a:spLocks/>
                          </wps:cNvSpPr>
                          <wps:spPr bwMode="auto">
                            <a:xfrm>
                              <a:off x="3929" y="858"/>
                              <a:ext cx="7" cy="22"/>
                            </a:xfrm>
                            <a:custGeom>
                              <a:avLst/>
                              <a:gdLst>
                                <a:gd name="T0" fmla="*/ 16 w 16"/>
                                <a:gd name="T1" fmla="*/ 9 h 44"/>
                                <a:gd name="T2" fmla="*/ 16 w 16"/>
                                <a:gd name="T3" fmla="*/ 5 h 44"/>
                                <a:gd name="T4" fmla="*/ 14 w 16"/>
                                <a:gd name="T5" fmla="*/ 5 h 44"/>
                                <a:gd name="T6" fmla="*/ 14 w 16"/>
                                <a:gd name="T7" fmla="*/ 3 h 44"/>
                                <a:gd name="T8" fmla="*/ 11 w 16"/>
                                <a:gd name="T9" fmla="*/ 3 h 44"/>
                                <a:gd name="T10" fmla="*/ 11 w 16"/>
                                <a:gd name="T11" fmla="*/ 0 h 44"/>
                                <a:gd name="T12" fmla="*/ 9 w 16"/>
                                <a:gd name="T13" fmla="*/ 0 h 44"/>
                                <a:gd name="T14" fmla="*/ 5 w 16"/>
                                <a:gd name="T15" fmla="*/ 0 h 44"/>
                                <a:gd name="T16" fmla="*/ 3 w 16"/>
                                <a:gd name="T17" fmla="*/ 3 h 44"/>
                                <a:gd name="T18" fmla="*/ 3 w 16"/>
                                <a:gd name="T19" fmla="*/ 3 h 44"/>
                                <a:gd name="T20" fmla="*/ 0 w 16"/>
                                <a:gd name="T21" fmla="*/ 5 h 44"/>
                                <a:gd name="T22" fmla="*/ 0 w 16"/>
                                <a:gd name="T23" fmla="*/ 5 h 44"/>
                                <a:gd name="T24" fmla="*/ 0 w 16"/>
                                <a:gd name="T25" fmla="*/ 35 h 44"/>
                                <a:gd name="T26" fmla="*/ 0 w 16"/>
                                <a:gd name="T27" fmla="*/ 39 h 44"/>
                                <a:gd name="T28" fmla="*/ 0 w 16"/>
                                <a:gd name="T29" fmla="*/ 39 h 44"/>
                                <a:gd name="T30" fmla="*/ 3 w 16"/>
                                <a:gd name="T31" fmla="*/ 42 h 44"/>
                                <a:gd name="T32" fmla="*/ 3 w 16"/>
                                <a:gd name="T33" fmla="*/ 42 h 44"/>
                                <a:gd name="T34" fmla="*/ 5 w 16"/>
                                <a:gd name="T35" fmla="*/ 44 h 44"/>
                                <a:gd name="T36" fmla="*/ 9 w 16"/>
                                <a:gd name="T37" fmla="*/ 44 h 44"/>
                                <a:gd name="T38" fmla="*/ 11 w 16"/>
                                <a:gd name="T39" fmla="*/ 44 h 44"/>
                                <a:gd name="T40" fmla="*/ 11 w 16"/>
                                <a:gd name="T41" fmla="*/ 42 h 44"/>
                                <a:gd name="T42" fmla="*/ 14 w 16"/>
                                <a:gd name="T43" fmla="*/ 42 h 44"/>
                                <a:gd name="T44" fmla="*/ 14 w 16"/>
                                <a:gd name="T45" fmla="*/ 39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5"/>
                                  </a:lnTo>
                                  <a:lnTo>
                                    <a:pt x="14" y="5"/>
                                  </a:lnTo>
                                  <a:lnTo>
                                    <a:pt x="14" y="3"/>
                                  </a:lnTo>
                                  <a:lnTo>
                                    <a:pt x="11" y="3"/>
                                  </a:lnTo>
                                  <a:lnTo>
                                    <a:pt x="11" y="0"/>
                                  </a:lnTo>
                                  <a:lnTo>
                                    <a:pt x="9" y="0"/>
                                  </a:lnTo>
                                  <a:lnTo>
                                    <a:pt x="5" y="0"/>
                                  </a:lnTo>
                                  <a:lnTo>
                                    <a:pt x="3" y="3"/>
                                  </a:lnTo>
                                  <a:lnTo>
                                    <a:pt x="0" y="5"/>
                                  </a:lnTo>
                                  <a:lnTo>
                                    <a:pt x="0" y="35"/>
                                  </a:lnTo>
                                  <a:lnTo>
                                    <a:pt x="0" y="39"/>
                                  </a:lnTo>
                                  <a:lnTo>
                                    <a:pt x="3" y="42"/>
                                  </a:lnTo>
                                  <a:lnTo>
                                    <a:pt x="5" y="44"/>
                                  </a:lnTo>
                                  <a:lnTo>
                                    <a:pt x="9" y="44"/>
                                  </a:lnTo>
                                  <a:lnTo>
                                    <a:pt x="11" y="44"/>
                                  </a:lnTo>
                                  <a:lnTo>
                                    <a:pt x="11" y="42"/>
                                  </a:lnTo>
                                  <a:lnTo>
                                    <a:pt x="14" y="42"/>
                                  </a:lnTo>
                                  <a:lnTo>
                                    <a:pt x="14" y="39"/>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53" name="Line 557"/>
                          <wps:cNvCnPr>
                            <a:cxnSpLocks noChangeShapeType="1"/>
                          </wps:cNvCnPr>
                          <wps:spPr bwMode="auto">
                            <a:xfrm>
                              <a:off x="3933" y="8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4" name="Freeform 558"/>
                          <wps:cNvSpPr>
                            <a:spLocks/>
                          </wps:cNvSpPr>
                          <wps:spPr bwMode="auto">
                            <a:xfrm>
                              <a:off x="3929" y="872"/>
                              <a:ext cx="45" cy="8"/>
                            </a:xfrm>
                            <a:custGeom>
                              <a:avLst/>
                              <a:gdLst>
                                <a:gd name="T0" fmla="*/ 9 w 91"/>
                                <a:gd name="T1" fmla="*/ 0 h 15"/>
                                <a:gd name="T2" fmla="*/ 5 w 91"/>
                                <a:gd name="T3" fmla="*/ 0 h 15"/>
                                <a:gd name="T4" fmla="*/ 3 w 91"/>
                                <a:gd name="T5" fmla="*/ 0 h 15"/>
                                <a:gd name="T6" fmla="*/ 3 w 91"/>
                                <a:gd name="T7" fmla="*/ 2 h 15"/>
                                <a:gd name="T8" fmla="*/ 0 w 91"/>
                                <a:gd name="T9" fmla="*/ 2 h 15"/>
                                <a:gd name="T10" fmla="*/ 0 w 91"/>
                                <a:gd name="T11" fmla="*/ 6 h 15"/>
                                <a:gd name="T12" fmla="*/ 0 w 91"/>
                                <a:gd name="T13" fmla="*/ 8 h 15"/>
                                <a:gd name="T14" fmla="*/ 0 w 91"/>
                                <a:gd name="T15" fmla="*/ 10 h 15"/>
                                <a:gd name="T16" fmla="*/ 0 w 91"/>
                                <a:gd name="T17" fmla="*/ 10 h 15"/>
                                <a:gd name="T18" fmla="*/ 3 w 91"/>
                                <a:gd name="T19" fmla="*/ 13 h 15"/>
                                <a:gd name="T20" fmla="*/ 3 w 91"/>
                                <a:gd name="T21" fmla="*/ 13 h 15"/>
                                <a:gd name="T22" fmla="*/ 5 w 91"/>
                                <a:gd name="T23" fmla="*/ 15 h 15"/>
                                <a:gd name="T24" fmla="*/ 80 w 91"/>
                                <a:gd name="T25" fmla="*/ 15 h 15"/>
                                <a:gd name="T26" fmla="*/ 86 w 91"/>
                                <a:gd name="T27" fmla="*/ 15 h 15"/>
                                <a:gd name="T28" fmla="*/ 89 w 91"/>
                                <a:gd name="T29" fmla="*/ 13 h 15"/>
                                <a:gd name="T30" fmla="*/ 91 w 91"/>
                                <a:gd name="T31" fmla="*/ 13 h 15"/>
                                <a:gd name="T32" fmla="*/ 91 w 91"/>
                                <a:gd name="T33" fmla="*/ 10 h 15"/>
                                <a:gd name="T34" fmla="*/ 91 w 91"/>
                                <a:gd name="T35" fmla="*/ 10 h 15"/>
                                <a:gd name="T36" fmla="*/ 91 w 91"/>
                                <a:gd name="T37" fmla="*/ 8 h 15"/>
                                <a:gd name="T38" fmla="*/ 91 w 91"/>
                                <a:gd name="T39" fmla="*/ 6 h 15"/>
                                <a:gd name="T40" fmla="*/ 91 w 91"/>
                                <a:gd name="T41" fmla="*/ 2 h 15"/>
                                <a:gd name="T42" fmla="*/ 91 w 91"/>
                                <a:gd name="T43" fmla="*/ 2 h 15"/>
                                <a:gd name="T44" fmla="*/ 89 w 91"/>
                                <a:gd name="T45" fmla="*/ 0 h 15"/>
                                <a:gd name="T46" fmla="*/ 86 w 91"/>
                                <a:gd name="T47" fmla="*/ 0 h 15"/>
                                <a:gd name="T48" fmla="*/ 84 w 91"/>
                                <a:gd name="T49" fmla="*/ 0 h 15"/>
                                <a:gd name="T50" fmla="*/ 9 w 9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 h="15">
                                  <a:moveTo>
                                    <a:pt x="9" y="0"/>
                                  </a:moveTo>
                                  <a:lnTo>
                                    <a:pt x="5" y="0"/>
                                  </a:lnTo>
                                  <a:lnTo>
                                    <a:pt x="3" y="0"/>
                                  </a:lnTo>
                                  <a:lnTo>
                                    <a:pt x="3" y="2"/>
                                  </a:lnTo>
                                  <a:lnTo>
                                    <a:pt x="0" y="2"/>
                                  </a:lnTo>
                                  <a:lnTo>
                                    <a:pt x="0" y="6"/>
                                  </a:lnTo>
                                  <a:lnTo>
                                    <a:pt x="0" y="8"/>
                                  </a:lnTo>
                                  <a:lnTo>
                                    <a:pt x="0" y="10"/>
                                  </a:lnTo>
                                  <a:lnTo>
                                    <a:pt x="3" y="13"/>
                                  </a:lnTo>
                                  <a:lnTo>
                                    <a:pt x="5" y="15"/>
                                  </a:lnTo>
                                  <a:lnTo>
                                    <a:pt x="80" y="15"/>
                                  </a:lnTo>
                                  <a:lnTo>
                                    <a:pt x="86" y="15"/>
                                  </a:lnTo>
                                  <a:lnTo>
                                    <a:pt x="89" y="13"/>
                                  </a:lnTo>
                                  <a:lnTo>
                                    <a:pt x="91" y="13"/>
                                  </a:lnTo>
                                  <a:lnTo>
                                    <a:pt x="91" y="10"/>
                                  </a:lnTo>
                                  <a:lnTo>
                                    <a:pt x="91" y="8"/>
                                  </a:lnTo>
                                  <a:lnTo>
                                    <a:pt x="91" y="6"/>
                                  </a:lnTo>
                                  <a:lnTo>
                                    <a:pt x="91" y="2"/>
                                  </a:lnTo>
                                  <a:lnTo>
                                    <a:pt x="89" y="0"/>
                                  </a:lnTo>
                                  <a:lnTo>
                                    <a:pt x="86" y="0"/>
                                  </a:lnTo>
                                  <a:lnTo>
                                    <a:pt x="8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55" name="Line 559"/>
                          <wps:cNvCnPr>
                            <a:cxnSpLocks noChangeShapeType="1"/>
                          </wps:cNvCnPr>
                          <wps:spPr bwMode="auto">
                            <a:xfrm>
                              <a:off x="3974" y="8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6" name="Freeform 560"/>
                          <wps:cNvSpPr>
                            <a:spLocks/>
                          </wps:cNvSpPr>
                          <wps:spPr bwMode="auto">
                            <a:xfrm>
                              <a:off x="3968" y="872"/>
                              <a:ext cx="6" cy="22"/>
                            </a:xfrm>
                            <a:custGeom>
                              <a:avLst/>
                              <a:gdLst>
                                <a:gd name="T0" fmla="*/ 13 w 13"/>
                                <a:gd name="T1" fmla="*/ 8 h 44"/>
                                <a:gd name="T2" fmla="*/ 13 w 13"/>
                                <a:gd name="T3" fmla="*/ 6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2 w 13"/>
                                <a:gd name="T17" fmla="*/ 0 h 44"/>
                                <a:gd name="T18" fmla="*/ 0 w 13"/>
                                <a:gd name="T19" fmla="*/ 2 h 44"/>
                                <a:gd name="T20" fmla="*/ 0 w 13"/>
                                <a:gd name="T21" fmla="*/ 2 h 44"/>
                                <a:gd name="T22" fmla="*/ 0 w 13"/>
                                <a:gd name="T23" fmla="*/ 6 h 44"/>
                                <a:gd name="T24" fmla="*/ 0 w 13"/>
                                <a:gd name="T25" fmla="*/ 34 h 44"/>
                                <a:gd name="T26" fmla="*/ 0 w 13"/>
                                <a:gd name="T27" fmla="*/ 36 h 44"/>
                                <a:gd name="T28" fmla="*/ 0 w 13"/>
                                <a:gd name="T29" fmla="*/ 39 h 44"/>
                                <a:gd name="T30" fmla="*/ 0 w 13"/>
                                <a:gd name="T31" fmla="*/ 41 h 44"/>
                                <a:gd name="T32" fmla="*/ 2 w 13"/>
                                <a:gd name="T33" fmla="*/ 41 h 44"/>
                                <a:gd name="T34" fmla="*/ 6 w 13"/>
                                <a:gd name="T35" fmla="*/ 44 h 44"/>
                                <a:gd name="T36" fmla="*/ 6 w 13"/>
                                <a:gd name="T37" fmla="*/ 44 h 44"/>
                                <a:gd name="T38" fmla="*/ 8 w 13"/>
                                <a:gd name="T39" fmla="*/ 44 h 44"/>
                                <a:gd name="T40" fmla="*/ 11 w 13"/>
                                <a:gd name="T41" fmla="*/ 41 h 44"/>
                                <a:gd name="T42" fmla="*/ 13 w 13"/>
                                <a:gd name="T43" fmla="*/ 41 h 44"/>
                                <a:gd name="T44" fmla="*/ 13 w 13"/>
                                <a:gd name="T45" fmla="*/ 39 h 44"/>
                                <a:gd name="T46" fmla="*/ 13 w 13"/>
                                <a:gd name="T47" fmla="*/ 36 h 44"/>
                                <a:gd name="T48" fmla="*/ 13 w 13"/>
                                <a:gd name="T49" fmla="*/ 36 h 44"/>
                                <a:gd name="T50" fmla="*/ 13 w 13"/>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8"/>
                                  </a:moveTo>
                                  <a:lnTo>
                                    <a:pt x="13" y="6"/>
                                  </a:lnTo>
                                  <a:lnTo>
                                    <a:pt x="13" y="2"/>
                                  </a:lnTo>
                                  <a:lnTo>
                                    <a:pt x="11" y="0"/>
                                  </a:lnTo>
                                  <a:lnTo>
                                    <a:pt x="8" y="0"/>
                                  </a:lnTo>
                                  <a:lnTo>
                                    <a:pt x="6" y="0"/>
                                  </a:lnTo>
                                  <a:lnTo>
                                    <a:pt x="2" y="0"/>
                                  </a:lnTo>
                                  <a:lnTo>
                                    <a:pt x="0" y="2"/>
                                  </a:lnTo>
                                  <a:lnTo>
                                    <a:pt x="0" y="6"/>
                                  </a:lnTo>
                                  <a:lnTo>
                                    <a:pt x="0" y="34"/>
                                  </a:lnTo>
                                  <a:lnTo>
                                    <a:pt x="0" y="36"/>
                                  </a:lnTo>
                                  <a:lnTo>
                                    <a:pt x="0" y="39"/>
                                  </a:lnTo>
                                  <a:lnTo>
                                    <a:pt x="0" y="41"/>
                                  </a:lnTo>
                                  <a:lnTo>
                                    <a:pt x="2" y="41"/>
                                  </a:lnTo>
                                  <a:lnTo>
                                    <a:pt x="6" y="44"/>
                                  </a:lnTo>
                                  <a:lnTo>
                                    <a:pt x="8" y="44"/>
                                  </a:lnTo>
                                  <a:lnTo>
                                    <a:pt x="11" y="41"/>
                                  </a:lnTo>
                                  <a:lnTo>
                                    <a:pt x="13" y="41"/>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57" name="Line 561"/>
                          <wps:cNvCnPr>
                            <a:cxnSpLocks noChangeShapeType="1"/>
                          </wps:cNvCnPr>
                          <wps:spPr bwMode="auto">
                            <a:xfrm>
                              <a:off x="3970" y="8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8" name="Freeform 562"/>
                          <wps:cNvSpPr>
                            <a:spLocks/>
                          </wps:cNvSpPr>
                          <wps:spPr bwMode="auto">
                            <a:xfrm>
                              <a:off x="3966" y="886"/>
                              <a:ext cx="16" cy="8"/>
                            </a:xfrm>
                            <a:custGeom>
                              <a:avLst/>
                              <a:gdLst>
                                <a:gd name="T0" fmla="*/ 9 w 31"/>
                                <a:gd name="T1" fmla="*/ 0 h 15"/>
                                <a:gd name="T2" fmla="*/ 9 w 31"/>
                                <a:gd name="T3" fmla="*/ 0 h 15"/>
                                <a:gd name="T4" fmla="*/ 5 w 31"/>
                                <a:gd name="T5" fmla="*/ 0 h 15"/>
                                <a:gd name="T6" fmla="*/ 3 w 31"/>
                                <a:gd name="T7" fmla="*/ 2 h 15"/>
                                <a:gd name="T8" fmla="*/ 3 w 31"/>
                                <a:gd name="T9" fmla="*/ 2 h 15"/>
                                <a:gd name="T10" fmla="*/ 3 w 31"/>
                                <a:gd name="T11" fmla="*/ 5 h 15"/>
                                <a:gd name="T12" fmla="*/ 0 w 31"/>
                                <a:gd name="T13" fmla="*/ 7 h 15"/>
                                <a:gd name="T14" fmla="*/ 3 w 31"/>
                                <a:gd name="T15" fmla="*/ 7 h 15"/>
                                <a:gd name="T16" fmla="*/ 3 w 31"/>
                                <a:gd name="T17" fmla="*/ 10 h 15"/>
                                <a:gd name="T18" fmla="*/ 3 w 31"/>
                                <a:gd name="T19" fmla="*/ 12 h 15"/>
                                <a:gd name="T20" fmla="*/ 5 w 31"/>
                                <a:gd name="T21" fmla="*/ 12 h 15"/>
                                <a:gd name="T22" fmla="*/ 9 w 31"/>
                                <a:gd name="T23" fmla="*/ 15 h 15"/>
                                <a:gd name="T24" fmla="*/ 21 w 31"/>
                                <a:gd name="T25" fmla="*/ 15 h 15"/>
                                <a:gd name="T26" fmla="*/ 23 w 31"/>
                                <a:gd name="T27" fmla="*/ 15 h 15"/>
                                <a:gd name="T28" fmla="*/ 26 w 31"/>
                                <a:gd name="T29" fmla="*/ 12 h 15"/>
                                <a:gd name="T30" fmla="*/ 28 w 31"/>
                                <a:gd name="T31" fmla="*/ 12 h 15"/>
                                <a:gd name="T32" fmla="*/ 28 w 31"/>
                                <a:gd name="T33" fmla="*/ 10 h 15"/>
                                <a:gd name="T34" fmla="*/ 31 w 31"/>
                                <a:gd name="T35" fmla="*/ 7 h 15"/>
                                <a:gd name="T36" fmla="*/ 31 w 31"/>
                                <a:gd name="T37" fmla="*/ 7 h 15"/>
                                <a:gd name="T38" fmla="*/ 31 w 31"/>
                                <a:gd name="T39" fmla="*/ 5 h 15"/>
                                <a:gd name="T40" fmla="*/ 28 w 31"/>
                                <a:gd name="T41" fmla="*/ 2 h 15"/>
                                <a:gd name="T42" fmla="*/ 28 w 31"/>
                                <a:gd name="T43" fmla="*/ 2 h 15"/>
                                <a:gd name="T44" fmla="*/ 26 w 31"/>
                                <a:gd name="T45" fmla="*/ 0 h 15"/>
                                <a:gd name="T46" fmla="*/ 23 w 31"/>
                                <a:gd name="T47" fmla="*/ 0 h 15"/>
                                <a:gd name="T48" fmla="*/ 21 w 31"/>
                                <a:gd name="T49" fmla="*/ 0 h 15"/>
                                <a:gd name="T50" fmla="*/ 9 w 3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5">
                                  <a:moveTo>
                                    <a:pt x="9" y="0"/>
                                  </a:moveTo>
                                  <a:lnTo>
                                    <a:pt x="9" y="0"/>
                                  </a:lnTo>
                                  <a:lnTo>
                                    <a:pt x="5" y="0"/>
                                  </a:lnTo>
                                  <a:lnTo>
                                    <a:pt x="3" y="2"/>
                                  </a:lnTo>
                                  <a:lnTo>
                                    <a:pt x="3" y="5"/>
                                  </a:lnTo>
                                  <a:lnTo>
                                    <a:pt x="0" y="7"/>
                                  </a:lnTo>
                                  <a:lnTo>
                                    <a:pt x="3" y="7"/>
                                  </a:lnTo>
                                  <a:lnTo>
                                    <a:pt x="3" y="10"/>
                                  </a:lnTo>
                                  <a:lnTo>
                                    <a:pt x="3" y="12"/>
                                  </a:lnTo>
                                  <a:lnTo>
                                    <a:pt x="5" y="12"/>
                                  </a:lnTo>
                                  <a:lnTo>
                                    <a:pt x="9" y="15"/>
                                  </a:lnTo>
                                  <a:lnTo>
                                    <a:pt x="21" y="15"/>
                                  </a:lnTo>
                                  <a:lnTo>
                                    <a:pt x="23" y="15"/>
                                  </a:lnTo>
                                  <a:lnTo>
                                    <a:pt x="26" y="12"/>
                                  </a:lnTo>
                                  <a:lnTo>
                                    <a:pt x="28" y="12"/>
                                  </a:lnTo>
                                  <a:lnTo>
                                    <a:pt x="28" y="10"/>
                                  </a:lnTo>
                                  <a:lnTo>
                                    <a:pt x="31" y="7"/>
                                  </a:lnTo>
                                  <a:lnTo>
                                    <a:pt x="31" y="5"/>
                                  </a:lnTo>
                                  <a:lnTo>
                                    <a:pt x="28" y="2"/>
                                  </a:lnTo>
                                  <a:lnTo>
                                    <a:pt x="26" y="0"/>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59" name="Line 563"/>
                          <wps:cNvCnPr>
                            <a:cxnSpLocks noChangeShapeType="1"/>
                          </wps:cNvCnPr>
                          <wps:spPr bwMode="auto">
                            <a:xfrm>
                              <a:off x="3982" y="8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0" name="Freeform 564"/>
                          <wps:cNvSpPr>
                            <a:spLocks/>
                          </wps:cNvSpPr>
                          <wps:spPr bwMode="auto">
                            <a:xfrm>
                              <a:off x="3974" y="886"/>
                              <a:ext cx="8" cy="21"/>
                            </a:xfrm>
                            <a:custGeom>
                              <a:avLst/>
                              <a:gdLst>
                                <a:gd name="T0" fmla="*/ 15 w 15"/>
                                <a:gd name="T1" fmla="*/ 7 h 41"/>
                                <a:gd name="T2" fmla="*/ 15 w 15"/>
                                <a:gd name="T3" fmla="*/ 5 h 41"/>
                                <a:gd name="T4" fmla="*/ 12 w 15"/>
                                <a:gd name="T5" fmla="*/ 2 h 41"/>
                                <a:gd name="T6" fmla="*/ 12 w 15"/>
                                <a:gd name="T7" fmla="*/ 2 h 41"/>
                                <a:gd name="T8" fmla="*/ 10 w 15"/>
                                <a:gd name="T9" fmla="*/ 0 h 41"/>
                                <a:gd name="T10" fmla="*/ 7 w 15"/>
                                <a:gd name="T11" fmla="*/ 0 h 41"/>
                                <a:gd name="T12" fmla="*/ 7 w 15"/>
                                <a:gd name="T13" fmla="*/ 0 h 41"/>
                                <a:gd name="T14" fmla="*/ 5 w 15"/>
                                <a:gd name="T15" fmla="*/ 0 h 41"/>
                                <a:gd name="T16" fmla="*/ 3 w 15"/>
                                <a:gd name="T17" fmla="*/ 0 h 41"/>
                                <a:gd name="T18" fmla="*/ 3 w 15"/>
                                <a:gd name="T19" fmla="*/ 2 h 41"/>
                                <a:gd name="T20" fmla="*/ 0 w 15"/>
                                <a:gd name="T21" fmla="*/ 2 h 41"/>
                                <a:gd name="T22" fmla="*/ 0 w 15"/>
                                <a:gd name="T23" fmla="*/ 5 h 41"/>
                                <a:gd name="T24" fmla="*/ 0 w 15"/>
                                <a:gd name="T25" fmla="*/ 33 h 41"/>
                                <a:gd name="T26" fmla="*/ 0 w 15"/>
                                <a:gd name="T27" fmla="*/ 36 h 41"/>
                                <a:gd name="T28" fmla="*/ 0 w 15"/>
                                <a:gd name="T29" fmla="*/ 38 h 41"/>
                                <a:gd name="T30" fmla="*/ 3 w 15"/>
                                <a:gd name="T31" fmla="*/ 41 h 41"/>
                                <a:gd name="T32" fmla="*/ 3 w 15"/>
                                <a:gd name="T33" fmla="*/ 41 h 41"/>
                                <a:gd name="T34" fmla="*/ 5 w 15"/>
                                <a:gd name="T35" fmla="*/ 41 h 41"/>
                                <a:gd name="T36" fmla="*/ 7 w 15"/>
                                <a:gd name="T37" fmla="*/ 41 h 41"/>
                                <a:gd name="T38" fmla="*/ 7 w 15"/>
                                <a:gd name="T39" fmla="*/ 41 h 41"/>
                                <a:gd name="T40" fmla="*/ 10 w 15"/>
                                <a:gd name="T41" fmla="*/ 41 h 41"/>
                                <a:gd name="T42" fmla="*/ 12 w 15"/>
                                <a:gd name="T43" fmla="*/ 41 h 41"/>
                                <a:gd name="T44" fmla="*/ 12 w 15"/>
                                <a:gd name="T45" fmla="*/ 38 h 41"/>
                                <a:gd name="T46" fmla="*/ 15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5" y="5"/>
                                  </a:lnTo>
                                  <a:lnTo>
                                    <a:pt x="12" y="2"/>
                                  </a:lnTo>
                                  <a:lnTo>
                                    <a:pt x="10" y="0"/>
                                  </a:lnTo>
                                  <a:lnTo>
                                    <a:pt x="7" y="0"/>
                                  </a:lnTo>
                                  <a:lnTo>
                                    <a:pt x="5" y="0"/>
                                  </a:lnTo>
                                  <a:lnTo>
                                    <a:pt x="3" y="0"/>
                                  </a:lnTo>
                                  <a:lnTo>
                                    <a:pt x="3" y="2"/>
                                  </a:lnTo>
                                  <a:lnTo>
                                    <a:pt x="0" y="2"/>
                                  </a:lnTo>
                                  <a:lnTo>
                                    <a:pt x="0" y="5"/>
                                  </a:lnTo>
                                  <a:lnTo>
                                    <a:pt x="0" y="33"/>
                                  </a:lnTo>
                                  <a:lnTo>
                                    <a:pt x="0" y="36"/>
                                  </a:lnTo>
                                  <a:lnTo>
                                    <a:pt x="0" y="38"/>
                                  </a:lnTo>
                                  <a:lnTo>
                                    <a:pt x="3" y="41"/>
                                  </a:lnTo>
                                  <a:lnTo>
                                    <a:pt x="5" y="41"/>
                                  </a:lnTo>
                                  <a:lnTo>
                                    <a:pt x="7" y="41"/>
                                  </a:lnTo>
                                  <a:lnTo>
                                    <a:pt x="10" y="41"/>
                                  </a:lnTo>
                                  <a:lnTo>
                                    <a:pt x="12" y="41"/>
                                  </a:lnTo>
                                  <a:lnTo>
                                    <a:pt x="12"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61" name="Line 565"/>
                          <wps:cNvCnPr>
                            <a:cxnSpLocks noChangeShapeType="1"/>
                          </wps:cNvCnPr>
                          <wps:spPr bwMode="auto">
                            <a:xfrm>
                              <a:off x="3978" y="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2" name="Freeform 566"/>
                          <wps:cNvSpPr>
                            <a:spLocks/>
                          </wps:cNvSpPr>
                          <wps:spPr bwMode="auto">
                            <a:xfrm>
                              <a:off x="3974" y="899"/>
                              <a:ext cx="14" cy="8"/>
                            </a:xfrm>
                            <a:custGeom>
                              <a:avLst/>
                              <a:gdLst>
                                <a:gd name="T0" fmla="*/ 7 w 28"/>
                                <a:gd name="T1" fmla="*/ 0 h 15"/>
                                <a:gd name="T2" fmla="*/ 5 w 28"/>
                                <a:gd name="T3" fmla="*/ 2 h 15"/>
                                <a:gd name="T4" fmla="*/ 3 w 28"/>
                                <a:gd name="T5" fmla="*/ 2 h 15"/>
                                <a:gd name="T6" fmla="*/ 3 w 28"/>
                                <a:gd name="T7" fmla="*/ 2 h 15"/>
                                <a:gd name="T8" fmla="*/ 0 w 28"/>
                                <a:gd name="T9" fmla="*/ 5 h 15"/>
                                <a:gd name="T10" fmla="*/ 0 w 28"/>
                                <a:gd name="T11" fmla="*/ 7 h 15"/>
                                <a:gd name="T12" fmla="*/ 0 w 28"/>
                                <a:gd name="T13" fmla="*/ 7 h 15"/>
                                <a:gd name="T14" fmla="*/ 0 w 28"/>
                                <a:gd name="T15" fmla="*/ 10 h 15"/>
                                <a:gd name="T16" fmla="*/ 0 w 28"/>
                                <a:gd name="T17" fmla="*/ 12 h 15"/>
                                <a:gd name="T18" fmla="*/ 3 w 28"/>
                                <a:gd name="T19" fmla="*/ 15 h 15"/>
                                <a:gd name="T20" fmla="*/ 3 w 28"/>
                                <a:gd name="T21" fmla="*/ 15 h 15"/>
                                <a:gd name="T22" fmla="*/ 5 w 28"/>
                                <a:gd name="T23" fmla="*/ 15 h 15"/>
                                <a:gd name="T24" fmla="*/ 18 w 28"/>
                                <a:gd name="T25" fmla="*/ 15 h 15"/>
                                <a:gd name="T26" fmla="*/ 23 w 28"/>
                                <a:gd name="T27" fmla="*/ 15 h 15"/>
                                <a:gd name="T28" fmla="*/ 23 w 28"/>
                                <a:gd name="T29" fmla="*/ 15 h 15"/>
                                <a:gd name="T30" fmla="*/ 26 w 28"/>
                                <a:gd name="T31" fmla="*/ 15 h 15"/>
                                <a:gd name="T32" fmla="*/ 26 w 28"/>
                                <a:gd name="T33" fmla="*/ 12 h 15"/>
                                <a:gd name="T34" fmla="*/ 28 w 28"/>
                                <a:gd name="T35" fmla="*/ 10 h 15"/>
                                <a:gd name="T36" fmla="*/ 28 w 28"/>
                                <a:gd name="T37" fmla="*/ 7 h 15"/>
                                <a:gd name="T38" fmla="*/ 28 w 28"/>
                                <a:gd name="T39" fmla="*/ 7 h 15"/>
                                <a:gd name="T40" fmla="*/ 26 w 28"/>
                                <a:gd name="T41" fmla="*/ 5 h 15"/>
                                <a:gd name="T42" fmla="*/ 26 w 28"/>
                                <a:gd name="T43" fmla="*/ 2 h 15"/>
                                <a:gd name="T44" fmla="*/ 23 w 28"/>
                                <a:gd name="T45" fmla="*/ 2 h 15"/>
                                <a:gd name="T46" fmla="*/ 23 w 28"/>
                                <a:gd name="T47" fmla="*/ 2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2"/>
                                  </a:lnTo>
                                  <a:lnTo>
                                    <a:pt x="3" y="2"/>
                                  </a:lnTo>
                                  <a:lnTo>
                                    <a:pt x="0" y="5"/>
                                  </a:lnTo>
                                  <a:lnTo>
                                    <a:pt x="0" y="7"/>
                                  </a:lnTo>
                                  <a:lnTo>
                                    <a:pt x="0" y="10"/>
                                  </a:lnTo>
                                  <a:lnTo>
                                    <a:pt x="0" y="12"/>
                                  </a:lnTo>
                                  <a:lnTo>
                                    <a:pt x="3" y="15"/>
                                  </a:lnTo>
                                  <a:lnTo>
                                    <a:pt x="5" y="15"/>
                                  </a:lnTo>
                                  <a:lnTo>
                                    <a:pt x="18" y="15"/>
                                  </a:lnTo>
                                  <a:lnTo>
                                    <a:pt x="23" y="15"/>
                                  </a:lnTo>
                                  <a:lnTo>
                                    <a:pt x="26" y="15"/>
                                  </a:lnTo>
                                  <a:lnTo>
                                    <a:pt x="26" y="12"/>
                                  </a:lnTo>
                                  <a:lnTo>
                                    <a:pt x="28" y="10"/>
                                  </a:lnTo>
                                  <a:lnTo>
                                    <a:pt x="28" y="7"/>
                                  </a:lnTo>
                                  <a:lnTo>
                                    <a:pt x="26" y="5"/>
                                  </a:lnTo>
                                  <a:lnTo>
                                    <a:pt x="26" y="2"/>
                                  </a:lnTo>
                                  <a:lnTo>
                                    <a:pt x="23" y="2"/>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63" name="Line 567"/>
                          <wps:cNvCnPr>
                            <a:cxnSpLocks noChangeShapeType="1"/>
                          </wps:cNvCnPr>
                          <wps:spPr bwMode="auto">
                            <a:xfrm>
                              <a:off x="3988" y="9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4" name="Freeform 568"/>
                          <wps:cNvSpPr>
                            <a:spLocks/>
                          </wps:cNvSpPr>
                          <wps:spPr bwMode="auto">
                            <a:xfrm>
                              <a:off x="3980" y="899"/>
                              <a:ext cx="8" cy="22"/>
                            </a:xfrm>
                            <a:custGeom>
                              <a:avLst/>
                              <a:gdLst>
                                <a:gd name="T0" fmla="*/ 16 w 16"/>
                                <a:gd name="T1" fmla="*/ 7 h 43"/>
                                <a:gd name="T2" fmla="*/ 16 w 16"/>
                                <a:gd name="T3" fmla="*/ 7 h 43"/>
                                <a:gd name="T4" fmla="*/ 14 w 16"/>
                                <a:gd name="T5" fmla="*/ 5 h 43"/>
                                <a:gd name="T6" fmla="*/ 14 w 16"/>
                                <a:gd name="T7" fmla="*/ 2 h 43"/>
                                <a:gd name="T8" fmla="*/ 11 w 16"/>
                                <a:gd name="T9" fmla="*/ 2 h 43"/>
                                <a:gd name="T10" fmla="*/ 11 w 16"/>
                                <a:gd name="T11" fmla="*/ 2 h 43"/>
                                <a:gd name="T12" fmla="*/ 9 w 16"/>
                                <a:gd name="T13" fmla="*/ 0 h 43"/>
                                <a:gd name="T14" fmla="*/ 6 w 16"/>
                                <a:gd name="T15" fmla="*/ 2 h 43"/>
                                <a:gd name="T16" fmla="*/ 3 w 16"/>
                                <a:gd name="T17" fmla="*/ 2 h 43"/>
                                <a:gd name="T18" fmla="*/ 3 w 16"/>
                                <a:gd name="T19" fmla="*/ 2 h 43"/>
                                <a:gd name="T20" fmla="*/ 0 w 16"/>
                                <a:gd name="T21" fmla="*/ 5 h 43"/>
                                <a:gd name="T22" fmla="*/ 0 w 16"/>
                                <a:gd name="T23" fmla="*/ 7 h 43"/>
                                <a:gd name="T24" fmla="*/ 0 w 16"/>
                                <a:gd name="T25" fmla="*/ 35 h 43"/>
                                <a:gd name="T26" fmla="*/ 0 w 16"/>
                                <a:gd name="T27" fmla="*/ 38 h 43"/>
                                <a:gd name="T28" fmla="*/ 0 w 16"/>
                                <a:gd name="T29" fmla="*/ 40 h 43"/>
                                <a:gd name="T30" fmla="*/ 3 w 16"/>
                                <a:gd name="T31" fmla="*/ 40 h 43"/>
                                <a:gd name="T32" fmla="*/ 3 w 16"/>
                                <a:gd name="T33" fmla="*/ 43 h 43"/>
                                <a:gd name="T34" fmla="*/ 6 w 16"/>
                                <a:gd name="T35" fmla="*/ 43 h 43"/>
                                <a:gd name="T36" fmla="*/ 9 w 16"/>
                                <a:gd name="T37" fmla="*/ 43 h 43"/>
                                <a:gd name="T38" fmla="*/ 11 w 16"/>
                                <a:gd name="T39" fmla="*/ 43 h 43"/>
                                <a:gd name="T40" fmla="*/ 11 w 16"/>
                                <a:gd name="T41" fmla="*/ 43 h 43"/>
                                <a:gd name="T42" fmla="*/ 14 w 16"/>
                                <a:gd name="T43" fmla="*/ 40 h 43"/>
                                <a:gd name="T44" fmla="*/ 14 w 16"/>
                                <a:gd name="T45" fmla="*/ 40 h 43"/>
                                <a:gd name="T46" fmla="*/ 16 w 16"/>
                                <a:gd name="T47" fmla="*/ 38 h 43"/>
                                <a:gd name="T48" fmla="*/ 16 w 16"/>
                                <a:gd name="T49" fmla="*/ 35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7"/>
                                  </a:lnTo>
                                  <a:lnTo>
                                    <a:pt x="14" y="5"/>
                                  </a:lnTo>
                                  <a:lnTo>
                                    <a:pt x="14" y="2"/>
                                  </a:lnTo>
                                  <a:lnTo>
                                    <a:pt x="11" y="2"/>
                                  </a:lnTo>
                                  <a:lnTo>
                                    <a:pt x="9" y="0"/>
                                  </a:lnTo>
                                  <a:lnTo>
                                    <a:pt x="6" y="2"/>
                                  </a:lnTo>
                                  <a:lnTo>
                                    <a:pt x="3" y="2"/>
                                  </a:lnTo>
                                  <a:lnTo>
                                    <a:pt x="0" y="5"/>
                                  </a:lnTo>
                                  <a:lnTo>
                                    <a:pt x="0" y="7"/>
                                  </a:lnTo>
                                  <a:lnTo>
                                    <a:pt x="0" y="35"/>
                                  </a:lnTo>
                                  <a:lnTo>
                                    <a:pt x="0" y="38"/>
                                  </a:lnTo>
                                  <a:lnTo>
                                    <a:pt x="0" y="40"/>
                                  </a:lnTo>
                                  <a:lnTo>
                                    <a:pt x="3" y="40"/>
                                  </a:lnTo>
                                  <a:lnTo>
                                    <a:pt x="3" y="43"/>
                                  </a:lnTo>
                                  <a:lnTo>
                                    <a:pt x="6" y="43"/>
                                  </a:lnTo>
                                  <a:lnTo>
                                    <a:pt x="9" y="43"/>
                                  </a:lnTo>
                                  <a:lnTo>
                                    <a:pt x="11" y="43"/>
                                  </a:lnTo>
                                  <a:lnTo>
                                    <a:pt x="14" y="40"/>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65" name="Line 569"/>
                          <wps:cNvCnPr>
                            <a:cxnSpLocks noChangeShapeType="1"/>
                          </wps:cNvCnPr>
                          <wps:spPr bwMode="auto">
                            <a:xfrm>
                              <a:off x="3984" y="9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6" name="Freeform 570"/>
                          <wps:cNvSpPr>
                            <a:spLocks/>
                          </wps:cNvSpPr>
                          <wps:spPr bwMode="auto">
                            <a:xfrm>
                              <a:off x="3980" y="913"/>
                              <a:ext cx="30" cy="8"/>
                            </a:xfrm>
                            <a:custGeom>
                              <a:avLst/>
                              <a:gdLst>
                                <a:gd name="T0" fmla="*/ 9 w 61"/>
                                <a:gd name="T1" fmla="*/ 0 h 15"/>
                                <a:gd name="T2" fmla="*/ 6 w 61"/>
                                <a:gd name="T3" fmla="*/ 0 h 15"/>
                                <a:gd name="T4" fmla="*/ 3 w 61"/>
                                <a:gd name="T5" fmla="*/ 2 h 15"/>
                                <a:gd name="T6" fmla="*/ 3 w 61"/>
                                <a:gd name="T7" fmla="*/ 2 h 15"/>
                                <a:gd name="T8" fmla="*/ 0 w 61"/>
                                <a:gd name="T9" fmla="*/ 5 h 15"/>
                                <a:gd name="T10" fmla="*/ 0 w 61"/>
                                <a:gd name="T11" fmla="*/ 5 h 15"/>
                                <a:gd name="T12" fmla="*/ 0 w 61"/>
                                <a:gd name="T13" fmla="*/ 7 h 15"/>
                                <a:gd name="T14" fmla="*/ 0 w 61"/>
                                <a:gd name="T15" fmla="*/ 10 h 15"/>
                                <a:gd name="T16" fmla="*/ 0 w 61"/>
                                <a:gd name="T17" fmla="*/ 12 h 15"/>
                                <a:gd name="T18" fmla="*/ 3 w 61"/>
                                <a:gd name="T19" fmla="*/ 12 h 15"/>
                                <a:gd name="T20" fmla="*/ 3 w 61"/>
                                <a:gd name="T21" fmla="*/ 15 h 15"/>
                                <a:gd name="T22" fmla="*/ 6 w 61"/>
                                <a:gd name="T23" fmla="*/ 15 h 15"/>
                                <a:gd name="T24" fmla="*/ 50 w 61"/>
                                <a:gd name="T25" fmla="*/ 15 h 15"/>
                                <a:gd name="T26" fmla="*/ 56 w 61"/>
                                <a:gd name="T27" fmla="*/ 15 h 15"/>
                                <a:gd name="T28" fmla="*/ 58 w 61"/>
                                <a:gd name="T29" fmla="*/ 15 h 15"/>
                                <a:gd name="T30" fmla="*/ 58 w 61"/>
                                <a:gd name="T31" fmla="*/ 12 h 15"/>
                                <a:gd name="T32" fmla="*/ 61 w 61"/>
                                <a:gd name="T33" fmla="*/ 12 h 15"/>
                                <a:gd name="T34" fmla="*/ 61 w 61"/>
                                <a:gd name="T35" fmla="*/ 10 h 15"/>
                                <a:gd name="T36" fmla="*/ 61 w 61"/>
                                <a:gd name="T37" fmla="*/ 7 h 15"/>
                                <a:gd name="T38" fmla="*/ 61 w 61"/>
                                <a:gd name="T39" fmla="*/ 5 h 15"/>
                                <a:gd name="T40" fmla="*/ 61 w 61"/>
                                <a:gd name="T41" fmla="*/ 5 h 15"/>
                                <a:gd name="T42" fmla="*/ 58 w 61"/>
                                <a:gd name="T43" fmla="*/ 2 h 15"/>
                                <a:gd name="T44" fmla="*/ 58 w 61"/>
                                <a:gd name="T45" fmla="*/ 2 h 15"/>
                                <a:gd name="T46" fmla="*/ 56 w 61"/>
                                <a:gd name="T47" fmla="*/ 0 h 15"/>
                                <a:gd name="T48" fmla="*/ 52 w 61"/>
                                <a:gd name="T49" fmla="*/ 0 h 15"/>
                                <a:gd name="T50" fmla="*/ 9 w 6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5">
                                  <a:moveTo>
                                    <a:pt x="9" y="0"/>
                                  </a:moveTo>
                                  <a:lnTo>
                                    <a:pt x="6" y="0"/>
                                  </a:lnTo>
                                  <a:lnTo>
                                    <a:pt x="3" y="2"/>
                                  </a:lnTo>
                                  <a:lnTo>
                                    <a:pt x="0" y="5"/>
                                  </a:lnTo>
                                  <a:lnTo>
                                    <a:pt x="0" y="7"/>
                                  </a:lnTo>
                                  <a:lnTo>
                                    <a:pt x="0" y="10"/>
                                  </a:lnTo>
                                  <a:lnTo>
                                    <a:pt x="0" y="12"/>
                                  </a:lnTo>
                                  <a:lnTo>
                                    <a:pt x="3" y="12"/>
                                  </a:lnTo>
                                  <a:lnTo>
                                    <a:pt x="3" y="15"/>
                                  </a:lnTo>
                                  <a:lnTo>
                                    <a:pt x="6" y="15"/>
                                  </a:lnTo>
                                  <a:lnTo>
                                    <a:pt x="50" y="15"/>
                                  </a:lnTo>
                                  <a:lnTo>
                                    <a:pt x="56" y="15"/>
                                  </a:lnTo>
                                  <a:lnTo>
                                    <a:pt x="58" y="15"/>
                                  </a:lnTo>
                                  <a:lnTo>
                                    <a:pt x="58" y="12"/>
                                  </a:lnTo>
                                  <a:lnTo>
                                    <a:pt x="61" y="12"/>
                                  </a:lnTo>
                                  <a:lnTo>
                                    <a:pt x="61" y="10"/>
                                  </a:lnTo>
                                  <a:lnTo>
                                    <a:pt x="61" y="7"/>
                                  </a:lnTo>
                                  <a:lnTo>
                                    <a:pt x="61" y="5"/>
                                  </a:lnTo>
                                  <a:lnTo>
                                    <a:pt x="58" y="2"/>
                                  </a:lnTo>
                                  <a:lnTo>
                                    <a:pt x="56"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67" name="Line 571"/>
                          <wps:cNvCnPr>
                            <a:cxnSpLocks noChangeShapeType="1"/>
                          </wps:cNvCnPr>
                          <wps:spPr bwMode="auto">
                            <a:xfrm>
                              <a:off x="4010" y="9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8" name="Freeform 572"/>
                          <wps:cNvSpPr>
                            <a:spLocks/>
                          </wps:cNvSpPr>
                          <wps:spPr bwMode="auto">
                            <a:xfrm>
                              <a:off x="4003" y="913"/>
                              <a:ext cx="7" cy="22"/>
                            </a:xfrm>
                            <a:custGeom>
                              <a:avLst/>
                              <a:gdLst>
                                <a:gd name="T0" fmla="*/ 16 w 16"/>
                                <a:gd name="T1" fmla="*/ 7 h 44"/>
                                <a:gd name="T2" fmla="*/ 16 w 16"/>
                                <a:gd name="T3" fmla="*/ 5 h 44"/>
                                <a:gd name="T4" fmla="*/ 16 w 16"/>
                                <a:gd name="T5" fmla="*/ 5 h 44"/>
                                <a:gd name="T6" fmla="*/ 13 w 16"/>
                                <a:gd name="T7" fmla="*/ 2 h 44"/>
                                <a:gd name="T8" fmla="*/ 13 w 16"/>
                                <a:gd name="T9" fmla="*/ 2 h 44"/>
                                <a:gd name="T10" fmla="*/ 11 w 16"/>
                                <a:gd name="T11" fmla="*/ 0 h 44"/>
                                <a:gd name="T12" fmla="*/ 7 w 16"/>
                                <a:gd name="T13" fmla="*/ 0 h 44"/>
                                <a:gd name="T14" fmla="*/ 5 w 16"/>
                                <a:gd name="T15" fmla="*/ 0 h 44"/>
                                <a:gd name="T16" fmla="*/ 5 w 16"/>
                                <a:gd name="T17" fmla="*/ 2 h 44"/>
                                <a:gd name="T18" fmla="*/ 2 w 16"/>
                                <a:gd name="T19" fmla="*/ 2 h 44"/>
                                <a:gd name="T20" fmla="*/ 2 w 16"/>
                                <a:gd name="T21" fmla="*/ 5 h 44"/>
                                <a:gd name="T22" fmla="*/ 0 w 16"/>
                                <a:gd name="T23" fmla="*/ 5 h 44"/>
                                <a:gd name="T24" fmla="*/ 0 w 16"/>
                                <a:gd name="T25" fmla="*/ 33 h 44"/>
                                <a:gd name="T26" fmla="*/ 0 w 16"/>
                                <a:gd name="T27" fmla="*/ 38 h 44"/>
                                <a:gd name="T28" fmla="*/ 2 w 16"/>
                                <a:gd name="T29" fmla="*/ 41 h 44"/>
                                <a:gd name="T30" fmla="*/ 2 w 16"/>
                                <a:gd name="T31" fmla="*/ 41 h 44"/>
                                <a:gd name="T32" fmla="*/ 5 w 16"/>
                                <a:gd name="T33" fmla="*/ 44 h 44"/>
                                <a:gd name="T34" fmla="*/ 5 w 16"/>
                                <a:gd name="T35" fmla="*/ 44 h 44"/>
                                <a:gd name="T36" fmla="*/ 7 w 16"/>
                                <a:gd name="T37" fmla="*/ 44 h 44"/>
                                <a:gd name="T38" fmla="*/ 11 w 16"/>
                                <a:gd name="T39" fmla="*/ 44 h 44"/>
                                <a:gd name="T40" fmla="*/ 13 w 16"/>
                                <a:gd name="T41" fmla="*/ 44 h 44"/>
                                <a:gd name="T42" fmla="*/ 13 w 16"/>
                                <a:gd name="T43" fmla="*/ 41 h 44"/>
                                <a:gd name="T44" fmla="*/ 16 w 16"/>
                                <a:gd name="T45" fmla="*/ 41 h 44"/>
                                <a:gd name="T46" fmla="*/ 16 w 16"/>
                                <a:gd name="T47" fmla="*/ 38 h 44"/>
                                <a:gd name="T48" fmla="*/ 16 w 16"/>
                                <a:gd name="T49" fmla="*/ 36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3" y="2"/>
                                  </a:lnTo>
                                  <a:lnTo>
                                    <a:pt x="11" y="0"/>
                                  </a:lnTo>
                                  <a:lnTo>
                                    <a:pt x="7" y="0"/>
                                  </a:lnTo>
                                  <a:lnTo>
                                    <a:pt x="5" y="0"/>
                                  </a:lnTo>
                                  <a:lnTo>
                                    <a:pt x="5" y="2"/>
                                  </a:lnTo>
                                  <a:lnTo>
                                    <a:pt x="2" y="2"/>
                                  </a:lnTo>
                                  <a:lnTo>
                                    <a:pt x="2" y="5"/>
                                  </a:lnTo>
                                  <a:lnTo>
                                    <a:pt x="0" y="5"/>
                                  </a:lnTo>
                                  <a:lnTo>
                                    <a:pt x="0" y="33"/>
                                  </a:lnTo>
                                  <a:lnTo>
                                    <a:pt x="0" y="38"/>
                                  </a:lnTo>
                                  <a:lnTo>
                                    <a:pt x="2" y="41"/>
                                  </a:lnTo>
                                  <a:lnTo>
                                    <a:pt x="5" y="44"/>
                                  </a:lnTo>
                                  <a:lnTo>
                                    <a:pt x="7" y="44"/>
                                  </a:lnTo>
                                  <a:lnTo>
                                    <a:pt x="11" y="44"/>
                                  </a:lnTo>
                                  <a:lnTo>
                                    <a:pt x="13" y="44"/>
                                  </a:lnTo>
                                  <a:lnTo>
                                    <a:pt x="13" y="41"/>
                                  </a:lnTo>
                                  <a:lnTo>
                                    <a:pt x="16"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69" name="Line 573"/>
                          <wps:cNvCnPr>
                            <a:cxnSpLocks noChangeShapeType="1"/>
                          </wps:cNvCnPr>
                          <wps:spPr bwMode="auto">
                            <a:xfrm>
                              <a:off x="4006" y="9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0" name="Freeform 574"/>
                          <wps:cNvSpPr>
                            <a:spLocks/>
                          </wps:cNvSpPr>
                          <wps:spPr bwMode="auto">
                            <a:xfrm>
                              <a:off x="4003" y="927"/>
                              <a:ext cx="65" cy="8"/>
                            </a:xfrm>
                            <a:custGeom>
                              <a:avLst/>
                              <a:gdLst>
                                <a:gd name="T0" fmla="*/ 7 w 131"/>
                                <a:gd name="T1" fmla="*/ 0 h 16"/>
                                <a:gd name="T2" fmla="*/ 5 w 131"/>
                                <a:gd name="T3" fmla="*/ 0 h 16"/>
                                <a:gd name="T4" fmla="*/ 5 w 131"/>
                                <a:gd name="T5" fmla="*/ 0 h 16"/>
                                <a:gd name="T6" fmla="*/ 2 w 131"/>
                                <a:gd name="T7" fmla="*/ 3 h 16"/>
                                <a:gd name="T8" fmla="*/ 2 w 131"/>
                                <a:gd name="T9" fmla="*/ 5 h 16"/>
                                <a:gd name="T10" fmla="*/ 0 w 131"/>
                                <a:gd name="T11" fmla="*/ 5 h 16"/>
                                <a:gd name="T12" fmla="*/ 0 w 131"/>
                                <a:gd name="T13" fmla="*/ 8 h 16"/>
                                <a:gd name="T14" fmla="*/ 0 w 131"/>
                                <a:gd name="T15" fmla="*/ 10 h 16"/>
                                <a:gd name="T16" fmla="*/ 2 w 131"/>
                                <a:gd name="T17" fmla="*/ 13 h 16"/>
                                <a:gd name="T18" fmla="*/ 2 w 131"/>
                                <a:gd name="T19" fmla="*/ 13 h 16"/>
                                <a:gd name="T20" fmla="*/ 5 w 131"/>
                                <a:gd name="T21" fmla="*/ 16 h 16"/>
                                <a:gd name="T22" fmla="*/ 5 w 131"/>
                                <a:gd name="T23" fmla="*/ 16 h 16"/>
                                <a:gd name="T24" fmla="*/ 121 w 131"/>
                                <a:gd name="T25" fmla="*/ 16 h 16"/>
                                <a:gd name="T26" fmla="*/ 126 w 131"/>
                                <a:gd name="T27" fmla="*/ 16 h 16"/>
                                <a:gd name="T28" fmla="*/ 129 w 131"/>
                                <a:gd name="T29" fmla="*/ 16 h 16"/>
                                <a:gd name="T30" fmla="*/ 131 w 131"/>
                                <a:gd name="T31" fmla="*/ 13 h 16"/>
                                <a:gd name="T32" fmla="*/ 131 w 131"/>
                                <a:gd name="T33" fmla="*/ 13 h 16"/>
                                <a:gd name="T34" fmla="*/ 131 w 131"/>
                                <a:gd name="T35" fmla="*/ 10 h 16"/>
                                <a:gd name="T36" fmla="*/ 131 w 131"/>
                                <a:gd name="T37" fmla="*/ 8 h 16"/>
                                <a:gd name="T38" fmla="*/ 131 w 131"/>
                                <a:gd name="T39" fmla="*/ 5 h 16"/>
                                <a:gd name="T40" fmla="*/ 131 w 131"/>
                                <a:gd name="T41" fmla="*/ 5 h 16"/>
                                <a:gd name="T42" fmla="*/ 131 w 131"/>
                                <a:gd name="T43" fmla="*/ 3 h 16"/>
                                <a:gd name="T44" fmla="*/ 129 w 131"/>
                                <a:gd name="T45" fmla="*/ 0 h 16"/>
                                <a:gd name="T46" fmla="*/ 126 w 131"/>
                                <a:gd name="T47" fmla="*/ 0 h 16"/>
                                <a:gd name="T48" fmla="*/ 124 w 131"/>
                                <a:gd name="T49" fmla="*/ 0 h 16"/>
                                <a:gd name="T50" fmla="*/ 7 w 1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1" h="16">
                                  <a:moveTo>
                                    <a:pt x="7" y="0"/>
                                  </a:moveTo>
                                  <a:lnTo>
                                    <a:pt x="5" y="0"/>
                                  </a:lnTo>
                                  <a:lnTo>
                                    <a:pt x="2" y="3"/>
                                  </a:lnTo>
                                  <a:lnTo>
                                    <a:pt x="2" y="5"/>
                                  </a:lnTo>
                                  <a:lnTo>
                                    <a:pt x="0" y="5"/>
                                  </a:lnTo>
                                  <a:lnTo>
                                    <a:pt x="0" y="8"/>
                                  </a:lnTo>
                                  <a:lnTo>
                                    <a:pt x="0" y="10"/>
                                  </a:lnTo>
                                  <a:lnTo>
                                    <a:pt x="2" y="13"/>
                                  </a:lnTo>
                                  <a:lnTo>
                                    <a:pt x="5" y="16"/>
                                  </a:lnTo>
                                  <a:lnTo>
                                    <a:pt x="121" y="16"/>
                                  </a:lnTo>
                                  <a:lnTo>
                                    <a:pt x="126" y="16"/>
                                  </a:lnTo>
                                  <a:lnTo>
                                    <a:pt x="129" y="16"/>
                                  </a:lnTo>
                                  <a:lnTo>
                                    <a:pt x="131" y="13"/>
                                  </a:lnTo>
                                  <a:lnTo>
                                    <a:pt x="131" y="10"/>
                                  </a:lnTo>
                                  <a:lnTo>
                                    <a:pt x="131" y="8"/>
                                  </a:lnTo>
                                  <a:lnTo>
                                    <a:pt x="131" y="5"/>
                                  </a:lnTo>
                                  <a:lnTo>
                                    <a:pt x="131" y="3"/>
                                  </a:lnTo>
                                  <a:lnTo>
                                    <a:pt x="129" y="0"/>
                                  </a:lnTo>
                                  <a:lnTo>
                                    <a:pt x="126" y="0"/>
                                  </a:lnTo>
                                  <a:lnTo>
                                    <a:pt x="12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71" name="Line 575"/>
                          <wps:cNvCnPr>
                            <a:cxnSpLocks noChangeShapeType="1"/>
                          </wps:cNvCnPr>
                          <wps:spPr bwMode="auto">
                            <a:xfrm>
                              <a:off x="4068" y="9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2" name="Freeform 576"/>
                          <wps:cNvSpPr>
                            <a:spLocks/>
                          </wps:cNvSpPr>
                          <wps:spPr bwMode="auto">
                            <a:xfrm>
                              <a:off x="4062" y="927"/>
                              <a:ext cx="6" cy="22"/>
                            </a:xfrm>
                            <a:custGeom>
                              <a:avLst/>
                              <a:gdLst>
                                <a:gd name="T0" fmla="*/ 12 w 12"/>
                                <a:gd name="T1" fmla="*/ 8 h 44"/>
                                <a:gd name="T2" fmla="*/ 12 w 12"/>
                                <a:gd name="T3" fmla="*/ 5 h 44"/>
                                <a:gd name="T4" fmla="*/ 12 w 12"/>
                                <a:gd name="T5" fmla="*/ 5 h 44"/>
                                <a:gd name="T6" fmla="*/ 12 w 12"/>
                                <a:gd name="T7" fmla="*/ 3 h 44"/>
                                <a:gd name="T8" fmla="*/ 10 w 12"/>
                                <a:gd name="T9" fmla="*/ 0 h 44"/>
                                <a:gd name="T10" fmla="*/ 7 w 12"/>
                                <a:gd name="T11" fmla="*/ 0 h 44"/>
                                <a:gd name="T12" fmla="*/ 5 w 12"/>
                                <a:gd name="T13" fmla="*/ 0 h 44"/>
                                <a:gd name="T14" fmla="*/ 5 w 12"/>
                                <a:gd name="T15" fmla="*/ 0 h 44"/>
                                <a:gd name="T16" fmla="*/ 2 w 12"/>
                                <a:gd name="T17" fmla="*/ 0 h 44"/>
                                <a:gd name="T18" fmla="*/ 0 w 12"/>
                                <a:gd name="T19" fmla="*/ 3 h 44"/>
                                <a:gd name="T20" fmla="*/ 0 w 12"/>
                                <a:gd name="T21" fmla="*/ 5 h 44"/>
                                <a:gd name="T22" fmla="*/ 0 w 12"/>
                                <a:gd name="T23" fmla="*/ 5 h 44"/>
                                <a:gd name="T24" fmla="*/ 0 w 12"/>
                                <a:gd name="T25" fmla="*/ 34 h 44"/>
                                <a:gd name="T26" fmla="*/ 0 w 12"/>
                                <a:gd name="T27" fmla="*/ 40 h 44"/>
                                <a:gd name="T28" fmla="*/ 0 w 12"/>
                                <a:gd name="T29" fmla="*/ 40 h 44"/>
                                <a:gd name="T30" fmla="*/ 0 w 12"/>
                                <a:gd name="T31" fmla="*/ 42 h 44"/>
                                <a:gd name="T32" fmla="*/ 2 w 12"/>
                                <a:gd name="T33" fmla="*/ 42 h 44"/>
                                <a:gd name="T34" fmla="*/ 5 w 12"/>
                                <a:gd name="T35" fmla="*/ 44 h 44"/>
                                <a:gd name="T36" fmla="*/ 5 w 12"/>
                                <a:gd name="T37" fmla="*/ 44 h 44"/>
                                <a:gd name="T38" fmla="*/ 7 w 12"/>
                                <a:gd name="T39" fmla="*/ 44 h 44"/>
                                <a:gd name="T40" fmla="*/ 10 w 12"/>
                                <a:gd name="T41" fmla="*/ 42 h 44"/>
                                <a:gd name="T42" fmla="*/ 12 w 12"/>
                                <a:gd name="T43" fmla="*/ 42 h 44"/>
                                <a:gd name="T44" fmla="*/ 12 w 12"/>
                                <a:gd name="T45" fmla="*/ 40 h 44"/>
                                <a:gd name="T46" fmla="*/ 12 w 12"/>
                                <a:gd name="T47" fmla="*/ 40 h 44"/>
                                <a:gd name="T48" fmla="*/ 12 w 12"/>
                                <a:gd name="T49" fmla="*/ 36 h 44"/>
                                <a:gd name="T50" fmla="*/ 12 w 12"/>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4">
                                  <a:moveTo>
                                    <a:pt x="12" y="8"/>
                                  </a:moveTo>
                                  <a:lnTo>
                                    <a:pt x="12" y="5"/>
                                  </a:lnTo>
                                  <a:lnTo>
                                    <a:pt x="12" y="3"/>
                                  </a:lnTo>
                                  <a:lnTo>
                                    <a:pt x="10" y="0"/>
                                  </a:lnTo>
                                  <a:lnTo>
                                    <a:pt x="7" y="0"/>
                                  </a:lnTo>
                                  <a:lnTo>
                                    <a:pt x="5" y="0"/>
                                  </a:lnTo>
                                  <a:lnTo>
                                    <a:pt x="2" y="0"/>
                                  </a:lnTo>
                                  <a:lnTo>
                                    <a:pt x="0" y="3"/>
                                  </a:lnTo>
                                  <a:lnTo>
                                    <a:pt x="0" y="5"/>
                                  </a:lnTo>
                                  <a:lnTo>
                                    <a:pt x="0" y="34"/>
                                  </a:lnTo>
                                  <a:lnTo>
                                    <a:pt x="0" y="40"/>
                                  </a:lnTo>
                                  <a:lnTo>
                                    <a:pt x="0" y="42"/>
                                  </a:lnTo>
                                  <a:lnTo>
                                    <a:pt x="2" y="42"/>
                                  </a:lnTo>
                                  <a:lnTo>
                                    <a:pt x="5" y="44"/>
                                  </a:lnTo>
                                  <a:lnTo>
                                    <a:pt x="7" y="44"/>
                                  </a:lnTo>
                                  <a:lnTo>
                                    <a:pt x="10" y="42"/>
                                  </a:lnTo>
                                  <a:lnTo>
                                    <a:pt x="12" y="42"/>
                                  </a:lnTo>
                                  <a:lnTo>
                                    <a:pt x="12" y="40"/>
                                  </a:lnTo>
                                  <a:lnTo>
                                    <a:pt x="12" y="36"/>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73" name="Line 577"/>
                          <wps:cNvCnPr>
                            <a:cxnSpLocks noChangeShapeType="1"/>
                          </wps:cNvCnPr>
                          <wps:spPr bwMode="auto">
                            <a:xfrm>
                              <a:off x="4065" y="9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4" name="Freeform 578"/>
                          <wps:cNvSpPr>
                            <a:spLocks/>
                          </wps:cNvSpPr>
                          <wps:spPr bwMode="auto">
                            <a:xfrm>
                              <a:off x="4060" y="942"/>
                              <a:ext cx="25" cy="7"/>
                            </a:xfrm>
                            <a:custGeom>
                              <a:avLst/>
                              <a:gdLst>
                                <a:gd name="T0" fmla="*/ 8 w 49"/>
                                <a:gd name="T1" fmla="*/ 0 h 15"/>
                                <a:gd name="T2" fmla="*/ 8 w 49"/>
                                <a:gd name="T3" fmla="*/ 0 h 15"/>
                                <a:gd name="T4" fmla="*/ 5 w 49"/>
                                <a:gd name="T5" fmla="*/ 0 h 15"/>
                                <a:gd name="T6" fmla="*/ 3 w 49"/>
                                <a:gd name="T7" fmla="*/ 2 h 15"/>
                                <a:gd name="T8" fmla="*/ 3 w 49"/>
                                <a:gd name="T9" fmla="*/ 2 h 15"/>
                                <a:gd name="T10" fmla="*/ 3 w 49"/>
                                <a:gd name="T11" fmla="*/ 5 h 15"/>
                                <a:gd name="T12" fmla="*/ 0 w 49"/>
                                <a:gd name="T13" fmla="*/ 7 h 15"/>
                                <a:gd name="T14" fmla="*/ 3 w 49"/>
                                <a:gd name="T15" fmla="*/ 11 h 15"/>
                                <a:gd name="T16" fmla="*/ 3 w 49"/>
                                <a:gd name="T17" fmla="*/ 11 h 15"/>
                                <a:gd name="T18" fmla="*/ 3 w 49"/>
                                <a:gd name="T19" fmla="*/ 13 h 15"/>
                                <a:gd name="T20" fmla="*/ 5 w 49"/>
                                <a:gd name="T21" fmla="*/ 13 h 15"/>
                                <a:gd name="T22" fmla="*/ 8 w 49"/>
                                <a:gd name="T23" fmla="*/ 15 h 15"/>
                                <a:gd name="T24" fmla="*/ 39 w 49"/>
                                <a:gd name="T25" fmla="*/ 15 h 15"/>
                                <a:gd name="T26" fmla="*/ 42 w 49"/>
                                <a:gd name="T27" fmla="*/ 15 h 15"/>
                                <a:gd name="T28" fmla="*/ 45 w 49"/>
                                <a:gd name="T29" fmla="*/ 13 h 15"/>
                                <a:gd name="T30" fmla="*/ 47 w 49"/>
                                <a:gd name="T31" fmla="*/ 13 h 15"/>
                                <a:gd name="T32" fmla="*/ 47 w 49"/>
                                <a:gd name="T33" fmla="*/ 11 h 15"/>
                                <a:gd name="T34" fmla="*/ 47 w 49"/>
                                <a:gd name="T35" fmla="*/ 11 h 15"/>
                                <a:gd name="T36" fmla="*/ 49 w 49"/>
                                <a:gd name="T37" fmla="*/ 7 h 15"/>
                                <a:gd name="T38" fmla="*/ 47 w 49"/>
                                <a:gd name="T39" fmla="*/ 5 h 15"/>
                                <a:gd name="T40" fmla="*/ 47 w 49"/>
                                <a:gd name="T41" fmla="*/ 2 h 15"/>
                                <a:gd name="T42" fmla="*/ 47 w 49"/>
                                <a:gd name="T43" fmla="*/ 2 h 15"/>
                                <a:gd name="T44" fmla="*/ 45 w 49"/>
                                <a:gd name="T45" fmla="*/ 0 h 15"/>
                                <a:gd name="T46" fmla="*/ 42 w 49"/>
                                <a:gd name="T47" fmla="*/ 0 h 15"/>
                                <a:gd name="T48" fmla="*/ 39 w 49"/>
                                <a:gd name="T49" fmla="*/ 0 h 15"/>
                                <a:gd name="T50" fmla="*/ 8 w 4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5">
                                  <a:moveTo>
                                    <a:pt x="8" y="0"/>
                                  </a:moveTo>
                                  <a:lnTo>
                                    <a:pt x="8" y="0"/>
                                  </a:lnTo>
                                  <a:lnTo>
                                    <a:pt x="5" y="0"/>
                                  </a:lnTo>
                                  <a:lnTo>
                                    <a:pt x="3" y="2"/>
                                  </a:lnTo>
                                  <a:lnTo>
                                    <a:pt x="3" y="5"/>
                                  </a:lnTo>
                                  <a:lnTo>
                                    <a:pt x="0" y="7"/>
                                  </a:lnTo>
                                  <a:lnTo>
                                    <a:pt x="3" y="11"/>
                                  </a:lnTo>
                                  <a:lnTo>
                                    <a:pt x="3" y="13"/>
                                  </a:lnTo>
                                  <a:lnTo>
                                    <a:pt x="5" y="13"/>
                                  </a:lnTo>
                                  <a:lnTo>
                                    <a:pt x="8" y="15"/>
                                  </a:lnTo>
                                  <a:lnTo>
                                    <a:pt x="39" y="15"/>
                                  </a:lnTo>
                                  <a:lnTo>
                                    <a:pt x="42" y="15"/>
                                  </a:lnTo>
                                  <a:lnTo>
                                    <a:pt x="45" y="13"/>
                                  </a:lnTo>
                                  <a:lnTo>
                                    <a:pt x="47" y="13"/>
                                  </a:lnTo>
                                  <a:lnTo>
                                    <a:pt x="47" y="11"/>
                                  </a:lnTo>
                                  <a:lnTo>
                                    <a:pt x="49" y="7"/>
                                  </a:lnTo>
                                  <a:lnTo>
                                    <a:pt x="47" y="5"/>
                                  </a:lnTo>
                                  <a:lnTo>
                                    <a:pt x="47" y="2"/>
                                  </a:lnTo>
                                  <a:lnTo>
                                    <a:pt x="45" y="0"/>
                                  </a:lnTo>
                                  <a:lnTo>
                                    <a:pt x="42"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75" name="Line 579"/>
                          <wps:cNvCnPr>
                            <a:cxnSpLocks noChangeShapeType="1"/>
                          </wps:cNvCnPr>
                          <wps:spPr bwMode="auto">
                            <a:xfrm>
                              <a:off x="4085" y="9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6" name="Freeform 580"/>
                          <wps:cNvSpPr>
                            <a:spLocks/>
                          </wps:cNvSpPr>
                          <wps:spPr bwMode="auto">
                            <a:xfrm>
                              <a:off x="4078" y="942"/>
                              <a:ext cx="7" cy="22"/>
                            </a:xfrm>
                            <a:custGeom>
                              <a:avLst/>
                              <a:gdLst>
                                <a:gd name="T0" fmla="*/ 15 w 15"/>
                                <a:gd name="T1" fmla="*/ 7 h 44"/>
                                <a:gd name="T2" fmla="*/ 13 w 15"/>
                                <a:gd name="T3" fmla="*/ 5 h 44"/>
                                <a:gd name="T4" fmla="*/ 13 w 15"/>
                                <a:gd name="T5" fmla="*/ 2 h 44"/>
                                <a:gd name="T6" fmla="*/ 13 w 15"/>
                                <a:gd name="T7" fmla="*/ 2 h 44"/>
                                <a:gd name="T8" fmla="*/ 11 w 15"/>
                                <a:gd name="T9" fmla="*/ 0 h 44"/>
                                <a:gd name="T10" fmla="*/ 8 w 15"/>
                                <a:gd name="T11" fmla="*/ 0 h 44"/>
                                <a:gd name="T12" fmla="*/ 8 w 15"/>
                                <a:gd name="T13" fmla="*/ 0 h 44"/>
                                <a:gd name="T14" fmla="*/ 5 w 15"/>
                                <a:gd name="T15" fmla="*/ 0 h 44"/>
                                <a:gd name="T16" fmla="*/ 2 w 15"/>
                                <a:gd name="T17" fmla="*/ 0 h 44"/>
                                <a:gd name="T18" fmla="*/ 0 w 15"/>
                                <a:gd name="T19" fmla="*/ 2 h 44"/>
                                <a:gd name="T20" fmla="*/ 0 w 15"/>
                                <a:gd name="T21" fmla="*/ 2 h 44"/>
                                <a:gd name="T22" fmla="*/ 0 w 15"/>
                                <a:gd name="T23" fmla="*/ 5 h 44"/>
                                <a:gd name="T24" fmla="*/ 0 w 15"/>
                                <a:gd name="T25" fmla="*/ 33 h 44"/>
                                <a:gd name="T26" fmla="*/ 0 w 15"/>
                                <a:gd name="T27" fmla="*/ 36 h 44"/>
                                <a:gd name="T28" fmla="*/ 0 w 15"/>
                                <a:gd name="T29" fmla="*/ 39 h 44"/>
                                <a:gd name="T30" fmla="*/ 0 w 15"/>
                                <a:gd name="T31" fmla="*/ 41 h 44"/>
                                <a:gd name="T32" fmla="*/ 2 w 15"/>
                                <a:gd name="T33" fmla="*/ 41 h 44"/>
                                <a:gd name="T34" fmla="*/ 5 w 15"/>
                                <a:gd name="T35" fmla="*/ 41 h 44"/>
                                <a:gd name="T36" fmla="*/ 8 w 15"/>
                                <a:gd name="T37" fmla="*/ 44 h 44"/>
                                <a:gd name="T38" fmla="*/ 8 w 15"/>
                                <a:gd name="T39" fmla="*/ 41 h 44"/>
                                <a:gd name="T40" fmla="*/ 11 w 15"/>
                                <a:gd name="T41" fmla="*/ 41 h 44"/>
                                <a:gd name="T42" fmla="*/ 13 w 15"/>
                                <a:gd name="T43" fmla="*/ 41 h 44"/>
                                <a:gd name="T44" fmla="*/ 13 w 15"/>
                                <a:gd name="T45" fmla="*/ 39 h 44"/>
                                <a:gd name="T46" fmla="*/ 13 w 15"/>
                                <a:gd name="T47" fmla="*/ 36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3" y="5"/>
                                  </a:lnTo>
                                  <a:lnTo>
                                    <a:pt x="13" y="2"/>
                                  </a:lnTo>
                                  <a:lnTo>
                                    <a:pt x="11" y="0"/>
                                  </a:lnTo>
                                  <a:lnTo>
                                    <a:pt x="8" y="0"/>
                                  </a:lnTo>
                                  <a:lnTo>
                                    <a:pt x="5" y="0"/>
                                  </a:lnTo>
                                  <a:lnTo>
                                    <a:pt x="2" y="0"/>
                                  </a:lnTo>
                                  <a:lnTo>
                                    <a:pt x="0" y="2"/>
                                  </a:lnTo>
                                  <a:lnTo>
                                    <a:pt x="0" y="5"/>
                                  </a:lnTo>
                                  <a:lnTo>
                                    <a:pt x="0" y="33"/>
                                  </a:lnTo>
                                  <a:lnTo>
                                    <a:pt x="0" y="36"/>
                                  </a:lnTo>
                                  <a:lnTo>
                                    <a:pt x="0" y="39"/>
                                  </a:lnTo>
                                  <a:lnTo>
                                    <a:pt x="0" y="41"/>
                                  </a:lnTo>
                                  <a:lnTo>
                                    <a:pt x="2" y="41"/>
                                  </a:lnTo>
                                  <a:lnTo>
                                    <a:pt x="5" y="41"/>
                                  </a:lnTo>
                                  <a:lnTo>
                                    <a:pt x="8" y="44"/>
                                  </a:lnTo>
                                  <a:lnTo>
                                    <a:pt x="8" y="41"/>
                                  </a:lnTo>
                                  <a:lnTo>
                                    <a:pt x="11" y="41"/>
                                  </a:lnTo>
                                  <a:lnTo>
                                    <a:pt x="13" y="41"/>
                                  </a:lnTo>
                                  <a:lnTo>
                                    <a:pt x="13" y="39"/>
                                  </a:lnTo>
                                  <a:lnTo>
                                    <a:pt x="13" y="36"/>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77" name="Line 581"/>
                          <wps:cNvCnPr>
                            <a:cxnSpLocks noChangeShapeType="1"/>
                          </wps:cNvCnPr>
                          <wps:spPr bwMode="auto">
                            <a:xfrm>
                              <a:off x="4081" y="9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8" name="Freeform 582"/>
                          <wps:cNvSpPr>
                            <a:spLocks/>
                          </wps:cNvSpPr>
                          <wps:spPr bwMode="auto">
                            <a:xfrm>
                              <a:off x="4078" y="956"/>
                              <a:ext cx="36" cy="6"/>
                            </a:xfrm>
                            <a:custGeom>
                              <a:avLst/>
                              <a:gdLst>
                                <a:gd name="T0" fmla="*/ 8 w 72"/>
                                <a:gd name="T1" fmla="*/ 0 h 13"/>
                                <a:gd name="T2" fmla="*/ 5 w 72"/>
                                <a:gd name="T3" fmla="*/ 0 h 13"/>
                                <a:gd name="T4" fmla="*/ 2 w 72"/>
                                <a:gd name="T5" fmla="*/ 0 h 13"/>
                                <a:gd name="T6" fmla="*/ 0 w 72"/>
                                <a:gd name="T7" fmla="*/ 0 h 13"/>
                                <a:gd name="T8" fmla="*/ 0 w 72"/>
                                <a:gd name="T9" fmla="*/ 2 h 13"/>
                                <a:gd name="T10" fmla="*/ 0 w 72"/>
                                <a:gd name="T11" fmla="*/ 5 h 13"/>
                                <a:gd name="T12" fmla="*/ 0 w 72"/>
                                <a:gd name="T13" fmla="*/ 8 h 13"/>
                                <a:gd name="T14" fmla="*/ 0 w 72"/>
                                <a:gd name="T15" fmla="*/ 8 h 13"/>
                                <a:gd name="T16" fmla="*/ 0 w 72"/>
                                <a:gd name="T17" fmla="*/ 11 h 13"/>
                                <a:gd name="T18" fmla="*/ 0 w 72"/>
                                <a:gd name="T19" fmla="*/ 13 h 13"/>
                                <a:gd name="T20" fmla="*/ 2 w 72"/>
                                <a:gd name="T21" fmla="*/ 13 h 13"/>
                                <a:gd name="T22" fmla="*/ 5 w 72"/>
                                <a:gd name="T23" fmla="*/ 13 h 13"/>
                                <a:gd name="T24" fmla="*/ 62 w 72"/>
                                <a:gd name="T25" fmla="*/ 13 h 13"/>
                                <a:gd name="T26" fmla="*/ 67 w 72"/>
                                <a:gd name="T27" fmla="*/ 13 h 13"/>
                                <a:gd name="T28" fmla="*/ 70 w 72"/>
                                <a:gd name="T29" fmla="*/ 13 h 13"/>
                                <a:gd name="T30" fmla="*/ 70 w 72"/>
                                <a:gd name="T31" fmla="*/ 13 h 13"/>
                                <a:gd name="T32" fmla="*/ 72 w 72"/>
                                <a:gd name="T33" fmla="*/ 11 h 13"/>
                                <a:gd name="T34" fmla="*/ 72 w 72"/>
                                <a:gd name="T35" fmla="*/ 8 h 13"/>
                                <a:gd name="T36" fmla="*/ 72 w 72"/>
                                <a:gd name="T37" fmla="*/ 8 h 13"/>
                                <a:gd name="T38" fmla="*/ 72 w 72"/>
                                <a:gd name="T39" fmla="*/ 5 h 13"/>
                                <a:gd name="T40" fmla="*/ 72 w 72"/>
                                <a:gd name="T41" fmla="*/ 2 h 13"/>
                                <a:gd name="T42" fmla="*/ 70 w 72"/>
                                <a:gd name="T43" fmla="*/ 0 h 13"/>
                                <a:gd name="T44" fmla="*/ 70 w 72"/>
                                <a:gd name="T45" fmla="*/ 0 h 13"/>
                                <a:gd name="T46" fmla="*/ 67 w 72"/>
                                <a:gd name="T47" fmla="*/ 0 h 13"/>
                                <a:gd name="T48" fmla="*/ 65 w 72"/>
                                <a:gd name="T49" fmla="*/ 0 h 13"/>
                                <a:gd name="T50" fmla="*/ 8 w 7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3">
                                  <a:moveTo>
                                    <a:pt x="8" y="0"/>
                                  </a:moveTo>
                                  <a:lnTo>
                                    <a:pt x="5" y="0"/>
                                  </a:lnTo>
                                  <a:lnTo>
                                    <a:pt x="2" y="0"/>
                                  </a:lnTo>
                                  <a:lnTo>
                                    <a:pt x="0" y="0"/>
                                  </a:lnTo>
                                  <a:lnTo>
                                    <a:pt x="0" y="2"/>
                                  </a:lnTo>
                                  <a:lnTo>
                                    <a:pt x="0" y="5"/>
                                  </a:lnTo>
                                  <a:lnTo>
                                    <a:pt x="0" y="8"/>
                                  </a:lnTo>
                                  <a:lnTo>
                                    <a:pt x="0" y="11"/>
                                  </a:lnTo>
                                  <a:lnTo>
                                    <a:pt x="0" y="13"/>
                                  </a:lnTo>
                                  <a:lnTo>
                                    <a:pt x="2" y="13"/>
                                  </a:lnTo>
                                  <a:lnTo>
                                    <a:pt x="5" y="13"/>
                                  </a:lnTo>
                                  <a:lnTo>
                                    <a:pt x="62" y="13"/>
                                  </a:lnTo>
                                  <a:lnTo>
                                    <a:pt x="67" y="13"/>
                                  </a:lnTo>
                                  <a:lnTo>
                                    <a:pt x="70" y="13"/>
                                  </a:lnTo>
                                  <a:lnTo>
                                    <a:pt x="72" y="11"/>
                                  </a:lnTo>
                                  <a:lnTo>
                                    <a:pt x="72" y="8"/>
                                  </a:lnTo>
                                  <a:lnTo>
                                    <a:pt x="72" y="5"/>
                                  </a:lnTo>
                                  <a:lnTo>
                                    <a:pt x="72" y="2"/>
                                  </a:lnTo>
                                  <a:lnTo>
                                    <a:pt x="70" y="0"/>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79" name="Line 583"/>
                          <wps:cNvCnPr>
                            <a:cxnSpLocks noChangeShapeType="1"/>
                          </wps:cNvCnPr>
                          <wps:spPr bwMode="auto">
                            <a:xfrm>
                              <a:off x="4114" y="9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0" name="Freeform 584"/>
                          <wps:cNvSpPr>
                            <a:spLocks/>
                          </wps:cNvSpPr>
                          <wps:spPr bwMode="auto">
                            <a:xfrm>
                              <a:off x="4106" y="956"/>
                              <a:ext cx="8" cy="35"/>
                            </a:xfrm>
                            <a:custGeom>
                              <a:avLst/>
                              <a:gdLst>
                                <a:gd name="T0" fmla="*/ 16 w 16"/>
                                <a:gd name="T1" fmla="*/ 8 h 70"/>
                                <a:gd name="T2" fmla="*/ 16 w 16"/>
                                <a:gd name="T3" fmla="*/ 5 h 70"/>
                                <a:gd name="T4" fmla="*/ 16 w 16"/>
                                <a:gd name="T5" fmla="*/ 2 h 70"/>
                                <a:gd name="T6" fmla="*/ 14 w 16"/>
                                <a:gd name="T7" fmla="*/ 0 h 70"/>
                                <a:gd name="T8" fmla="*/ 14 w 16"/>
                                <a:gd name="T9" fmla="*/ 0 h 70"/>
                                <a:gd name="T10" fmla="*/ 11 w 16"/>
                                <a:gd name="T11" fmla="*/ 0 h 70"/>
                                <a:gd name="T12" fmla="*/ 9 w 16"/>
                                <a:gd name="T13" fmla="*/ 0 h 70"/>
                                <a:gd name="T14" fmla="*/ 6 w 16"/>
                                <a:gd name="T15" fmla="*/ 0 h 70"/>
                                <a:gd name="T16" fmla="*/ 6 w 16"/>
                                <a:gd name="T17" fmla="*/ 0 h 70"/>
                                <a:gd name="T18" fmla="*/ 4 w 16"/>
                                <a:gd name="T19" fmla="*/ 0 h 70"/>
                                <a:gd name="T20" fmla="*/ 4 w 16"/>
                                <a:gd name="T21" fmla="*/ 2 h 70"/>
                                <a:gd name="T22" fmla="*/ 0 w 16"/>
                                <a:gd name="T23" fmla="*/ 5 h 70"/>
                                <a:gd name="T24" fmla="*/ 0 w 16"/>
                                <a:gd name="T25" fmla="*/ 62 h 70"/>
                                <a:gd name="T26" fmla="*/ 0 w 16"/>
                                <a:gd name="T27" fmla="*/ 65 h 70"/>
                                <a:gd name="T28" fmla="*/ 4 w 16"/>
                                <a:gd name="T29" fmla="*/ 67 h 70"/>
                                <a:gd name="T30" fmla="*/ 4 w 16"/>
                                <a:gd name="T31" fmla="*/ 67 h 70"/>
                                <a:gd name="T32" fmla="*/ 6 w 16"/>
                                <a:gd name="T33" fmla="*/ 70 h 70"/>
                                <a:gd name="T34" fmla="*/ 6 w 16"/>
                                <a:gd name="T35" fmla="*/ 70 h 70"/>
                                <a:gd name="T36" fmla="*/ 9 w 16"/>
                                <a:gd name="T37" fmla="*/ 70 h 70"/>
                                <a:gd name="T38" fmla="*/ 11 w 16"/>
                                <a:gd name="T39" fmla="*/ 70 h 70"/>
                                <a:gd name="T40" fmla="*/ 14 w 16"/>
                                <a:gd name="T41" fmla="*/ 70 h 70"/>
                                <a:gd name="T42" fmla="*/ 14 w 16"/>
                                <a:gd name="T43" fmla="*/ 67 h 70"/>
                                <a:gd name="T44" fmla="*/ 16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2"/>
                                  </a:lnTo>
                                  <a:lnTo>
                                    <a:pt x="14" y="0"/>
                                  </a:lnTo>
                                  <a:lnTo>
                                    <a:pt x="11" y="0"/>
                                  </a:lnTo>
                                  <a:lnTo>
                                    <a:pt x="9" y="0"/>
                                  </a:lnTo>
                                  <a:lnTo>
                                    <a:pt x="6" y="0"/>
                                  </a:lnTo>
                                  <a:lnTo>
                                    <a:pt x="4" y="0"/>
                                  </a:lnTo>
                                  <a:lnTo>
                                    <a:pt x="4" y="2"/>
                                  </a:lnTo>
                                  <a:lnTo>
                                    <a:pt x="0" y="5"/>
                                  </a:lnTo>
                                  <a:lnTo>
                                    <a:pt x="0" y="62"/>
                                  </a:lnTo>
                                  <a:lnTo>
                                    <a:pt x="0" y="65"/>
                                  </a:lnTo>
                                  <a:lnTo>
                                    <a:pt x="4" y="67"/>
                                  </a:lnTo>
                                  <a:lnTo>
                                    <a:pt x="6" y="70"/>
                                  </a:lnTo>
                                  <a:lnTo>
                                    <a:pt x="9" y="70"/>
                                  </a:lnTo>
                                  <a:lnTo>
                                    <a:pt x="11" y="70"/>
                                  </a:lnTo>
                                  <a:lnTo>
                                    <a:pt x="14" y="70"/>
                                  </a:lnTo>
                                  <a:lnTo>
                                    <a:pt x="14" y="67"/>
                                  </a:lnTo>
                                  <a:lnTo>
                                    <a:pt x="16"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81" name="Line 585"/>
                          <wps:cNvCnPr>
                            <a:cxnSpLocks noChangeShapeType="1"/>
                          </wps:cNvCnPr>
                          <wps:spPr bwMode="auto">
                            <a:xfrm>
                              <a:off x="4110" y="9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2" name="Freeform 586"/>
                          <wps:cNvSpPr>
                            <a:spLocks/>
                          </wps:cNvSpPr>
                          <wps:spPr bwMode="auto">
                            <a:xfrm>
                              <a:off x="4106" y="983"/>
                              <a:ext cx="37" cy="8"/>
                            </a:xfrm>
                            <a:custGeom>
                              <a:avLst/>
                              <a:gdLst>
                                <a:gd name="T0" fmla="*/ 9 w 75"/>
                                <a:gd name="T1" fmla="*/ 0 h 16"/>
                                <a:gd name="T2" fmla="*/ 6 w 75"/>
                                <a:gd name="T3" fmla="*/ 0 h 16"/>
                                <a:gd name="T4" fmla="*/ 6 w 75"/>
                                <a:gd name="T5" fmla="*/ 4 h 16"/>
                                <a:gd name="T6" fmla="*/ 4 w 75"/>
                                <a:gd name="T7" fmla="*/ 4 h 16"/>
                                <a:gd name="T8" fmla="*/ 4 w 75"/>
                                <a:gd name="T9" fmla="*/ 6 h 16"/>
                                <a:gd name="T10" fmla="*/ 0 w 75"/>
                                <a:gd name="T11" fmla="*/ 6 h 16"/>
                                <a:gd name="T12" fmla="*/ 0 w 75"/>
                                <a:gd name="T13" fmla="*/ 8 h 16"/>
                                <a:gd name="T14" fmla="*/ 0 w 75"/>
                                <a:gd name="T15" fmla="*/ 11 h 16"/>
                                <a:gd name="T16" fmla="*/ 4 w 75"/>
                                <a:gd name="T17" fmla="*/ 13 h 16"/>
                                <a:gd name="T18" fmla="*/ 4 w 75"/>
                                <a:gd name="T19" fmla="*/ 13 h 16"/>
                                <a:gd name="T20" fmla="*/ 6 w 75"/>
                                <a:gd name="T21" fmla="*/ 16 h 16"/>
                                <a:gd name="T22" fmla="*/ 6 w 75"/>
                                <a:gd name="T23" fmla="*/ 16 h 16"/>
                                <a:gd name="T24" fmla="*/ 63 w 75"/>
                                <a:gd name="T25" fmla="*/ 16 h 16"/>
                                <a:gd name="T26" fmla="*/ 70 w 75"/>
                                <a:gd name="T27" fmla="*/ 16 h 16"/>
                                <a:gd name="T28" fmla="*/ 70 w 75"/>
                                <a:gd name="T29" fmla="*/ 16 h 16"/>
                                <a:gd name="T30" fmla="*/ 73 w 75"/>
                                <a:gd name="T31" fmla="*/ 13 h 16"/>
                                <a:gd name="T32" fmla="*/ 73 w 75"/>
                                <a:gd name="T33" fmla="*/ 13 h 16"/>
                                <a:gd name="T34" fmla="*/ 75 w 75"/>
                                <a:gd name="T35" fmla="*/ 11 h 16"/>
                                <a:gd name="T36" fmla="*/ 75 w 75"/>
                                <a:gd name="T37" fmla="*/ 8 h 16"/>
                                <a:gd name="T38" fmla="*/ 75 w 75"/>
                                <a:gd name="T39" fmla="*/ 6 h 16"/>
                                <a:gd name="T40" fmla="*/ 73 w 75"/>
                                <a:gd name="T41" fmla="*/ 6 h 16"/>
                                <a:gd name="T42" fmla="*/ 73 w 75"/>
                                <a:gd name="T43" fmla="*/ 4 h 16"/>
                                <a:gd name="T44" fmla="*/ 70 w 75"/>
                                <a:gd name="T45" fmla="*/ 4 h 16"/>
                                <a:gd name="T46" fmla="*/ 70 w 75"/>
                                <a:gd name="T47" fmla="*/ 0 h 16"/>
                                <a:gd name="T48" fmla="*/ 65 w 75"/>
                                <a:gd name="T49" fmla="*/ 0 h 16"/>
                                <a:gd name="T50" fmla="*/ 9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9" y="0"/>
                                  </a:moveTo>
                                  <a:lnTo>
                                    <a:pt x="6" y="0"/>
                                  </a:lnTo>
                                  <a:lnTo>
                                    <a:pt x="6" y="4"/>
                                  </a:lnTo>
                                  <a:lnTo>
                                    <a:pt x="4" y="4"/>
                                  </a:lnTo>
                                  <a:lnTo>
                                    <a:pt x="4" y="6"/>
                                  </a:lnTo>
                                  <a:lnTo>
                                    <a:pt x="0" y="6"/>
                                  </a:lnTo>
                                  <a:lnTo>
                                    <a:pt x="0" y="8"/>
                                  </a:lnTo>
                                  <a:lnTo>
                                    <a:pt x="0" y="11"/>
                                  </a:lnTo>
                                  <a:lnTo>
                                    <a:pt x="4" y="13"/>
                                  </a:lnTo>
                                  <a:lnTo>
                                    <a:pt x="6" y="16"/>
                                  </a:lnTo>
                                  <a:lnTo>
                                    <a:pt x="63" y="16"/>
                                  </a:lnTo>
                                  <a:lnTo>
                                    <a:pt x="70" y="16"/>
                                  </a:lnTo>
                                  <a:lnTo>
                                    <a:pt x="73" y="13"/>
                                  </a:lnTo>
                                  <a:lnTo>
                                    <a:pt x="75" y="11"/>
                                  </a:lnTo>
                                  <a:lnTo>
                                    <a:pt x="75" y="8"/>
                                  </a:lnTo>
                                  <a:lnTo>
                                    <a:pt x="75" y="6"/>
                                  </a:lnTo>
                                  <a:lnTo>
                                    <a:pt x="73" y="6"/>
                                  </a:lnTo>
                                  <a:lnTo>
                                    <a:pt x="73" y="4"/>
                                  </a:lnTo>
                                  <a:lnTo>
                                    <a:pt x="70" y="4"/>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83" name="Line 587"/>
                          <wps:cNvCnPr>
                            <a:cxnSpLocks noChangeShapeType="1"/>
                          </wps:cNvCnPr>
                          <wps:spPr bwMode="auto">
                            <a:xfrm>
                              <a:off x="4143"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4" name="Freeform 588"/>
                          <wps:cNvSpPr>
                            <a:spLocks/>
                          </wps:cNvSpPr>
                          <wps:spPr bwMode="auto">
                            <a:xfrm>
                              <a:off x="4135" y="983"/>
                              <a:ext cx="8" cy="37"/>
                            </a:xfrm>
                            <a:custGeom>
                              <a:avLst/>
                              <a:gdLst>
                                <a:gd name="T0" fmla="*/ 15 w 15"/>
                                <a:gd name="T1" fmla="*/ 8 h 73"/>
                                <a:gd name="T2" fmla="*/ 15 w 15"/>
                                <a:gd name="T3" fmla="*/ 6 h 73"/>
                                <a:gd name="T4" fmla="*/ 13 w 15"/>
                                <a:gd name="T5" fmla="*/ 6 h 73"/>
                                <a:gd name="T6" fmla="*/ 13 w 15"/>
                                <a:gd name="T7" fmla="*/ 4 h 73"/>
                                <a:gd name="T8" fmla="*/ 10 w 15"/>
                                <a:gd name="T9" fmla="*/ 4 h 73"/>
                                <a:gd name="T10" fmla="*/ 10 w 15"/>
                                <a:gd name="T11" fmla="*/ 0 h 73"/>
                                <a:gd name="T12" fmla="*/ 8 w 15"/>
                                <a:gd name="T13" fmla="*/ 0 h 73"/>
                                <a:gd name="T14" fmla="*/ 5 w 15"/>
                                <a:gd name="T15" fmla="*/ 0 h 73"/>
                                <a:gd name="T16" fmla="*/ 3 w 15"/>
                                <a:gd name="T17" fmla="*/ 4 h 73"/>
                                <a:gd name="T18" fmla="*/ 3 w 15"/>
                                <a:gd name="T19" fmla="*/ 4 h 73"/>
                                <a:gd name="T20" fmla="*/ 0 w 15"/>
                                <a:gd name="T21" fmla="*/ 6 h 73"/>
                                <a:gd name="T22" fmla="*/ 0 w 15"/>
                                <a:gd name="T23" fmla="*/ 6 h 73"/>
                                <a:gd name="T24" fmla="*/ 0 w 15"/>
                                <a:gd name="T25" fmla="*/ 63 h 73"/>
                                <a:gd name="T26" fmla="*/ 0 w 15"/>
                                <a:gd name="T27" fmla="*/ 68 h 73"/>
                                <a:gd name="T28" fmla="*/ 0 w 15"/>
                                <a:gd name="T29" fmla="*/ 68 h 73"/>
                                <a:gd name="T30" fmla="*/ 3 w 15"/>
                                <a:gd name="T31" fmla="*/ 70 h 73"/>
                                <a:gd name="T32" fmla="*/ 3 w 15"/>
                                <a:gd name="T33" fmla="*/ 70 h 73"/>
                                <a:gd name="T34" fmla="*/ 5 w 15"/>
                                <a:gd name="T35" fmla="*/ 73 h 73"/>
                                <a:gd name="T36" fmla="*/ 8 w 15"/>
                                <a:gd name="T37" fmla="*/ 73 h 73"/>
                                <a:gd name="T38" fmla="*/ 10 w 15"/>
                                <a:gd name="T39" fmla="*/ 73 h 73"/>
                                <a:gd name="T40" fmla="*/ 10 w 15"/>
                                <a:gd name="T41" fmla="*/ 70 h 73"/>
                                <a:gd name="T42" fmla="*/ 13 w 15"/>
                                <a:gd name="T43" fmla="*/ 70 h 73"/>
                                <a:gd name="T44" fmla="*/ 13 w 15"/>
                                <a:gd name="T45" fmla="*/ 68 h 73"/>
                                <a:gd name="T46" fmla="*/ 15 w 15"/>
                                <a:gd name="T47" fmla="*/ 68 h 73"/>
                                <a:gd name="T48" fmla="*/ 15 w 15"/>
                                <a:gd name="T49" fmla="*/ 65 h 73"/>
                                <a:gd name="T50" fmla="*/ 15 w 15"/>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3">
                                  <a:moveTo>
                                    <a:pt x="15" y="8"/>
                                  </a:moveTo>
                                  <a:lnTo>
                                    <a:pt x="15" y="6"/>
                                  </a:lnTo>
                                  <a:lnTo>
                                    <a:pt x="13" y="6"/>
                                  </a:lnTo>
                                  <a:lnTo>
                                    <a:pt x="13" y="4"/>
                                  </a:lnTo>
                                  <a:lnTo>
                                    <a:pt x="10" y="4"/>
                                  </a:lnTo>
                                  <a:lnTo>
                                    <a:pt x="10" y="0"/>
                                  </a:lnTo>
                                  <a:lnTo>
                                    <a:pt x="8" y="0"/>
                                  </a:lnTo>
                                  <a:lnTo>
                                    <a:pt x="5" y="0"/>
                                  </a:lnTo>
                                  <a:lnTo>
                                    <a:pt x="3" y="4"/>
                                  </a:lnTo>
                                  <a:lnTo>
                                    <a:pt x="0" y="6"/>
                                  </a:lnTo>
                                  <a:lnTo>
                                    <a:pt x="0" y="63"/>
                                  </a:lnTo>
                                  <a:lnTo>
                                    <a:pt x="0" y="68"/>
                                  </a:lnTo>
                                  <a:lnTo>
                                    <a:pt x="3" y="70"/>
                                  </a:lnTo>
                                  <a:lnTo>
                                    <a:pt x="5" y="73"/>
                                  </a:lnTo>
                                  <a:lnTo>
                                    <a:pt x="8" y="73"/>
                                  </a:lnTo>
                                  <a:lnTo>
                                    <a:pt x="10" y="73"/>
                                  </a:lnTo>
                                  <a:lnTo>
                                    <a:pt x="10" y="70"/>
                                  </a:lnTo>
                                  <a:lnTo>
                                    <a:pt x="13" y="70"/>
                                  </a:lnTo>
                                  <a:lnTo>
                                    <a:pt x="13" y="68"/>
                                  </a:lnTo>
                                  <a:lnTo>
                                    <a:pt x="15" y="68"/>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85" name="Line 589"/>
                          <wps:cNvCnPr>
                            <a:cxnSpLocks noChangeShapeType="1"/>
                          </wps:cNvCnPr>
                          <wps:spPr bwMode="auto">
                            <a:xfrm>
                              <a:off x="4140" y="10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6" name="Freeform 590"/>
                          <wps:cNvSpPr>
                            <a:spLocks/>
                          </wps:cNvSpPr>
                          <wps:spPr bwMode="auto">
                            <a:xfrm>
                              <a:off x="4135" y="1012"/>
                              <a:ext cx="37" cy="8"/>
                            </a:xfrm>
                            <a:custGeom>
                              <a:avLst/>
                              <a:gdLst>
                                <a:gd name="T0" fmla="*/ 8 w 73"/>
                                <a:gd name="T1" fmla="*/ 0 h 15"/>
                                <a:gd name="T2" fmla="*/ 5 w 73"/>
                                <a:gd name="T3" fmla="*/ 0 h 15"/>
                                <a:gd name="T4" fmla="*/ 3 w 73"/>
                                <a:gd name="T5" fmla="*/ 0 h 15"/>
                                <a:gd name="T6" fmla="*/ 3 w 73"/>
                                <a:gd name="T7" fmla="*/ 2 h 15"/>
                                <a:gd name="T8" fmla="*/ 0 w 73"/>
                                <a:gd name="T9" fmla="*/ 2 h 15"/>
                                <a:gd name="T10" fmla="*/ 0 w 73"/>
                                <a:gd name="T11" fmla="*/ 5 h 15"/>
                                <a:gd name="T12" fmla="*/ 0 w 73"/>
                                <a:gd name="T13" fmla="*/ 7 h 15"/>
                                <a:gd name="T14" fmla="*/ 0 w 73"/>
                                <a:gd name="T15" fmla="*/ 10 h 15"/>
                                <a:gd name="T16" fmla="*/ 0 w 73"/>
                                <a:gd name="T17" fmla="*/ 10 h 15"/>
                                <a:gd name="T18" fmla="*/ 3 w 73"/>
                                <a:gd name="T19" fmla="*/ 12 h 15"/>
                                <a:gd name="T20" fmla="*/ 3 w 73"/>
                                <a:gd name="T21" fmla="*/ 12 h 15"/>
                                <a:gd name="T22" fmla="*/ 5 w 73"/>
                                <a:gd name="T23" fmla="*/ 15 h 15"/>
                                <a:gd name="T24" fmla="*/ 62 w 73"/>
                                <a:gd name="T25" fmla="*/ 15 h 15"/>
                                <a:gd name="T26" fmla="*/ 68 w 73"/>
                                <a:gd name="T27" fmla="*/ 15 h 15"/>
                                <a:gd name="T28" fmla="*/ 70 w 73"/>
                                <a:gd name="T29" fmla="*/ 12 h 15"/>
                                <a:gd name="T30" fmla="*/ 73 w 73"/>
                                <a:gd name="T31" fmla="*/ 12 h 15"/>
                                <a:gd name="T32" fmla="*/ 73 w 73"/>
                                <a:gd name="T33" fmla="*/ 10 h 15"/>
                                <a:gd name="T34" fmla="*/ 73 w 73"/>
                                <a:gd name="T35" fmla="*/ 10 h 15"/>
                                <a:gd name="T36" fmla="*/ 73 w 73"/>
                                <a:gd name="T37" fmla="*/ 7 h 15"/>
                                <a:gd name="T38" fmla="*/ 73 w 73"/>
                                <a:gd name="T39" fmla="*/ 5 h 15"/>
                                <a:gd name="T40" fmla="*/ 73 w 73"/>
                                <a:gd name="T41" fmla="*/ 2 h 15"/>
                                <a:gd name="T42" fmla="*/ 73 w 73"/>
                                <a:gd name="T43" fmla="*/ 2 h 15"/>
                                <a:gd name="T44" fmla="*/ 70 w 73"/>
                                <a:gd name="T45" fmla="*/ 0 h 15"/>
                                <a:gd name="T46" fmla="*/ 68 w 73"/>
                                <a:gd name="T47" fmla="*/ 0 h 15"/>
                                <a:gd name="T48" fmla="*/ 64 w 73"/>
                                <a:gd name="T49" fmla="*/ 0 h 15"/>
                                <a:gd name="T50" fmla="*/ 8 w 7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5">
                                  <a:moveTo>
                                    <a:pt x="8" y="0"/>
                                  </a:moveTo>
                                  <a:lnTo>
                                    <a:pt x="5" y="0"/>
                                  </a:lnTo>
                                  <a:lnTo>
                                    <a:pt x="3" y="0"/>
                                  </a:lnTo>
                                  <a:lnTo>
                                    <a:pt x="3" y="2"/>
                                  </a:lnTo>
                                  <a:lnTo>
                                    <a:pt x="0" y="2"/>
                                  </a:lnTo>
                                  <a:lnTo>
                                    <a:pt x="0" y="5"/>
                                  </a:lnTo>
                                  <a:lnTo>
                                    <a:pt x="0" y="7"/>
                                  </a:lnTo>
                                  <a:lnTo>
                                    <a:pt x="0" y="10"/>
                                  </a:lnTo>
                                  <a:lnTo>
                                    <a:pt x="3" y="12"/>
                                  </a:lnTo>
                                  <a:lnTo>
                                    <a:pt x="5" y="15"/>
                                  </a:lnTo>
                                  <a:lnTo>
                                    <a:pt x="62" y="15"/>
                                  </a:lnTo>
                                  <a:lnTo>
                                    <a:pt x="68" y="15"/>
                                  </a:lnTo>
                                  <a:lnTo>
                                    <a:pt x="70" y="12"/>
                                  </a:lnTo>
                                  <a:lnTo>
                                    <a:pt x="73" y="12"/>
                                  </a:lnTo>
                                  <a:lnTo>
                                    <a:pt x="73" y="10"/>
                                  </a:lnTo>
                                  <a:lnTo>
                                    <a:pt x="73" y="7"/>
                                  </a:lnTo>
                                  <a:lnTo>
                                    <a:pt x="73" y="5"/>
                                  </a:lnTo>
                                  <a:lnTo>
                                    <a:pt x="73" y="2"/>
                                  </a:lnTo>
                                  <a:lnTo>
                                    <a:pt x="70" y="0"/>
                                  </a:lnTo>
                                  <a:lnTo>
                                    <a:pt x="68"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87" name="Line 591"/>
                          <wps:cNvCnPr>
                            <a:cxnSpLocks noChangeShapeType="1"/>
                          </wps:cNvCnPr>
                          <wps:spPr bwMode="auto">
                            <a:xfrm>
                              <a:off x="4172" y="10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8" name="Freeform 592"/>
                          <wps:cNvSpPr>
                            <a:spLocks/>
                          </wps:cNvSpPr>
                          <wps:spPr bwMode="auto">
                            <a:xfrm>
                              <a:off x="4164" y="1012"/>
                              <a:ext cx="8" cy="22"/>
                            </a:xfrm>
                            <a:custGeom>
                              <a:avLst/>
                              <a:gdLst>
                                <a:gd name="T0" fmla="*/ 16 w 16"/>
                                <a:gd name="T1" fmla="*/ 7 h 44"/>
                                <a:gd name="T2" fmla="*/ 16 w 16"/>
                                <a:gd name="T3" fmla="*/ 5 h 44"/>
                                <a:gd name="T4" fmla="*/ 16 w 16"/>
                                <a:gd name="T5" fmla="*/ 2 h 44"/>
                                <a:gd name="T6" fmla="*/ 16 w 16"/>
                                <a:gd name="T7" fmla="*/ 2 h 44"/>
                                <a:gd name="T8" fmla="*/ 13 w 16"/>
                                <a:gd name="T9" fmla="*/ 0 h 44"/>
                                <a:gd name="T10" fmla="*/ 11 w 16"/>
                                <a:gd name="T11" fmla="*/ 0 h 44"/>
                                <a:gd name="T12" fmla="*/ 7 w 16"/>
                                <a:gd name="T13" fmla="*/ 0 h 44"/>
                                <a:gd name="T14" fmla="*/ 7 w 16"/>
                                <a:gd name="T15" fmla="*/ 0 h 44"/>
                                <a:gd name="T16" fmla="*/ 5 w 16"/>
                                <a:gd name="T17" fmla="*/ 0 h 44"/>
                                <a:gd name="T18" fmla="*/ 2 w 16"/>
                                <a:gd name="T19" fmla="*/ 2 h 44"/>
                                <a:gd name="T20" fmla="*/ 2 w 16"/>
                                <a:gd name="T21" fmla="*/ 2 h 44"/>
                                <a:gd name="T22" fmla="*/ 0 w 16"/>
                                <a:gd name="T23" fmla="*/ 5 h 44"/>
                                <a:gd name="T24" fmla="*/ 0 w 16"/>
                                <a:gd name="T25" fmla="*/ 33 h 44"/>
                                <a:gd name="T26" fmla="*/ 0 w 16"/>
                                <a:gd name="T27" fmla="*/ 35 h 44"/>
                                <a:gd name="T28" fmla="*/ 2 w 16"/>
                                <a:gd name="T29" fmla="*/ 38 h 44"/>
                                <a:gd name="T30" fmla="*/ 2 w 16"/>
                                <a:gd name="T31" fmla="*/ 41 h 44"/>
                                <a:gd name="T32" fmla="*/ 5 w 16"/>
                                <a:gd name="T33" fmla="*/ 41 h 44"/>
                                <a:gd name="T34" fmla="*/ 7 w 16"/>
                                <a:gd name="T35" fmla="*/ 44 h 44"/>
                                <a:gd name="T36" fmla="*/ 7 w 16"/>
                                <a:gd name="T37" fmla="*/ 44 h 44"/>
                                <a:gd name="T38" fmla="*/ 11 w 16"/>
                                <a:gd name="T39" fmla="*/ 44 h 44"/>
                                <a:gd name="T40" fmla="*/ 13 w 16"/>
                                <a:gd name="T41" fmla="*/ 41 h 44"/>
                                <a:gd name="T42" fmla="*/ 16 w 16"/>
                                <a:gd name="T43" fmla="*/ 41 h 44"/>
                                <a:gd name="T44" fmla="*/ 16 w 16"/>
                                <a:gd name="T45" fmla="*/ 38 h 44"/>
                                <a:gd name="T46" fmla="*/ 16 w 16"/>
                                <a:gd name="T47" fmla="*/ 35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2"/>
                                  </a:lnTo>
                                  <a:lnTo>
                                    <a:pt x="13" y="0"/>
                                  </a:lnTo>
                                  <a:lnTo>
                                    <a:pt x="11" y="0"/>
                                  </a:lnTo>
                                  <a:lnTo>
                                    <a:pt x="7" y="0"/>
                                  </a:lnTo>
                                  <a:lnTo>
                                    <a:pt x="5" y="0"/>
                                  </a:lnTo>
                                  <a:lnTo>
                                    <a:pt x="2" y="2"/>
                                  </a:lnTo>
                                  <a:lnTo>
                                    <a:pt x="0" y="5"/>
                                  </a:lnTo>
                                  <a:lnTo>
                                    <a:pt x="0" y="33"/>
                                  </a:lnTo>
                                  <a:lnTo>
                                    <a:pt x="0" y="35"/>
                                  </a:lnTo>
                                  <a:lnTo>
                                    <a:pt x="2" y="38"/>
                                  </a:lnTo>
                                  <a:lnTo>
                                    <a:pt x="2" y="41"/>
                                  </a:lnTo>
                                  <a:lnTo>
                                    <a:pt x="5" y="41"/>
                                  </a:lnTo>
                                  <a:lnTo>
                                    <a:pt x="7" y="44"/>
                                  </a:lnTo>
                                  <a:lnTo>
                                    <a:pt x="11" y="44"/>
                                  </a:lnTo>
                                  <a:lnTo>
                                    <a:pt x="13" y="41"/>
                                  </a:lnTo>
                                  <a:lnTo>
                                    <a:pt x="16"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89" name="Line 593"/>
                          <wps:cNvCnPr>
                            <a:cxnSpLocks noChangeShapeType="1"/>
                          </wps:cNvCnPr>
                          <wps:spPr bwMode="auto">
                            <a:xfrm>
                              <a:off x="4168"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0" name="Freeform 594"/>
                          <wps:cNvSpPr>
                            <a:spLocks/>
                          </wps:cNvSpPr>
                          <wps:spPr bwMode="auto">
                            <a:xfrm>
                              <a:off x="4164" y="1026"/>
                              <a:ext cx="40" cy="8"/>
                            </a:xfrm>
                            <a:custGeom>
                              <a:avLst/>
                              <a:gdLst>
                                <a:gd name="T0" fmla="*/ 7 w 80"/>
                                <a:gd name="T1" fmla="*/ 0 h 16"/>
                                <a:gd name="T2" fmla="*/ 7 w 80"/>
                                <a:gd name="T3" fmla="*/ 0 h 16"/>
                                <a:gd name="T4" fmla="*/ 5 w 80"/>
                                <a:gd name="T5" fmla="*/ 0 h 16"/>
                                <a:gd name="T6" fmla="*/ 2 w 80"/>
                                <a:gd name="T7" fmla="*/ 0 h 16"/>
                                <a:gd name="T8" fmla="*/ 2 w 80"/>
                                <a:gd name="T9" fmla="*/ 2 h 16"/>
                                <a:gd name="T10" fmla="*/ 0 w 80"/>
                                <a:gd name="T11" fmla="*/ 5 h 16"/>
                                <a:gd name="T12" fmla="*/ 0 w 80"/>
                                <a:gd name="T13" fmla="*/ 7 h 16"/>
                                <a:gd name="T14" fmla="*/ 0 w 80"/>
                                <a:gd name="T15" fmla="*/ 7 h 16"/>
                                <a:gd name="T16" fmla="*/ 2 w 80"/>
                                <a:gd name="T17" fmla="*/ 10 h 16"/>
                                <a:gd name="T18" fmla="*/ 2 w 80"/>
                                <a:gd name="T19" fmla="*/ 13 h 16"/>
                                <a:gd name="T20" fmla="*/ 5 w 80"/>
                                <a:gd name="T21" fmla="*/ 13 h 16"/>
                                <a:gd name="T22" fmla="*/ 7 w 80"/>
                                <a:gd name="T23" fmla="*/ 16 h 16"/>
                                <a:gd name="T24" fmla="*/ 70 w 80"/>
                                <a:gd name="T25" fmla="*/ 16 h 16"/>
                                <a:gd name="T26" fmla="*/ 75 w 80"/>
                                <a:gd name="T27" fmla="*/ 16 h 16"/>
                                <a:gd name="T28" fmla="*/ 75 w 80"/>
                                <a:gd name="T29" fmla="*/ 13 h 16"/>
                                <a:gd name="T30" fmla="*/ 77 w 80"/>
                                <a:gd name="T31" fmla="*/ 13 h 16"/>
                                <a:gd name="T32" fmla="*/ 77 w 80"/>
                                <a:gd name="T33" fmla="*/ 10 h 16"/>
                                <a:gd name="T34" fmla="*/ 80 w 80"/>
                                <a:gd name="T35" fmla="*/ 7 h 16"/>
                                <a:gd name="T36" fmla="*/ 80 w 80"/>
                                <a:gd name="T37" fmla="*/ 7 h 16"/>
                                <a:gd name="T38" fmla="*/ 80 w 80"/>
                                <a:gd name="T39" fmla="*/ 5 h 16"/>
                                <a:gd name="T40" fmla="*/ 77 w 80"/>
                                <a:gd name="T41" fmla="*/ 2 h 16"/>
                                <a:gd name="T42" fmla="*/ 77 w 80"/>
                                <a:gd name="T43" fmla="*/ 0 h 16"/>
                                <a:gd name="T44" fmla="*/ 75 w 80"/>
                                <a:gd name="T45" fmla="*/ 0 h 16"/>
                                <a:gd name="T46" fmla="*/ 75 w 80"/>
                                <a:gd name="T47" fmla="*/ 0 h 16"/>
                                <a:gd name="T48" fmla="*/ 70 w 80"/>
                                <a:gd name="T49" fmla="*/ 0 h 16"/>
                                <a:gd name="T50" fmla="*/ 7 w 8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 h="16">
                                  <a:moveTo>
                                    <a:pt x="7" y="0"/>
                                  </a:moveTo>
                                  <a:lnTo>
                                    <a:pt x="7" y="0"/>
                                  </a:lnTo>
                                  <a:lnTo>
                                    <a:pt x="5" y="0"/>
                                  </a:lnTo>
                                  <a:lnTo>
                                    <a:pt x="2" y="0"/>
                                  </a:lnTo>
                                  <a:lnTo>
                                    <a:pt x="2" y="2"/>
                                  </a:lnTo>
                                  <a:lnTo>
                                    <a:pt x="0" y="5"/>
                                  </a:lnTo>
                                  <a:lnTo>
                                    <a:pt x="0" y="7"/>
                                  </a:lnTo>
                                  <a:lnTo>
                                    <a:pt x="2" y="10"/>
                                  </a:lnTo>
                                  <a:lnTo>
                                    <a:pt x="2" y="13"/>
                                  </a:lnTo>
                                  <a:lnTo>
                                    <a:pt x="5" y="13"/>
                                  </a:lnTo>
                                  <a:lnTo>
                                    <a:pt x="7" y="16"/>
                                  </a:lnTo>
                                  <a:lnTo>
                                    <a:pt x="70" y="16"/>
                                  </a:lnTo>
                                  <a:lnTo>
                                    <a:pt x="75" y="16"/>
                                  </a:lnTo>
                                  <a:lnTo>
                                    <a:pt x="75" y="13"/>
                                  </a:lnTo>
                                  <a:lnTo>
                                    <a:pt x="77" y="13"/>
                                  </a:lnTo>
                                  <a:lnTo>
                                    <a:pt x="77" y="10"/>
                                  </a:lnTo>
                                  <a:lnTo>
                                    <a:pt x="80" y="7"/>
                                  </a:lnTo>
                                  <a:lnTo>
                                    <a:pt x="80" y="5"/>
                                  </a:lnTo>
                                  <a:lnTo>
                                    <a:pt x="77" y="2"/>
                                  </a:lnTo>
                                  <a:lnTo>
                                    <a:pt x="77" y="0"/>
                                  </a:lnTo>
                                  <a:lnTo>
                                    <a:pt x="75"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91" name="Line 595"/>
                          <wps:cNvCnPr>
                            <a:cxnSpLocks noChangeShapeType="1"/>
                          </wps:cNvCnPr>
                          <wps:spPr bwMode="auto">
                            <a:xfrm>
                              <a:off x="4204"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2" name="Freeform 596"/>
                          <wps:cNvSpPr>
                            <a:spLocks/>
                          </wps:cNvSpPr>
                          <wps:spPr bwMode="auto">
                            <a:xfrm>
                              <a:off x="4196" y="1026"/>
                              <a:ext cx="8" cy="21"/>
                            </a:xfrm>
                            <a:custGeom>
                              <a:avLst/>
                              <a:gdLst>
                                <a:gd name="T0" fmla="*/ 15 w 15"/>
                                <a:gd name="T1" fmla="*/ 7 h 42"/>
                                <a:gd name="T2" fmla="*/ 15 w 15"/>
                                <a:gd name="T3" fmla="*/ 5 h 42"/>
                                <a:gd name="T4" fmla="*/ 12 w 15"/>
                                <a:gd name="T5" fmla="*/ 2 h 42"/>
                                <a:gd name="T6" fmla="*/ 12 w 15"/>
                                <a:gd name="T7" fmla="*/ 0 h 42"/>
                                <a:gd name="T8" fmla="*/ 10 w 15"/>
                                <a:gd name="T9" fmla="*/ 0 h 42"/>
                                <a:gd name="T10" fmla="*/ 10 w 15"/>
                                <a:gd name="T11" fmla="*/ 0 h 42"/>
                                <a:gd name="T12" fmla="*/ 7 w 15"/>
                                <a:gd name="T13" fmla="*/ 0 h 42"/>
                                <a:gd name="T14" fmla="*/ 5 w 15"/>
                                <a:gd name="T15" fmla="*/ 0 h 42"/>
                                <a:gd name="T16" fmla="*/ 2 w 15"/>
                                <a:gd name="T17" fmla="*/ 0 h 42"/>
                                <a:gd name="T18" fmla="*/ 2 w 15"/>
                                <a:gd name="T19" fmla="*/ 0 h 42"/>
                                <a:gd name="T20" fmla="*/ 0 w 15"/>
                                <a:gd name="T21" fmla="*/ 2 h 42"/>
                                <a:gd name="T22" fmla="*/ 0 w 15"/>
                                <a:gd name="T23" fmla="*/ 5 h 42"/>
                                <a:gd name="T24" fmla="*/ 0 w 15"/>
                                <a:gd name="T25" fmla="*/ 33 h 42"/>
                                <a:gd name="T26" fmla="*/ 0 w 15"/>
                                <a:gd name="T27" fmla="*/ 36 h 42"/>
                                <a:gd name="T28" fmla="*/ 0 w 15"/>
                                <a:gd name="T29" fmla="*/ 39 h 42"/>
                                <a:gd name="T30" fmla="*/ 2 w 15"/>
                                <a:gd name="T31" fmla="*/ 42 h 42"/>
                                <a:gd name="T32" fmla="*/ 2 w 15"/>
                                <a:gd name="T33" fmla="*/ 42 h 42"/>
                                <a:gd name="T34" fmla="*/ 5 w 15"/>
                                <a:gd name="T35" fmla="*/ 42 h 42"/>
                                <a:gd name="T36" fmla="*/ 7 w 15"/>
                                <a:gd name="T37" fmla="*/ 42 h 42"/>
                                <a:gd name="T38" fmla="*/ 10 w 15"/>
                                <a:gd name="T39" fmla="*/ 42 h 42"/>
                                <a:gd name="T40" fmla="*/ 10 w 15"/>
                                <a:gd name="T41" fmla="*/ 42 h 42"/>
                                <a:gd name="T42" fmla="*/ 12 w 15"/>
                                <a:gd name="T43" fmla="*/ 42 h 42"/>
                                <a:gd name="T44" fmla="*/ 12 w 15"/>
                                <a:gd name="T45" fmla="*/ 39 h 42"/>
                                <a:gd name="T46" fmla="*/ 15 w 15"/>
                                <a:gd name="T47" fmla="*/ 36 h 42"/>
                                <a:gd name="T48" fmla="*/ 15 w 15"/>
                                <a:gd name="T49" fmla="*/ 36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5" y="5"/>
                                  </a:lnTo>
                                  <a:lnTo>
                                    <a:pt x="12" y="2"/>
                                  </a:lnTo>
                                  <a:lnTo>
                                    <a:pt x="12" y="0"/>
                                  </a:lnTo>
                                  <a:lnTo>
                                    <a:pt x="10" y="0"/>
                                  </a:lnTo>
                                  <a:lnTo>
                                    <a:pt x="7" y="0"/>
                                  </a:lnTo>
                                  <a:lnTo>
                                    <a:pt x="5" y="0"/>
                                  </a:lnTo>
                                  <a:lnTo>
                                    <a:pt x="2" y="0"/>
                                  </a:lnTo>
                                  <a:lnTo>
                                    <a:pt x="0" y="2"/>
                                  </a:lnTo>
                                  <a:lnTo>
                                    <a:pt x="0" y="5"/>
                                  </a:lnTo>
                                  <a:lnTo>
                                    <a:pt x="0" y="33"/>
                                  </a:lnTo>
                                  <a:lnTo>
                                    <a:pt x="0" y="36"/>
                                  </a:lnTo>
                                  <a:lnTo>
                                    <a:pt x="0" y="39"/>
                                  </a:lnTo>
                                  <a:lnTo>
                                    <a:pt x="2" y="42"/>
                                  </a:lnTo>
                                  <a:lnTo>
                                    <a:pt x="5" y="42"/>
                                  </a:lnTo>
                                  <a:lnTo>
                                    <a:pt x="7" y="42"/>
                                  </a:lnTo>
                                  <a:lnTo>
                                    <a:pt x="10" y="42"/>
                                  </a:lnTo>
                                  <a:lnTo>
                                    <a:pt x="12" y="42"/>
                                  </a:lnTo>
                                  <a:lnTo>
                                    <a:pt x="12"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93" name="Line 597"/>
                          <wps:cNvCnPr>
                            <a:cxnSpLocks noChangeShapeType="1"/>
                          </wps:cNvCnPr>
                          <wps:spPr bwMode="auto">
                            <a:xfrm>
                              <a:off x="4200" y="10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4" name="Freeform 598"/>
                          <wps:cNvSpPr>
                            <a:spLocks/>
                          </wps:cNvSpPr>
                          <wps:spPr bwMode="auto">
                            <a:xfrm>
                              <a:off x="4196" y="1039"/>
                              <a:ext cx="21" cy="8"/>
                            </a:xfrm>
                            <a:custGeom>
                              <a:avLst/>
                              <a:gdLst>
                                <a:gd name="T0" fmla="*/ 7 w 41"/>
                                <a:gd name="T1" fmla="*/ 0 h 16"/>
                                <a:gd name="T2" fmla="*/ 5 w 41"/>
                                <a:gd name="T3" fmla="*/ 2 h 16"/>
                                <a:gd name="T4" fmla="*/ 2 w 41"/>
                                <a:gd name="T5" fmla="*/ 2 h 16"/>
                                <a:gd name="T6" fmla="*/ 2 w 41"/>
                                <a:gd name="T7" fmla="*/ 2 h 16"/>
                                <a:gd name="T8" fmla="*/ 0 w 41"/>
                                <a:gd name="T9" fmla="*/ 5 h 16"/>
                                <a:gd name="T10" fmla="*/ 0 w 41"/>
                                <a:gd name="T11" fmla="*/ 7 h 16"/>
                                <a:gd name="T12" fmla="*/ 0 w 41"/>
                                <a:gd name="T13" fmla="*/ 7 h 16"/>
                                <a:gd name="T14" fmla="*/ 0 w 41"/>
                                <a:gd name="T15" fmla="*/ 10 h 16"/>
                                <a:gd name="T16" fmla="*/ 0 w 41"/>
                                <a:gd name="T17" fmla="*/ 13 h 16"/>
                                <a:gd name="T18" fmla="*/ 2 w 41"/>
                                <a:gd name="T19" fmla="*/ 16 h 16"/>
                                <a:gd name="T20" fmla="*/ 2 w 41"/>
                                <a:gd name="T21" fmla="*/ 16 h 16"/>
                                <a:gd name="T22" fmla="*/ 5 w 41"/>
                                <a:gd name="T23" fmla="*/ 16 h 16"/>
                                <a:gd name="T24" fmla="*/ 31 w 41"/>
                                <a:gd name="T25" fmla="*/ 16 h 16"/>
                                <a:gd name="T26" fmla="*/ 36 w 41"/>
                                <a:gd name="T27" fmla="*/ 16 h 16"/>
                                <a:gd name="T28" fmla="*/ 38 w 41"/>
                                <a:gd name="T29" fmla="*/ 16 h 16"/>
                                <a:gd name="T30" fmla="*/ 38 w 41"/>
                                <a:gd name="T31" fmla="*/ 16 h 16"/>
                                <a:gd name="T32" fmla="*/ 41 w 41"/>
                                <a:gd name="T33" fmla="*/ 13 h 16"/>
                                <a:gd name="T34" fmla="*/ 41 w 41"/>
                                <a:gd name="T35" fmla="*/ 10 h 16"/>
                                <a:gd name="T36" fmla="*/ 41 w 41"/>
                                <a:gd name="T37" fmla="*/ 7 h 16"/>
                                <a:gd name="T38" fmla="*/ 41 w 41"/>
                                <a:gd name="T39" fmla="*/ 7 h 16"/>
                                <a:gd name="T40" fmla="*/ 41 w 41"/>
                                <a:gd name="T41" fmla="*/ 5 h 16"/>
                                <a:gd name="T42" fmla="*/ 38 w 41"/>
                                <a:gd name="T43" fmla="*/ 2 h 16"/>
                                <a:gd name="T44" fmla="*/ 38 w 41"/>
                                <a:gd name="T45" fmla="*/ 2 h 16"/>
                                <a:gd name="T46" fmla="*/ 36 w 41"/>
                                <a:gd name="T47" fmla="*/ 2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5" y="2"/>
                                  </a:lnTo>
                                  <a:lnTo>
                                    <a:pt x="2" y="2"/>
                                  </a:lnTo>
                                  <a:lnTo>
                                    <a:pt x="0" y="5"/>
                                  </a:lnTo>
                                  <a:lnTo>
                                    <a:pt x="0" y="7"/>
                                  </a:lnTo>
                                  <a:lnTo>
                                    <a:pt x="0" y="10"/>
                                  </a:lnTo>
                                  <a:lnTo>
                                    <a:pt x="0" y="13"/>
                                  </a:lnTo>
                                  <a:lnTo>
                                    <a:pt x="2" y="16"/>
                                  </a:lnTo>
                                  <a:lnTo>
                                    <a:pt x="5" y="16"/>
                                  </a:lnTo>
                                  <a:lnTo>
                                    <a:pt x="31" y="16"/>
                                  </a:lnTo>
                                  <a:lnTo>
                                    <a:pt x="36" y="16"/>
                                  </a:lnTo>
                                  <a:lnTo>
                                    <a:pt x="38" y="16"/>
                                  </a:lnTo>
                                  <a:lnTo>
                                    <a:pt x="41" y="13"/>
                                  </a:lnTo>
                                  <a:lnTo>
                                    <a:pt x="41" y="10"/>
                                  </a:lnTo>
                                  <a:lnTo>
                                    <a:pt x="41" y="7"/>
                                  </a:lnTo>
                                  <a:lnTo>
                                    <a:pt x="41" y="5"/>
                                  </a:lnTo>
                                  <a:lnTo>
                                    <a:pt x="38" y="2"/>
                                  </a:lnTo>
                                  <a:lnTo>
                                    <a:pt x="36" y="2"/>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95" name="Line 599"/>
                          <wps:cNvCnPr>
                            <a:cxnSpLocks noChangeShapeType="1"/>
                          </wps:cNvCnPr>
                          <wps:spPr bwMode="auto">
                            <a:xfrm>
                              <a:off x="421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6" name="Freeform 600"/>
                          <wps:cNvSpPr>
                            <a:spLocks/>
                          </wps:cNvSpPr>
                          <wps:spPr bwMode="auto">
                            <a:xfrm>
                              <a:off x="4209" y="1039"/>
                              <a:ext cx="8" cy="22"/>
                            </a:xfrm>
                            <a:custGeom>
                              <a:avLst/>
                              <a:gdLst>
                                <a:gd name="T0" fmla="*/ 15 w 15"/>
                                <a:gd name="T1" fmla="*/ 7 h 44"/>
                                <a:gd name="T2" fmla="*/ 15 w 15"/>
                                <a:gd name="T3" fmla="*/ 7 h 44"/>
                                <a:gd name="T4" fmla="*/ 15 w 15"/>
                                <a:gd name="T5" fmla="*/ 5 h 44"/>
                                <a:gd name="T6" fmla="*/ 12 w 15"/>
                                <a:gd name="T7" fmla="*/ 2 h 44"/>
                                <a:gd name="T8" fmla="*/ 12 w 15"/>
                                <a:gd name="T9" fmla="*/ 2 h 44"/>
                                <a:gd name="T10" fmla="*/ 10 w 15"/>
                                <a:gd name="T11" fmla="*/ 2 h 44"/>
                                <a:gd name="T12" fmla="*/ 7 w 15"/>
                                <a:gd name="T13" fmla="*/ 0 h 44"/>
                                <a:gd name="T14" fmla="*/ 5 w 15"/>
                                <a:gd name="T15" fmla="*/ 2 h 44"/>
                                <a:gd name="T16" fmla="*/ 5 w 15"/>
                                <a:gd name="T17" fmla="*/ 2 h 44"/>
                                <a:gd name="T18" fmla="*/ 2 w 15"/>
                                <a:gd name="T19" fmla="*/ 2 h 44"/>
                                <a:gd name="T20" fmla="*/ 2 w 15"/>
                                <a:gd name="T21" fmla="*/ 5 h 44"/>
                                <a:gd name="T22" fmla="*/ 0 w 15"/>
                                <a:gd name="T23" fmla="*/ 7 h 44"/>
                                <a:gd name="T24" fmla="*/ 0 w 15"/>
                                <a:gd name="T25" fmla="*/ 37 h 44"/>
                                <a:gd name="T26" fmla="*/ 0 w 15"/>
                                <a:gd name="T27" fmla="*/ 39 h 44"/>
                                <a:gd name="T28" fmla="*/ 2 w 15"/>
                                <a:gd name="T29" fmla="*/ 41 h 44"/>
                                <a:gd name="T30" fmla="*/ 2 w 15"/>
                                <a:gd name="T31" fmla="*/ 44 h 44"/>
                                <a:gd name="T32" fmla="*/ 5 w 15"/>
                                <a:gd name="T33" fmla="*/ 44 h 44"/>
                                <a:gd name="T34" fmla="*/ 5 w 15"/>
                                <a:gd name="T35" fmla="*/ 44 h 44"/>
                                <a:gd name="T36" fmla="*/ 7 w 15"/>
                                <a:gd name="T37" fmla="*/ 44 h 44"/>
                                <a:gd name="T38" fmla="*/ 10 w 15"/>
                                <a:gd name="T39" fmla="*/ 44 h 44"/>
                                <a:gd name="T40" fmla="*/ 12 w 15"/>
                                <a:gd name="T41" fmla="*/ 44 h 44"/>
                                <a:gd name="T42" fmla="*/ 12 w 15"/>
                                <a:gd name="T43" fmla="*/ 44 h 44"/>
                                <a:gd name="T44" fmla="*/ 15 w 15"/>
                                <a:gd name="T45" fmla="*/ 41 h 44"/>
                                <a:gd name="T46" fmla="*/ 15 w 15"/>
                                <a:gd name="T47" fmla="*/ 39 h 44"/>
                                <a:gd name="T48" fmla="*/ 15 w 15"/>
                                <a:gd name="T49" fmla="*/ 37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7"/>
                                  </a:lnTo>
                                  <a:lnTo>
                                    <a:pt x="15" y="5"/>
                                  </a:lnTo>
                                  <a:lnTo>
                                    <a:pt x="12" y="2"/>
                                  </a:lnTo>
                                  <a:lnTo>
                                    <a:pt x="10" y="2"/>
                                  </a:lnTo>
                                  <a:lnTo>
                                    <a:pt x="7" y="0"/>
                                  </a:lnTo>
                                  <a:lnTo>
                                    <a:pt x="5" y="2"/>
                                  </a:lnTo>
                                  <a:lnTo>
                                    <a:pt x="2" y="2"/>
                                  </a:lnTo>
                                  <a:lnTo>
                                    <a:pt x="2" y="5"/>
                                  </a:lnTo>
                                  <a:lnTo>
                                    <a:pt x="0" y="7"/>
                                  </a:lnTo>
                                  <a:lnTo>
                                    <a:pt x="0" y="37"/>
                                  </a:lnTo>
                                  <a:lnTo>
                                    <a:pt x="0" y="39"/>
                                  </a:lnTo>
                                  <a:lnTo>
                                    <a:pt x="2" y="41"/>
                                  </a:lnTo>
                                  <a:lnTo>
                                    <a:pt x="2" y="44"/>
                                  </a:lnTo>
                                  <a:lnTo>
                                    <a:pt x="5" y="44"/>
                                  </a:lnTo>
                                  <a:lnTo>
                                    <a:pt x="7" y="44"/>
                                  </a:lnTo>
                                  <a:lnTo>
                                    <a:pt x="10" y="44"/>
                                  </a:lnTo>
                                  <a:lnTo>
                                    <a:pt x="12" y="44"/>
                                  </a:lnTo>
                                  <a:lnTo>
                                    <a:pt x="15" y="41"/>
                                  </a:lnTo>
                                  <a:lnTo>
                                    <a:pt x="15" y="39"/>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97" name="Line 601"/>
                          <wps:cNvCnPr>
                            <a:cxnSpLocks noChangeShapeType="1"/>
                          </wps:cNvCnPr>
                          <wps:spPr bwMode="auto">
                            <a:xfrm>
                              <a:off x="4213" y="10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8" name="Freeform 602"/>
                          <wps:cNvSpPr>
                            <a:spLocks/>
                          </wps:cNvSpPr>
                          <wps:spPr bwMode="auto">
                            <a:xfrm>
                              <a:off x="4209" y="1053"/>
                              <a:ext cx="23" cy="8"/>
                            </a:xfrm>
                            <a:custGeom>
                              <a:avLst/>
                              <a:gdLst>
                                <a:gd name="T0" fmla="*/ 7 w 46"/>
                                <a:gd name="T1" fmla="*/ 0 h 16"/>
                                <a:gd name="T2" fmla="*/ 5 w 46"/>
                                <a:gd name="T3" fmla="*/ 3 h 16"/>
                                <a:gd name="T4" fmla="*/ 5 w 46"/>
                                <a:gd name="T5" fmla="*/ 3 h 16"/>
                                <a:gd name="T6" fmla="*/ 2 w 46"/>
                                <a:gd name="T7" fmla="*/ 3 h 16"/>
                                <a:gd name="T8" fmla="*/ 2 w 46"/>
                                <a:gd name="T9" fmla="*/ 5 h 16"/>
                                <a:gd name="T10" fmla="*/ 0 w 46"/>
                                <a:gd name="T11" fmla="*/ 9 h 16"/>
                                <a:gd name="T12" fmla="*/ 0 w 46"/>
                                <a:gd name="T13" fmla="*/ 9 h 16"/>
                                <a:gd name="T14" fmla="*/ 0 w 46"/>
                                <a:gd name="T15" fmla="*/ 11 h 16"/>
                                <a:gd name="T16" fmla="*/ 2 w 46"/>
                                <a:gd name="T17" fmla="*/ 13 h 16"/>
                                <a:gd name="T18" fmla="*/ 2 w 46"/>
                                <a:gd name="T19" fmla="*/ 16 h 16"/>
                                <a:gd name="T20" fmla="*/ 5 w 46"/>
                                <a:gd name="T21" fmla="*/ 16 h 16"/>
                                <a:gd name="T22" fmla="*/ 5 w 46"/>
                                <a:gd name="T23" fmla="*/ 16 h 16"/>
                                <a:gd name="T24" fmla="*/ 36 w 46"/>
                                <a:gd name="T25" fmla="*/ 16 h 16"/>
                                <a:gd name="T26" fmla="*/ 42 w 46"/>
                                <a:gd name="T27" fmla="*/ 16 h 16"/>
                                <a:gd name="T28" fmla="*/ 44 w 46"/>
                                <a:gd name="T29" fmla="*/ 16 h 16"/>
                                <a:gd name="T30" fmla="*/ 44 w 46"/>
                                <a:gd name="T31" fmla="*/ 16 h 16"/>
                                <a:gd name="T32" fmla="*/ 46 w 46"/>
                                <a:gd name="T33" fmla="*/ 13 h 16"/>
                                <a:gd name="T34" fmla="*/ 46 w 46"/>
                                <a:gd name="T35" fmla="*/ 11 h 16"/>
                                <a:gd name="T36" fmla="*/ 46 w 46"/>
                                <a:gd name="T37" fmla="*/ 9 h 16"/>
                                <a:gd name="T38" fmla="*/ 46 w 46"/>
                                <a:gd name="T39" fmla="*/ 9 h 16"/>
                                <a:gd name="T40" fmla="*/ 46 w 46"/>
                                <a:gd name="T41" fmla="*/ 5 h 16"/>
                                <a:gd name="T42" fmla="*/ 44 w 46"/>
                                <a:gd name="T43" fmla="*/ 3 h 16"/>
                                <a:gd name="T44" fmla="*/ 44 w 46"/>
                                <a:gd name="T45" fmla="*/ 3 h 16"/>
                                <a:gd name="T46" fmla="*/ 42 w 46"/>
                                <a:gd name="T47" fmla="*/ 3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3"/>
                                  </a:lnTo>
                                  <a:lnTo>
                                    <a:pt x="2" y="3"/>
                                  </a:lnTo>
                                  <a:lnTo>
                                    <a:pt x="2" y="5"/>
                                  </a:lnTo>
                                  <a:lnTo>
                                    <a:pt x="0" y="9"/>
                                  </a:lnTo>
                                  <a:lnTo>
                                    <a:pt x="0" y="11"/>
                                  </a:lnTo>
                                  <a:lnTo>
                                    <a:pt x="2" y="13"/>
                                  </a:lnTo>
                                  <a:lnTo>
                                    <a:pt x="2" y="16"/>
                                  </a:lnTo>
                                  <a:lnTo>
                                    <a:pt x="5" y="16"/>
                                  </a:lnTo>
                                  <a:lnTo>
                                    <a:pt x="36" y="16"/>
                                  </a:lnTo>
                                  <a:lnTo>
                                    <a:pt x="42" y="16"/>
                                  </a:lnTo>
                                  <a:lnTo>
                                    <a:pt x="44" y="16"/>
                                  </a:lnTo>
                                  <a:lnTo>
                                    <a:pt x="46" y="13"/>
                                  </a:lnTo>
                                  <a:lnTo>
                                    <a:pt x="46" y="11"/>
                                  </a:lnTo>
                                  <a:lnTo>
                                    <a:pt x="46" y="9"/>
                                  </a:lnTo>
                                  <a:lnTo>
                                    <a:pt x="46" y="5"/>
                                  </a:lnTo>
                                  <a:lnTo>
                                    <a:pt x="44" y="3"/>
                                  </a:lnTo>
                                  <a:lnTo>
                                    <a:pt x="42" y="3"/>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99" name="Line 603"/>
                          <wps:cNvCnPr>
                            <a:cxnSpLocks noChangeShapeType="1"/>
                          </wps:cNvCnPr>
                          <wps:spPr bwMode="auto">
                            <a:xfrm>
                              <a:off x="4232"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0" name="Freeform 604"/>
                          <wps:cNvSpPr>
                            <a:spLocks/>
                          </wps:cNvSpPr>
                          <wps:spPr bwMode="auto">
                            <a:xfrm>
                              <a:off x="4225" y="1053"/>
                              <a:ext cx="7" cy="22"/>
                            </a:xfrm>
                            <a:custGeom>
                              <a:avLst/>
                              <a:gdLst>
                                <a:gd name="T0" fmla="*/ 15 w 15"/>
                                <a:gd name="T1" fmla="*/ 9 h 44"/>
                                <a:gd name="T2" fmla="*/ 15 w 15"/>
                                <a:gd name="T3" fmla="*/ 9 h 44"/>
                                <a:gd name="T4" fmla="*/ 15 w 15"/>
                                <a:gd name="T5" fmla="*/ 5 h 44"/>
                                <a:gd name="T6" fmla="*/ 13 w 15"/>
                                <a:gd name="T7" fmla="*/ 3 h 44"/>
                                <a:gd name="T8" fmla="*/ 13 w 15"/>
                                <a:gd name="T9" fmla="*/ 3 h 44"/>
                                <a:gd name="T10" fmla="*/ 11 w 15"/>
                                <a:gd name="T11" fmla="*/ 3 h 44"/>
                                <a:gd name="T12" fmla="*/ 7 w 15"/>
                                <a:gd name="T13" fmla="*/ 0 h 44"/>
                                <a:gd name="T14" fmla="*/ 7 w 15"/>
                                <a:gd name="T15" fmla="*/ 3 h 44"/>
                                <a:gd name="T16" fmla="*/ 5 w 15"/>
                                <a:gd name="T17" fmla="*/ 3 h 44"/>
                                <a:gd name="T18" fmla="*/ 2 w 15"/>
                                <a:gd name="T19" fmla="*/ 3 h 44"/>
                                <a:gd name="T20" fmla="*/ 2 w 15"/>
                                <a:gd name="T21" fmla="*/ 5 h 44"/>
                                <a:gd name="T22" fmla="*/ 0 w 15"/>
                                <a:gd name="T23" fmla="*/ 9 h 44"/>
                                <a:gd name="T24" fmla="*/ 0 w 15"/>
                                <a:gd name="T25" fmla="*/ 39 h 44"/>
                                <a:gd name="T26" fmla="*/ 0 w 15"/>
                                <a:gd name="T27" fmla="*/ 39 h 44"/>
                                <a:gd name="T28" fmla="*/ 2 w 15"/>
                                <a:gd name="T29" fmla="*/ 42 h 44"/>
                                <a:gd name="T30" fmla="*/ 2 w 15"/>
                                <a:gd name="T31" fmla="*/ 44 h 44"/>
                                <a:gd name="T32" fmla="*/ 5 w 15"/>
                                <a:gd name="T33" fmla="*/ 44 h 44"/>
                                <a:gd name="T34" fmla="*/ 7 w 15"/>
                                <a:gd name="T35" fmla="*/ 44 h 44"/>
                                <a:gd name="T36" fmla="*/ 7 w 15"/>
                                <a:gd name="T37" fmla="*/ 44 h 44"/>
                                <a:gd name="T38" fmla="*/ 11 w 15"/>
                                <a:gd name="T39" fmla="*/ 44 h 44"/>
                                <a:gd name="T40" fmla="*/ 13 w 15"/>
                                <a:gd name="T41" fmla="*/ 44 h 44"/>
                                <a:gd name="T42" fmla="*/ 13 w 15"/>
                                <a:gd name="T43" fmla="*/ 44 h 44"/>
                                <a:gd name="T44" fmla="*/ 15 w 15"/>
                                <a:gd name="T45" fmla="*/ 42 h 44"/>
                                <a:gd name="T46" fmla="*/ 15 w 15"/>
                                <a:gd name="T47" fmla="*/ 39 h 44"/>
                                <a:gd name="T48" fmla="*/ 15 w 15"/>
                                <a:gd name="T49" fmla="*/ 39 h 44"/>
                                <a:gd name="T50" fmla="*/ 15 w 15"/>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9"/>
                                  </a:moveTo>
                                  <a:lnTo>
                                    <a:pt x="15" y="9"/>
                                  </a:lnTo>
                                  <a:lnTo>
                                    <a:pt x="15" y="5"/>
                                  </a:lnTo>
                                  <a:lnTo>
                                    <a:pt x="13" y="3"/>
                                  </a:lnTo>
                                  <a:lnTo>
                                    <a:pt x="11" y="3"/>
                                  </a:lnTo>
                                  <a:lnTo>
                                    <a:pt x="7" y="0"/>
                                  </a:lnTo>
                                  <a:lnTo>
                                    <a:pt x="7" y="3"/>
                                  </a:lnTo>
                                  <a:lnTo>
                                    <a:pt x="5" y="3"/>
                                  </a:lnTo>
                                  <a:lnTo>
                                    <a:pt x="2" y="3"/>
                                  </a:lnTo>
                                  <a:lnTo>
                                    <a:pt x="2" y="5"/>
                                  </a:lnTo>
                                  <a:lnTo>
                                    <a:pt x="0" y="9"/>
                                  </a:lnTo>
                                  <a:lnTo>
                                    <a:pt x="0" y="39"/>
                                  </a:lnTo>
                                  <a:lnTo>
                                    <a:pt x="2" y="42"/>
                                  </a:lnTo>
                                  <a:lnTo>
                                    <a:pt x="2" y="44"/>
                                  </a:lnTo>
                                  <a:lnTo>
                                    <a:pt x="5" y="44"/>
                                  </a:lnTo>
                                  <a:lnTo>
                                    <a:pt x="7" y="44"/>
                                  </a:lnTo>
                                  <a:lnTo>
                                    <a:pt x="11" y="44"/>
                                  </a:lnTo>
                                  <a:lnTo>
                                    <a:pt x="13" y="44"/>
                                  </a:lnTo>
                                  <a:lnTo>
                                    <a:pt x="15" y="42"/>
                                  </a:lnTo>
                                  <a:lnTo>
                                    <a:pt x="15" y="39"/>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01" name="Line 605"/>
                          <wps:cNvCnPr>
                            <a:cxnSpLocks noChangeShapeType="1"/>
                          </wps:cNvCnPr>
                          <wps:spPr bwMode="auto">
                            <a:xfrm>
                              <a:off x="4229"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2" name="Freeform 606"/>
                          <wps:cNvSpPr>
                            <a:spLocks/>
                          </wps:cNvSpPr>
                          <wps:spPr bwMode="auto">
                            <a:xfrm>
                              <a:off x="4225" y="1067"/>
                              <a:ext cx="22" cy="8"/>
                            </a:xfrm>
                            <a:custGeom>
                              <a:avLst/>
                              <a:gdLst>
                                <a:gd name="T0" fmla="*/ 7 w 44"/>
                                <a:gd name="T1" fmla="*/ 0 h 16"/>
                                <a:gd name="T2" fmla="*/ 7 w 44"/>
                                <a:gd name="T3" fmla="*/ 3 h 16"/>
                                <a:gd name="T4" fmla="*/ 5 w 44"/>
                                <a:gd name="T5" fmla="*/ 3 h 16"/>
                                <a:gd name="T6" fmla="*/ 2 w 44"/>
                                <a:gd name="T7" fmla="*/ 3 h 16"/>
                                <a:gd name="T8" fmla="*/ 2 w 44"/>
                                <a:gd name="T9" fmla="*/ 6 h 16"/>
                                <a:gd name="T10" fmla="*/ 0 w 44"/>
                                <a:gd name="T11" fmla="*/ 9 h 16"/>
                                <a:gd name="T12" fmla="*/ 0 w 44"/>
                                <a:gd name="T13" fmla="*/ 9 h 16"/>
                                <a:gd name="T14" fmla="*/ 0 w 44"/>
                                <a:gd name="T15" fmla="*/ 11 h 16"/>
                                <a:gd name="T16" fmla="*/ 2 w 44"/>
                                <a:gd name="T17" fmla="*/ 14 h 16"/>
                                <a:gd name="T18" fmla="*/ 2 w 44"/>
                                <a:gd name="T19" fmla="*/ 16 h 16"/>
                                <a:gd name="T20" fmla="*/ 5 w 44"/>
                                <a:gd name="T21" fmla="*/ 16 h 16"/>
                                <a:gd name="T22" fmla="*/ 7 w 44"/>
                                <a:gd name="T23" fmla="*/ 16 h 16"/>
                                <a:gd name="T24" fmla="*/ 33 w 44"/>
                                <a:gd name="T25" fmla="*/ 16 h 16"/>
                                <a:gd name="T26" fmla="*/ 39 w 44"/>
                                <a:gd name="T27" fmla="*/ 16 h 16"/>
                                <a:gd name="T28" fmla="*/ 39 w 44"/>
                                <a:gd name="T29" fmla="*/ 16 h 16"/>
                                <a:gd name="T30" fmla="*/ 41 w 44"/>
                                <a:gd name="T31" fmla="*/ 16 h 16"/>
                                <a:gd name="T32" fmla="*/ 41 w 44"/>
                                <a:gd name="T33" fmla="*/ 14 h 16"/>
                                <a:gd name="T34" fmla="*/ 44 w 44"/>
                                <a:gd name="T35" fmla="*/ 11 h 16"/>
                                <a:gd name="T36" fmla="*/ 44 w 44"/>
                                <a:gd name="T37" fmla="*/ 9 h 16"/>
                                <a:gd name="T38" fmla="*/ 44 w 44"/>
                                <a:gd name="T39" fmla="*/ 9 h 16"/>
                                <a:gd name="T40" fmla="*/ 41 w 44"/>
                                <a:gd name="T41" fmla="*/ 6 h 16"/>
                                <a:gd name="T42" fmla="*/ 41 w 44"/>
                                <a:gd name="T43" fmla="*/ 3 h 16"/>
                                <a:gd name="T44" fmla="*/ 39 w 44"/>
                                <a:gd name="T45" fmla="*/ 3 h 16"/>
                                <a:gd name="T46" fmla="*/ 39 w 44"/>
                                <a:gd name="T47" fmla="*/ 3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7" y="3"/>
                                  </a:lnTo>
                                  <a:lnTo>
                                    <a:pt x="5" y="3"/>
                                  </a:lnTo>
                                  <a:lnTo>
                                    <a:pt x="2" y="3"/>
                                  </a:lnTo>
                                  <a:lnTo>
                                    <a:pt x="2" y="6"/>
                                  </a:lnTo>
                                  <a:lnTo>
                                    <a:pt x="0" y="9"/>
                                  </a:lnTo>
                                  <a:lnTo>
                                    <a:pt x="0" y="11"/>
                                  </a:lnTo>
                                  <a:lnTo>
                                    <a:pt x="2" y="14"/>
                                  </a:lnTo>
                                  <a:lnTo>
                                    <a:pt x="2" y="16"/>
                                  </a:lnTo>
                                  <a:lnTo>
                                    <a:pt x="5" y="16"/>
                                  </a:lnTo>
                                  <a:lnTo>
                                    <a:pt x="7" y="16"/>
                                  </a:lnTo>
                                  <a:lnTo>
                                    <a:pt x="33" y="16"/>
                                  </a:lnTo>
                                  <a:lnTo>
                                    <a:pt x="39" y="16"/>
                                  </a:lnTo>
                                  <a:lnTo>
                                    <a:pt x="41" y="16"/>
                                  </a:lnTo>
                                  <a:lnTo>
                                    <a:pt x="41" y="14"/>
                                  </a:lnTo>
                                  <a:lnTo>
                                    <a:pt x="44" y="11"/>
                                  </a:lnTo>
                                  <a:lnTo>
                                    <a:pt x="44" y="9"/>
                                  </a:lnTo>
                                  <a:lnTo>
                                    <a:pt x="41" y="6"/>
                                  </a:lnTo>
                                  <a:lnTo>
                                    <a:pt x="41" y="3"/>
                                  </a:lnTo>
                                  <a:lnTo>
                                    <a:pt x="39"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2803" name="Group 607"/>
                        <wpg:cNvGrpSpPr>
                          <a:grpSpLocks/>
                        </wpg:cNvGrpSpPr>
                        <wpg:grpSpPr bwMode="auto">
                          <a:xfrm>
                            <a:off x="2920365" y="2109470"/>
                            <a:ext cx="661035" cy="720090"/>
                            <a:chOff x="4239" y="1067"/>
                            <a:chExt cx="1041" cy="1134"/>
                          </a:xfrm>
                        </wpg:grpSpPr>
                        <wps:wsp>
                          <wps:cNvPr id="2804" name="Line 608"/>
                          <wps:cNvCnPr>
                            <a:cxnSpLocks noChangeShapeType="1"/>
                          </wps:cNvCnPr>
                          <wps:spPr bwMode="auto">
                            <a:xfrm>
                              <a:off x="4247"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5" name="Freeform 609"/>
                          <wps:cNvSpPr>
                            <a:spLocks/>
                          </wps:cNvSpPr>
                          <wps:spPr bwMode="auto">
                            <a:xfrm>
                              <a:off x="4239" y="1067"/>
                              <a:ext cx="8" cy="38"/>
                            </a:xfrm>
                            <a:custGeom>
                              <a:avLst/>
                              <a:gdLst>
                                <a:gd name="T0" fmla="*/ 16 w 16"/>
                                <a:gd name="T1" fmla="*/ 9 h 75"/>
                                <a:gd name="T2" fmla="*/ 16 w 16"/>
                                <a:gd name="T3" fmla="*/ 9 h 75"/>
                                <a:gd name="T4" fmla="*/ 13 w 16"/>
                                <a:gd name="T5" fmla="*/ 6 h 75"/>
                                <a:gd name="T6" fmla="*/ 13 w 16"/>
                                <a:gd name="T7" fmla="*/ 3 h 75"/>
                                <a:gd name="T8" fmla="*/ 11 w 16"/>
                                <a:gd name="T9" fmla="*/ 3 h 75"/>
                                <a:gd name="T10" fmla="*/ 11 w 16"/>
                                <a:gd name="T11" fmla="*/ 3 h 75"/>
                                <a:gd name="T12" fmla="*/ 8 w 16"/>
                                <a:gd name="T13" fmla="*/ 0 h 75"/>
                                <a:gd name="T14" fmla="*/ 5 w 16"/>
                                <a:gd name="T15" fmla="*/ 3 h 75"/>
                                <a:gd name="T16" fmla="*/ 2 w 16"/>
                                <a:gd name="T17" fmla="*/ 3 h 75"/>
                                <a:gd name="T18" fmla="*/ 2 w 16"/>
                                <a:gd name="T19" fmla="*/ 3 h 75"/>
                                <a:gd name="T20" fmla="*/ 0 w 16"/>
                                <a:gd name="T21" fmla="*/ 6 h 75"/>
                                <a:gd name="T22" fmla="*/ 0 w 16"/>
                                <a:gd name="T23" fmla="*/ 9 h 75"/>
                                <a:gd name="T24" fmla="*/ 0 w 16"/>
                                <a:gd name="T25" fmla="*/ 68 h 75"/>
                                <a:gd name="T26" fmla="*/ 0 w 16"/>
                                <a:gd name="T27" fmla="*/ 68 h 75"/>
                                <a:gd name="T28" fmla="*/ 0 w 16"/>
                                <a:gd name="T29" fmla="*/ 70 h 75"/>
                                <a:gd name="T30" fmla="*/ 2 w 16"/>
                                <a:gd name="T31" fmla="*/ 73 h 75"/>
                                <a:gd name="T32" fmla="*/ 2 w 16"/>
                                <a:gd name="T33" fmla="*/ 73 h 75"/>
                                <a:gd name="T34" fmla="*/ 5 w 16"/>
                                <a:gd name="T35" fmla="*/ 75 h 75"/>
                                <a:gd name="T36" fmla="*/ 8 w 16"/>
                                <a:gd name="T37" fmla="*/ 75 h 75"/>
                                <a:gd name="T38" fmla="*/ 11 w 16"/>
                                <a:gd name="T39" fmla="*/ 75 h 75"/>
                                <a:gd name="T40" fmla="*/ 11 w 16"/>
                                <a:gd name="T41" fmla="*/ 73 h 75"/>
                                <a:gd name="T42" fmla="*/ 13 w 16"/>
                                <a:gd name="T43" fmla="*/ 73 h 75"/>
                                <a:gd name="T44" fmla="*/ 13 w 16"/>
                                <a:gd name="T45" fmla="*/ 70 h 75"/>
                                <a:gd name="T46" fmla="*/ 16 w 16"/>
                                <a:gd name="T47" fmla="*/ 68 h 75"/>
                                <a:gd name="T48" fmla="*/ 16 w 16"/>
                                <a:gd name="T49" fmla="*/ 68 h 75"/>
                                <a:gd name="T50" fmla="*/ 16 w 16"/>
                                <a:gd name="T51" fmla="*/ 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9"/>
                                  </a:moveTo>
                                  <a:lnTo>
                                    <a:pt x="16" y="9"/>
                                  </a:lnTo>
                                  <a:lnTo>
                                    <a:pt x="13" y="6"/>
                                  </a:lnTo>
                                  <a:lnTo>
                                    <a:pt x="13" y="3"/>
                                  </a:lnTo>
                                  <a:lnTo>
                                    <a:pt x="11" y="3"/>
                                  </a:lnTo>
                                  <a:lnTo>
                                    <a:pt x="8" y="0"/>
                                  </a:lnTo>
                                  <a:lnTo>
                                    <a:pt x="5" y="3"/>
                                  </a:lnTo>
                                  <a:lnTo>
                                    <a:pt x="2" y="3"/>
                                  </a:lnTo>
                                  <a:lnTo>
                                    <a:pt x="0" y="6"/>
                                  </a:lnTo>
                                  <a:lnTo>
                                    <a:pt x="0" y="9"/>
                                  </a:lnTo>
                                  <a:lnTo>
                                    <a:pt x="0" y="68"/>
                                  </a:lnTo>
                                  <a:lnTo>
                                    <a:pt x="0" y="70"/>
                                  </a:lnTo>
                                  <a:lnTo>
                                    <a:pt x="2" y="73"/>
                                  </a:lnTo>
                                  <a:lnTo>
                                    <a:pt x="5" y="75"/>
                                  </a:lnTo>
                                  <a:lnTo>
                                    <a:pt x="8" y="75"/>
                                  </a:lnTo>
                                  <a:lnTo>
                                    <a:pt x="11" y="75"/>
                                  </a:lnTo>
                                  <a:lnTo>
                                    <a:pt x="11" y="73"/>
                                  </a:lnTo>
                                  <a:lnTo>
                                    <a:pt x="13" y="73"/>
                                  </a:lnTo>
                                  <a:lnTo>
                                    <a:pt x="13" y="70"/>
                                  </a:lnTo>
                                  <a:lnTo>
                                    <a:pt x="16" y="68"/>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06" name="Line 610"/>
                          <wps:cNvCnPr>
                            <a:cxnSpLocks noChangeShapeType="1"/>
                          </wps:cNvCnPr>
                          <wps:spPr bwMode="auto">
                            <a:xfrm>
                              <a:off x="4243" y="10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7" name="Freeform 611"/>
                          <wps:cNvSpPr>
                            <a:spLocks/>
                          </wps:cNvSpPr>
                          <wps:spPr bwMode="auto">
                            <a:xfrm>
                              <a:off x="4239" y="1097"/>
                              <a:ext cx="36" cy="8"/>
                            </a:xfrm>
                            <a:custGeom>
                              <a:avLst/>
                              <a:gdLst>
                                <a:gd name="T0" fmla="*/ 8 w 72"/>
                                <a:gd name="T1" fmla="*/ 0 h 15"/>
                                <a:gd name="T2" fmla="*/ 5 w 72"/>
                                <a:gd name="T3" fmla="*/ 0 h 15"/>
                                <a:gd name="T4" fmla="*/ 2 w 72"/>
                                <a:gd name="T5" fmla="*/ 0 h 15"/>
                                <a:gd name="T6" fmla="*/ 2 w 72"/>
                                <a:gd name="T7" fmla="*/ 3 h 15"/>
                                <a:gd name="T8" fmla="*/ 0 w 72"/>
                                <a:gd name="T9" fmla="*/ 3 h 15"/>
                                <a:gd name="T10" fmla="*/ 0 w 72"/>
                                <a:gd name="T11" fmla="*/ 5 h 15"/>
                                <a:gd name="T12" fmla="*/ 0 w 72"/>
                                <a:gd name="T13" fmla="*/ 8 h 15"/>
                                <a:gd name="T14" fmla="*/ 0 w 72"/>
                                <a:gd name="T15" fmla="*/ 8 h 15"/>
                                <a:gd name="T16" fmla="*/ 0 w 72"/>
                                <a:gd name="T17" fmla="*/ 10 h 15"/>
                                <a:gd name="T18" fmla="*/ 2 w 72"/>
                                <a:gd name="T19" fmla="*/ 13 h 15"/>
                                <a:gd name="T20" fmla="*/ 2 w 72"/>
                                <a:gd name="T21" fmla="*/ 13 h 15"/>
                                <a:gd name="T22" fmla="*/ 5 w 72"/>
                                <a:gd name="T23" fmla="*/ 15 h 15"/>
                                <a:gd name="T24" fmla="*/ 62 w 72"/>
                                <a:gd name="T25" fmla="*/ 15 h 15"/>
                                <a:gd name="T26" fmla="*/ 67 w 72"/>
                                <a:gd name="T27" fmla="*/ 15 h 15"/>
                                <a:gd name="T28" fmla="*/ 70 w 72"/>
                                <a:gd name="T29" fmla="*/ 13 h 15"/>
                                <a:gd name="T30" fmla="*/ 70 w 72"/>
                                <a:gd name="T31" fmla="*/ 13 h 15"/>
                                <a:gd name="T32" fmla="*/ 72 w 72"/>
                                <a:gd name="T33" fmla="*/ 10 h 15"/>
                                <a:gd name="T34" fmla="*/ 72 w 72"/>
                                <a:gd name="T35" fmla="*/ 8 h 15"/>
                                <a:gd name="T36" fmla="*/ 72 w 72"/>
                                <a:gd name="T37" fmla="*/ 8 h 15"/>
                                <a:gd name="T38" fmla="*/ 72 w 72"/>
                                <a:gd name="T39" fmla="*/ 5 h 15"/>
                                <a:gd name="T40" fmla="*/ 72 w 72"/>
                                <a:gd name="T41" fmla="*/ 3 h 15"/>
                                <a:gd name="T42" fmla="*/ 70 w 72"/>
                                <a:gd name="T43" fmla="*/ 3 h 15"/>
                                <a:gd name="T44" fmla="*/ 70 w 72"/>
                                <a:gd name="T45" fmla="*/ 0 h 15"/>
                                <a:gd name="T46" fmla="*/ 67 w 72"/>
                                <a:gd name="T47" fmla="*/ 0 h 15"/>
                                <a:gd name="T48" fmla="*/ 65 w 72"/>
                                <a:gd name="T49" fmla="*/ 0 h 15"/>
                                <a:gd name="T50" fmla="*/ 8 w 7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5">
                                  <a:moveTo>
                                    <a:pt x="8" y="0"/>
                                  </a:moveTo>
                                  <a:lnTo>
                                    <a:pt x="5" y="0"/>
                                  </a:lnTo>
                                  <a:lnTo>
                                    <a:pt x="2" y="0"/>
                                  </a:lnTo>
                                  <a:lnTo>
                                    <a:pt x="2" y="3"/>
                                  </a:lnTo>
                                  <a:lnTo>
                                    <a:pt x="0" y="3"/>
                                  </a:lnTo>
                                  <a:lnTo>
                                    <a:pt x="0" y="5"/>
                                  </a:lnTo>
                                  <a:lnTo>
                                    <a:pt x="0" y="8"/>
                                  </a:lnTo>
                                  <a:lnTo>
                                    <a:pt x="0" y="10"/>
                                  </a:lnTo>
                                  <a:lnTo>
                                    <a:pt x="2" y="13"/>
                                  </a:lnTo>
                                  <a:lnTo>
                                    <a:pt x="5" y="15"/>
                                  </a:lnTo>
                                  <a:lnTo>
                                    <a:pt x="62" y="15"/>
                                  </a:lnTo>
                                  <a:lnTo>
                                    <a:pt x="67" y="15"/>
                                  </a:lnTo>
                                  <a:lnTo>
                                    <a:pt x="70" y="13"/>
                                  </a:lnTo>
                                  <a:lnTo>
                                    <a:pt x="72" y="10"/>
                                  </a:lnTo>
                                  <a:lnTo>
                                    <a:pt x="72" y="8"/>
                                  </a:lnTo>
                                  <a:lnTo>
                                    <a:pt x="72" y="5"/>
                                  </a:lnTo>
                                  <a:lnTo>
                                    <a:pt x="72" y="3"/>
                                  </a:lnTo>
                                  <a:lnTo>
                                    <a:pt x="70" y="3"/>
                                  </a:lnTo>
                                  <a:lnTo>
                                    <a:pt x="70" y="0"/>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08" name="Line 612"/>
                          <wps:cNvCnPr>
                            <a:cxnSpLocks noChangeShapeType="1"/>
                          </wps:cNvCnPr>
                          <wps:spPr bwMode="auto">
                            <a:xfrm>
                              <a:off x="4275" y="1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9" name="Freeform 613"/>
                          <wps:cNvSpPr>
                            <a:spLocks/>
                          </wps:cNvSpPr>
                          <wps:spPr bwMode="auto">
                            <a:xfrm>
                              <a:off x="4268" y="1097"/>
                              <a:ext cx="7" cy="22"/>
                            </a:xfrm>
                            <a:custGeom>
                              <a:avLst/>
                              <a:gdLst>
                                <a:gd name="T0" fmla="*/ 14 w 14"/>
                                <a:gd name="T1" fmla="*/ 8 h 45"/>
                                <a:gd name="T2" fmla="*/ 14 w 14"/>
                                <a:gd name="T3" fmla="*/ 5 h 45"/>
                                <a:gd name="T4" fmla="*/ 14 w 14"/>
                                <a:gd name="T5" fmla="*/ 3 h 45"/>
                                <a:gd name="T6" fmla="*/ 12 w 14"/>
                                <a:gd name="T7" fmla="*/ 3 h 45"/>
                                <a:gd name="T8" fmla="*/ 12 w 14"/>
                                <a:gd name="T9" fmla="*/ 0 h 45"/>
                                <a:gd name="T10" fmla="*/ 9 w 14"/>
                                <a:gd name="T11" fmla="*/ 0 h 45"/>
                                <a:gd name="T12" fmla="*/ 7 w 14"/>
                                <a:gd name="T13" fmla="*/ 0 h 45"/>
                                <a:gd name="T14" fmla="*/ 7 w 14"/>
                                <a:gd name="T15" fmla="*/ 0 h 45"/>
                                <a:gd name="T16" fmla="*/ 4 w 14"/>
                                <a:gd name="T17" fmla="*/ 0 h 45"/>
                                <a:gd name="T18" fmla="*/ 2 w 14"/>
                                <a:gd name="T19" fmla="*/ 3 h 45"/>
                                <a:gd name="T20" fmla="*/ 2 w 14"/>
                                <a:gd name="T21" fmla="*/ 3 h 45"/>
                                <a:gd name="T22" fmla="*/ 0 w 14"/>
                                <a:gd name="T23" fmla="*/ 5 h 45"/>
                                <a:gd name="T24" fmla="*/ 0 w 14"/>
                                <a:gd name="T25" fmla="*/ 36 h 45"/>
                                <a:gd name="T26" fmla="*/ 0 w 14"/>
                                <a:gd name="T27" fmla="*/ 39 h 45"/>
                                <a:gd name="T28" fmla="*/ 2 w 14"/>
                                <a:gd name="T29" fmla="*/ 39 h 45"/>
                                <a:gd name="T30" fmla="*/ 2 w 14"/>
                                <a:gd name="T31" fmla="*/ 41 h 45"/>
                                <a:gd name="T32" fmla="*/ 4 w 14"/>
                                <a:gd name="T33" fmla="*/ 41 h 45"/>
                                <a:gd name="T34" fmla="*/ 7 w 14"/>
                                <a:gd name="T35" fmla="*/ 45 h 45"/>
                                <a:gd name="T36" fmla="*/ 7 w 14"/>
                                <a:gd name="T37" fmla="*/ 45 h 45"/>
                                <a:gd name="T38" fmla="*/ 9 w 14"/>
                                <a:gd name="T39" fmla="*/ 45 h 45"/>
                                <a:gd name="T40" fmla="*/ 12 w 14"/>
                                <a:gd name="T41" fmla="*/ 41 h 45"/>
                                <a:gd name="T42" fmla="*/ 12 w 14"/>
                                <a:gd name="T43" fmla="*/ 41 h 45"/>
                                <a:gd name="T44" fmla="*/ 14 w 14"/>
                                <a:gd name="T45" fmla="*/ 39 h 45"/>
                                <a:gd name="T46" fmla="*/ 14 w 14"/>
                                <a:gd name="T47" fmla="*/ 39 h 45"/>
                                <a:gd name="T48" fmla="*/ 14 w 14"/>
                                <a:gd name="T49" fmla="*/ 39 h 45"/>
                                <a:gd name="T50" fmla="*/ 14 w 14"/>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5">
                                  <a:moveTo>
                                    <a:pt x="14" y="8"/>
                                  </a:moveTo>
                                  <a:lnTo>
                                    <a:pt x="14" y="5"/>
                                  </a:lnTo>
                                  <a:lnTo>
                                    <a:pt x="14" y="3"/>
                                  </a:lnTo>
                                  <a:lnTo>
                                    <a:pt x="12" y="3"/>
                                  </a:lnTo>
                                  <a:lnTo>
                                    <a:pt x="12" y="0"/>
                                  </a:lnTo>
                                  <a:lnTo>
                                    <a:pt x="9" y="0"/>
                                  </a:lnTo>
                                  <a:lnTo>
                                    <a:pt x="7" y="0"/>
                                  </a:lnTo>
                                  <a:lnTo>
                                    <a:pt x="4" y="0"/>
                                  </a:lnTo>
                                  <a:lnTo>
                                    <a:pt x="2" y="3"/>
                                  </a:lnTo>
                                  <a:lnTo>
                                    <a:pt x="0" y="5"/>
                                  </a:lnTo>
                                  <a:lnTo>
                                    <a:pt x="0" y="36"/>
                                  </a:lnTo>
                                  <a:lnTo>
                                    <a:pt x="0" y="39"/>
                                  </a:lnTo>
                                  <a:lnTo>
                                    <a:pt x="2" y="39"/>
                                  </a:lnTo>
                                  <a:lnTo>
                                    <a:pt x="2" y="41"/>
                                  </a:lnTo>
                                  <a:lnTo>
                                    <a:pt x="4" y="41"/>
                                  </a:lnTo>
                                  <a:lnTo>
                                    <a:pt x="7" y="45"/>
                                  </a:lnTo>
                                  <a:lnTo>
                                    <a:pt x="9" y="45"/>
                                  </a:lnTo>
                                  <a:lnTo>
                                    <a:pt x="12" y="41"/>
                                  </a:lnTo>
                                  <a:lnTo>
                                    <a:pt x="14" y="39"/>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10" name="Line 614"/>
                          <wps:cNvCnPr>
                            <a:cxnSpLocks noChangeShapeType="1"/>
                          </wps:cNvCnPr>
                          <wps:spPr bwMode="auto">
                            <a:xfrm>
                              <a:off x="4271" y="11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1" name="Freeform 615"/>
                          <wps:cNvSpPr>
                            <a:spLocks/>
                          </wps:cNvSpPr>
                          <wps:spPr bwMode="auto">
                            <a:xfrm>
                              <a:off x="4268" y="1111"/>
                              <a:ext cx="46" cy="8"/>
                            </a:xfrm>
                            <a:custGeom>
                              <a:avLst/>
                              <a:gdLst>
                                <a:gd name="T0" fmla="*/ 7 w 92"/>
                                <a:gd name="T1" fmla="*/ 0 h 16"/>
                                <a:gd name="T2" fmla="*/ 7 w 92"/>
                                <a:gd name="T3" fmla="*/ 0 h 16"/>
                                <a:gd name="T4" fmla="*/ 4 w 92"/>
                                <a:gd name="T5" fmla="*/ 0 h 16"/>
                                <a:gd name="T6" fmla="*/ 2 w 92"/>
                                <a:gd name="T7" fmla="*/ 2 h 16"/>
                                <a:gd name="T8" fmla="*/ 2 w 92"/>
                                <a:gd name="T9" fmla="*/ 2 h 16"/>
                                <a:gd name="T10" fmla="*/ 0 w 92"/>
                                <a:gd name="T11" fmla="*/ 5 h 16"/>
                                <a:gd name="T12" fmla="*/ 0 w 92"/>
                                <a:gd name="T13" fmla="*/ 7 h 16"/>
                                <a:gd name="T14" fmla="*/ 0 w 92"/>
                                <a:gd name="T15" fmla="*/ 10 h 16"/>
                                <a:gd name="T16" fmla="*/ 2 w 92"/>
                                <a:gd name="T17" fmla="*/ 10 h 16"/>
                                <a:gd name="T18" fmla="*/ 2 w 92"/>
                                <a:gd name="T19" fmla="*/ 12 h 16"/>
                                <a:gd name="T20" fmla="*/ 4 w 92"/>
                                <a:gd name="T21" fmla="*/ 12 h 16"/>
                                <a:gd name="T22" fmla="*/ 7 w 92"/>
                                <a:gd name="T23" fmla="*/ 16 h 16"/>
                                <a:gd name="T24" fmla="*/ 82 w 92"/>
                                <a:gd name="T25" fmla="*/ 16 h 16"/>
                                <a:gd name="T26" fmla="*/ 87 w 92"/>
                                <a:gd name="T27" fmla="*/ 16 h 16"/>
                                <a:gd name="T28" fmla="*/ 87 w 92"/>
                                <a:gd name="T29" fmla="*/ 12 h 16"/>
                                <a:gd name="T30" fmla="*/ 89 w 92"/>
                                <a:gd name="T31" fmla="*/ 12 h 16"/>
                                <a:gd name="T32" fmla="*/ 92 w 92"/>
                                <a:gd name="T33" fmla="*/ 10 h 16"/>
                                <a:gd name="T34" fmla="*/ 92 w 92"/>
                                <a:gd name="T35" fmla="*/ 10 h 16"/>
                                <a:gd name="T36" fmla="*/ 92 w 92"/>
                                <a:gd name="T37" fmla="*/ 7 h 16"/>
                                <a:gd name="T38" fmla="*/ 92 w 92"/>
                                <a:gd name="T39" fmla="*/ 5 h 16"/>
                                <a:gd name="T40" fmla="*/ 92 w 92"/>
                                <a:gd name="T41" fmla="*/ 2 h 16"/>
                                <a:gd name="T42" fmla="*/ 89 w 92"/>
                                <a:gd name="T43" fmla="*/ 2 h 16"/>
                                <a:gd name="T44" fmla="*/ 87 w 92"/>
                                <a:gd name="T45" fmla="*/ 0 h 16"/>
                                <a:gd name="T46" fmla="*/ 87 w 92"/>
                                <a:gd name="T47" fmla="*/ 0 h 16"/>
                                <a:gd name="T48" fmla="*/ 82 w 92"/>
                                <a:gd name="T49" fmla="*/ 0 h 16"/>
                                <a:gd name="T50" fmla="*/ 7 w 9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16">
                                  <a:moveTo>
                                    <a:pt x="7" y="0"/>
                                  </a:moveTo>
                                  <a:lnTo>
                                    <a:pt x="7" y="0"/>
                                  </a:lnTo>
                                  <a:lnTo>
                                    <a:pt x="4" y="0"/>
                                  </a:lnTo>
                                  <a:lnTo>
                                    <a:pt x="2" y="2"/>
                                  </a:lnTo>
                                  <a:lnTo>
                                    <a:pt x="0" y="5"/>
                                  </a:lnTo>
                                  <a:lnTo>
                                    <a:pt x="0" y="7"/>
                                  </a:lnTo>
                                  <a:lnTo>
                                    <a:pt x="0" y="10"/>
                                  </a:lnTo>
                                  <a:lnTo>
                                    <a:pt x="2" y="10"/>
                                  </a:lnTo>
                                  <a:lnTo>
                                    <a:pt x="2" y="12"/>
                                  </a:lnTo>
                                  <a:lnTo>
                                    <a:pt x="4" y="12"/>
                                  </a:lnTo>
                                  <a:lnTo>
                                    <a:pt x="7" y="16"/>
                                  </a:lnTo>
                                  <a:lnTo>
                                    <a:pt x="82" y="16"/>
                                  </a:lnTo>
                                  <a:lnTo>
                                    <a:pt x="87" y="16"/>
                                  </a:lnTo>
                                  <a:lnTo>
                                    <a:pt x="87" y="12"/>
                                  </a:lnTo>
                                  <a:lnTo>
                                    <a:pt x="89" y="12"/>
                                  </a:lnTo>
                                  <a:lnTo>
                                    <a:pt x="92" y="10"/>
                                  </a:lnTo>
                                  <a:lnTo>
                                    <a:pt x="92" y="7"/>
                                  </a:lnTo>
                                  <a:lnTo>
                                    <a:pt x="92" y="5"/>
                                  </a:lnTo>
                                  <a:lnTo>
                                    <a:pt x="92" y="2"/>
                                  </a:lnTo>
                                  <a:lnTo>
                                    <a:pt x="89" y="2"/>
                                  </a:lnTo>
                                  <a:lnTo>
                                    <a:pt x="87" y="0"/>
                                  </a:lnTo>
                                  <a:lnTo>
                                    <a:pt x="8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12" name="Line 616"/>
                          <wps:cNvCnPr>
                            <a:cxnSpLocks noChangeShapeType="1"/>
                          </wps:cNvCnPr>
                          <wps:spPr bwMode="auto">
                            <a:xfrm>
                              <a:off x="4314" y="1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3" name="Freeform 617"/>
                          <wps:cNvSpPr>
                            <a:spLocks/>
                          </wps:cNvSpPr>
                          <wps:spPr bwMode="auto">
                            <a:xfrm>
                              <a:off x="4306" y="1111"/>
                              <a:ext cx="8" cy="36"/>
                            </a:xfrm>
                            <a:custGeom>
                              <a:avLst/>
                              <a:gdLst>
                                <a:gd name="T0" fmla="*/ 15 w 15"/>
                                <a:gd name="T1" fmla="*/ 7 h 72"/>
                                <a:gd name="T2" fmla="*/ 15 w 15"/>
                                <a:gd name="T3" fmla="*/ 5 h 72"/>
                                <a:gd name="T4" fmla="*/ 15 w 15"/>
                                <a:gd name="T5" fmla="*/ 2 h 72"/>
                                <a:gd name="T6" fmla="*/ 12 w 15"/>
                                <a:gd name="T7" fmla="*/ 2 h 72"/>
                                <a:gd name="T8" fmla="*/ 10 w 15"/>
                                <a:gd name="T9" fmla="*/ 0 h 72"/>
                                <a:gd name="T10" fmla="*/ 10 w 15"/>
                                <a:gd name="T11" fmla="*/ 0 h 72"/>
                                <a:gd name="T12" fmla="*/ 7 w 15"/>
                                <a:gd name="T13" fmla="*/ 0 h 72"/>
                                <a:gd name="T14" fmla="*/ 5 w 15"/>
                                <a:gd name="T15" fmla="*/ 0 h 72"/>
                                <a:gd name="T16" fmla="*/ 2 w 15"/>
                                <a:gd name="T17" fmla="*/ 0 h 72"/>
                                <a:gd name="T18" fmla="*/ 2 w 15"/>
                                <a:gd name="T19" fmla="*/ 2 h 72"/>
                                <a:gd name="T20" fmla="*/ 0 w 15"/>
                                <a:gd name="T21" fmla="*/ 2 h 72"/>
                                <a:gd name="T22" fmla="*/ 0 w 15"/>
                                <a:gd name="T23" fmla="*/ 5 h 72"/>
                                <a:gd name="T24" fmla="*/ 0 w 15"/>
                                <a:gd name="T25" fmla="*/ 65 h 72"/>
                                <a:gd name="T26" fmla="*/ 0 w 15"/>
                                <a:gd name="T27" fmla="*/ 67 h 72"/>
                                <a:gd name="T28" fmla="*/ 0 w 15"/>
                                <a:gd name="T29" fmla="*/ 67 h 72"/>
                                <a:gd name="T30" fmla="*/ 2 w 15"/>
                                <a:gd name="T31" fmla="*/ 70 h 72"/>
                                <a:gd name="T32" fmla="*/ 2 w 15"/>
                                <a:gd name="T33" fmla="*/ 72 h 72"/>
                                <a:gd name="T34" fmla="*/ 5 w 15"/>
                                <a:gd name="T35" fmla="*/ 72 h 72"/>
                                <a:gd name="T36" fmla="*/ 7 w 15"/>
                                <a:gd name="T37" fmla="*/ 72 h 72"/>
                                <a:gd name="T38" fmla="*/ 10 w 15"/>
                                <a:gd name="T39" fmla="*/ 72 h 72"/>
                                <a:gd name="T40" fmla="*/ 10 w 15"/>
                                <a:gd name="T41" fmla="*/ 72 h 72"/>
                                <a:gd name="T42" fmla="*/ 12 w 15"/>
                                <a:gd name="T43" fmla="*/ 70 h 72"/>
                                <a:gd name="T44" fmla="*/ 15 w 15"/>
                                <a:gd name="T45" fmla="*/ 67 h 72"/>
                                <a:gd name="T46" fmla="*/ 15 w 15"/>
                                <a:gd name="T47" fmla="*/ 67 h 72"/>
                                <a:gd name="T48" fmla="*/ 15 w 15"/>
                                <a:gd name="T49" fmla="*/ 67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5"/>
                                  </a:lnTo>
                                  <a:lnTo>
                                    <a:pt x="15" y="2"/>
                                  </a:lnTo>
                                  <a:lnTo>
                                    <a:pt x="12" y="2"/>
                                  </a:lnTo>
                                  <a:lnTo>
                                    <a:pt x="10" y="0"/>
                                  </a:lnTo>
                                  <a:lnTo>
                                    <a:pt x="7" y="0"/>
                                  </a:lnTo>
                                  <a:lnTo>
                                    <a:pt x="5" y="0"/>
                                  </a:lnTo>
                                  <a:lnTo>
                                    <a:pt x="2" y="0"/>
                                  </a:lnTo>
                                  <a:lnTo>
                                    <a:pt x="2" y="2"/>
                                  </a:lnTo>
                                  <a:lnTo>
                                    <a:pt x="0" y="2"/>
                                  </a:lnTo>
                                  <a:lnTo>
                                    <a:pt x="0" y="5"/>
                                  </a:lnTo>
                                  <a:lnTo>
                                    <a:pt x="0" y="65"/>
                                  </a:lnTo>
                                  <a:lnTo>
                                    <a:pt x="0" y="67"/>
                                  </a:lnTo>
                                  <a:lnTo>
                                    <a:pt x="2" y="70"/>
                                  </a:lnTo>
                                  <a:lnTo>
                                    <a:pt x="2" y="72"/>
                                  </a:lnTo>
                                  <a:lnTo>
                                    <a:pt x="5" y="72"/>
                                  </a:lnTo>
                                  <a:lnTo>
                                    <a:pt x="7" y="72"/>
                                  </a:lnTo>
                                  <a:lnTo>
                                    <a:pt x="10" y="72"/>
                                  </a:lnTo>
                                  <a:lnTo>
                                    <a:pt x="12" y="70"/>
                                  </a:lnTo>
                                  <a:lnTo>
                                    <a:pt x="15" y="6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14" name="Line 618"/>
                          <wps:cNvCnPr>
                            <a:cxnSpLocks noChangeShapeType="1"/>
                          </wps:cNvCnPr>
                          <wps:spPr bwMode="auto">
                            <a:xfrm>
                              <a:off x="4310" y="1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5" name="Freeform 619"/>
                          <wps:cNvSpPr>
                            <a:spLocks/>
                          </wps:cNvSpPr>
                          <wps:spPr bwMode="auto">
                            <a:xfrm>
                              <a:off x="4306" y="1140"/>
                              <a:ext cx="14" cy="7"/>
                            </a:xfrm>
                            <a:custGeom>
                              <a:avLst/>
                              <a:gdLst>
                                <a:gd name="T0" fmla="*/ 7 w 28"/>
                                <a:gd name="T1" fmla="*/ 0 h 16"/>
                                <a:gd name="T2" fmla="*/ 5 w 28"/>
                                <a:gd name="T3" fmla="*/ 0 h 16"/>
                                <a:gd name="T4" fmla="*/ 2 w 28"/>
                                <a:gd name="T5" fmla="*/ 0 h 16"/>
                                <a:gd name="T6" fmla="*/ 2 w 28"/>
                                <a:gd name="T7" fmla="*/ 3 h 16"/>
                                <a:gd name="T8" fmla="*/ 0 w 28"/>
                                <a:gd name="T9" fmla="*/ 3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6 h 16"/>
                                <a:gd name="T22" fmla="*/ 5 w 28"/>
                                <a:gd name="T23" fmla="*/ 16 h 16"/>
                                <a:gd name="T24" fmla="*/ 17 w 28"/>
                                <a:gd name="T25" fmla="*/ 16 h 16"/>
                                <a:gd name="T26" fmla="*/ 23 w 28"/>
                                <a:gd name="T27" fmla="*/ 16 h 16"/>
                                <a:gd name="T28" fmla="*/ 26 w 28"/>
                                <a:gd name="T29" fmla="*/ 16 h 16"/>
                                <a:gd name="T30" fmla="*/ 26 w 28"/>
                                <a:gd name="T31" fmla="*/ 14 h 16"/>
                                <a:gd name="T32" fmla="*/ 28 w 28"/>
                                <a:gd name="T33" fmla="*/ 11 h 16"/>
                                <a:gd name="T34" fmla="*/ 28 w 28"/>
                                <a:gd name="T35" fmla="*/ 11 h 16"/>
                                <a:gd name="T36" fmla="*/ 28 w 28"/>
                                <a:gd name="T37" fmla="*/ 9 h 16"/>
                                <a:gd name="T38" fmla="*/ 28 w 28"/>
                                <a:gd name="T39" fmla="*/ 6 h 16"/>
                                <a:gd name="T40" fmla="*/ 28 w 28"/>
                                <a:gd name="T41" fmla="*/ 3 h 16"/>
                                <a:gd name="T42" fmla="*/ 26 w 28"/>
                                <a:gd name="T43" fmla="*/ 3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3"/>
                                  </a:lnTo>
                                  <a:lnTo>
                                    <a:pt x="0" y="6"/>
                                  </a:lnTo>
                                  <a:lnTo>
                                    <a:pt x="0" y="9"/>
                                  </a:lnTo>
                                  <a:lnTo>
                                    <a:pt x="0" y="11"/>
                                  </a:lnTo>
                                  <a:lnTo>
                                    <a:pt x="2" y="14"/>
                                  </a:lnTo>
                                  <a:lnTo>
                                    <a:pt x="2" y="16"/>
                                  </a:lnTo>
                                  <a:lnTo>
                                    <a:pt x="5" y="16"/>
                                  </a:lnTo>
                                  <a:lnTo>
                                    <a:pt x="17" y="16"/>
                                  </a:lnTo>
                                  <a:lnTo>
                                    <a:pt x="23" y="16"/>
                                  </a:lnTo>
                                  <a:lnTo>
                                    <a:pt x="26" y="16"/>
                                  </a:lnTo>
                                  <a:lnTo>
                                    <a:pt x="26" y="14"/>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16" name="Line 620"/>
                          <wps:cNvCnPr>
                            <a:cxnSpLocks noChangeShapeType="1"/>
                          </wps:cNvCnPr>
                          <wps:spPr bwMode="auto">
                            <a:xfrm>
                              <a:off x="432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7" name="Freeform 621"/>
                          <wps:cNvSpPr>
                            <a:spLocks/>
                          </wps:cNvSpPr>
                          <wps:spPr bwMode="auto">
                            <a:xfrm>
                              <a:off x="4313" y="1140"/>
                              <a:ext cx="7" cy="36"/>
                            </a:xfrm>
                            <a:custGeom>
                              <a:avLst/>
                              <a:gdLst>
                                <a:gd name="T0" fmla="*/ 16 w 16"/>
                                <a:gd name="T1" fmla="*/ 9 h 73"/>
                                <a:gd name="T2" fmla="*/ 16 w 16"/>
                                <a:gd name="T3" fmla="*/ 6 h 73"/>
                                <a:gd name="T4" fmla="*/ 16 w 16"/>
                                <a:gd name="T5" fmla="*/ 3 h 73"/>
                                <a:gd name="T6" fmla="*/ 14 w 16"/>
                                <a:gd name="T7" fmla="*/ 3 h 73"/>
                                <a:gd name="T8" fmla="*/ 14 w 16"/>
                                <a:gd name="T9" fmla="*/ 0 h 73"/>
                                <a:gd name="T10" fmla="*/ 11 w 16"/>
                                <a:gd name="T11" fmla="*/ 0 h 73"/>
                                <a:gd name="T12" fmla="*/ 8 w 16"/>
                                <a:gd name="T13" fmla="*/ 0 h 73"/>
                                <a:gd name="T14" fmla="*/ 5 w 16"/>
                                <a:gd name="T15" fmla="*/ 0 h 73"/>
                                <a:gd name="T16" fmla="*/ 5 w 16"/>
                                <a:gd name="T17" fmla="*/ 0 h 73"/>
                                <a:gd name="T18" fmla="*/ 3 w 16"/>
                                <a:gd name="T19" fmla="*/ 3 h 73"/>
                                <a:gd name="T20" fmla="*/ 3 w 16"/>
                                <a:gd name="T21" fmla="*/ 3 h 73"/>
                                <a:gd name="T22" fmla="*/ 0 w 16"/>
                                <a:gd name="T23" fmla="*/ 6 h 73"/>
                                <a:gd name="T24" fmla="*/ 0 w 16"/>
                                <a:gd name="T25" fmla="*/ 65 h 73"/>
                                <a:gd name="T26" fmla="*/ 0 w 16"/>
                                <a:gd name="T27" fmla="*/ 68 h 73"/>
                                <a:gd name="T28" fmla="*/ 3 w 16"/>
                                <a:gd name="T29" fmla="*/ 70 h 73"/>
                                <a:gd name="T30" fmla="*/ 3 w 16"/>
                                <a:gd name="T31" fmla="*/ 70 h 73"/>
                                <a:gd name="T32" fmla="*/ 5 w 16"/>
                                <a:gd name="T33" fmla="*/ 73 h 73"/>
                                <a:gd name="T34" fmla="*/ 5 w 16"/>
                                <a:gd name="T35" fmla="*/ 73 h 73"/>
                                <a:gd name="T36" fmla="*/ 8 w 16"/>
                                <a:gd name="T37" fmla="*/ 73 h 73"/>
                                <a:gd name="T38" fmla="*/ 11 w 16"/>
                                <a:gd name="T39" fmla="*/ 73 h 73"/>
                                <a:gd name="T40" fmla="*/ 14 w 16"/>
                                <a:gd name="T41" fmla="*/ 73 h 73"/>
                                <a:gd name="T42" fmla="*/ 14 w 16"/>
                                <a:gd name="T43" fmla="*/ 70 h 73"/>
                                <a:gd name="T44" fmla="*/ 16 w 16"/>
                                <a:gd name="T45" fmla="*/ 70 h 73"/>
                                <a:gd name="T46" fmla="*/ 16 w 16"/>
                                <a:gd name="T47" fmla="*/ 68 h 73"/>
                                <a:gd name="T48" fmla="*/ 16 w 16"/>
                                <a:gd name="T49" fmla="*/ 68 h 73"/>
                                <a:gd name="T50" fmla="*/ 16 w 16"/>
                                <a:gd name="T51" fmla="*/ 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9"/>
                                  </a:moveTo>
                                  <a:lnTo>
                                    <a:pt x="16" y="6"/>
                                  </a:lnTo>
                                  <a:lnTo>
                                    <a:pt x="16" y="3"/>
                                  </a:lnTo>
                                  <a:lnTo>
                                    <a:pt x="14" y="3"/>
                                  </a:lnTo>
                                  <a:lnTo>
                                    <a:pt x="14" y="0"/>
                                  </a:lnTo>
                                  <a:lnTo>
                                    <a:pt x="11" y="0"/>
                                  </a:lnTo>
                                  <a:lnTo>
                                    <a:pt x="8" y="0"/>
                                  </a:lnTo>
                                  <a:lnTo>
                                    <a:pt x="5" y="0"/>
                                  </a:lnTo>
                                  <a:lnTo>
                                    <a:pt x="3" y="3"/>
                                  </a:lnTo>
                                  <a:lnTo>
                                    <a:pt x="0" y="6"/>
                                  </a:lnTo>
                                  <a:lnTo>
                                    <a:pt x="0" y="65"/>
                                  </a:lnTo>
                                  <a:lnTo>
                                    <a:pt x="0" y="68"/>
                                  </a:lnTo>
                                  <a:lnTo>
                                    <a:pt x="3" y="70"/>
                                  </a:lnTo>
                                  <a:lnTo>
                                    <a:pt x="5" y="73"/>
                                  </a:lnTo>
                                  <a:lnTo>
                                    <a:pt x="8" y="73"/>
                                  </a:lnTo>
                                  <a:lnTo>
                                    <a:pt x="11" y="73"/>
                                  </a:lnTo>
                                  <a:lnTo>
                                    <a:pt x="14" y="73"/>
                                  </a:lnTo>
                                  <a:lnTo>
                                    <a:pt x="14" y="70"/>
                                  </a:lnTo>
                                  <a:lnTo>
                                    <a:pt x="16" y="70"/>
                                  </a:lnTo>
                                  <a:lnTo>
                                    <a:pt x="16" y="68"/>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18" name="Line 622"/>
                          <wps:cNvCnPr>
                            <a:cxnSpLocks noChangeShapeType="1"/>
                          </wps:cNvCnPr>
                          <wps:spPr bwMode="auto">
                            <a:xfrm>
                              <a:off x="4317" y="11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9" name="Freeform 623"/>
                          <wps:cNvSpPr>
                            <a:spLocks/>
                          </wps:cNvSpPr>
                          <wps:spPr bwMode="auto">
                            <a:xfrm>
                              <a:off x="4313" y="1168"/>
                              <a:ext cx="14" cy="8"/>
                            </a:xfrm>
                            <a:custGeom>
                              <a:avLst/>
                              <a:gdLst>
                                <a:gd name="T0" fmla="*/ 8 w 29"/>
                                <a:gd name="T1" fmla="*/ 0 h 15"/>
                                <a:gd name="T2" fmla="*/ 5 w 29"/>
                                <a:gd name="T3" fmla="*/ 0 h 15"/>
                                <a:gd name="T4" fmla="*/ 5 w 29"/>
                                <a:gd name="T5" fmla="*/ 2 h 15"/>
                                <a:gd name="T6" fmla="*/ 3 w 29"/>
                                <a:gd name="T7" fmla="*/ 2 h 15"/>
                                <a:gd name="T8" fmla="*/ 3 w 29"/>
                                <a:gd name="T9" fmla="*/ 5 h 15"/>
                                <a:gd name="T10" fmla="*/ 0 w 29"/>
                                <a:gd name="T11" fmla="*/ 7 h 15"/>
                                <a:gd name="T12" fmla="*/ 0 w 29"/>
                                <a:gd name="T13" fmla="*/ 7 h 15"/>
                                <a:gd name="T14" fmla="*/ 0 w 29"/>
                                <a:gd name="T15" fmla="*/ 10 h 15"/>
                                <a:gd name="T16" fmla="*/ 3 w 29"/>
                                <a:gd name="T17" fmla="*/ 12 h 15"/>
                                <a:gd name="T18" fmla="*/ 3 w 29"/>
                                <a:gd name="T19" fmla="*/ 12 h 15"/>
                                <a:gd name="T20" fmla="*/ 5 w 29"/>
                                <a:gd name="T21" fmla="*/ 15 h 15"/>
                                <a:gd name="T22" fmla="*/ 5 w 29"/>
                                <a:gd name="T23" fmla="*/ 15 h 15"/>
                                <a:gd name="T24" fmla="*/ 19 w 29"/>
                                <a:gd name="T25" fmla="*/ 15 h 15"/>
                                <a:gd name="T26" fmla="*/ 24 w 29"/>
                                <a:gd name="T27" fmla="*/ 15 h 15"/>
                                <a:gd name="T28" fmla="*/ 26 w 29"/>
                                <a:gd name="T29" fmla="*/ 15 h 15"/>
                                <a:gd name="T30" fmla="*/ 26 w 29"/>
                                <a:gd name="T31" fmla="*/ 12 h 15"/>
                                <a:gd name="T32" fmla="*/ 29 w 29"/>
                                <a:gd name="T33" fmla="*/ 12 h 15"/>
                                <a:gd name="T34" fmla="*/ 29 w 29"/>
                                <a:gd name="T35" fmla="*/ 10 h 15"/>
                                <a:gd name="T36" fmla="*/ 29 w 29"/>
                                <a:gd name="T37" fmla="*/ 7 h 15"/>
                                <a:gd name="T38" fmla="*/ 29 w 29"/>
                                <a:gd name="T39" fmla="*/ 7 h 15"/>
                                <a:gd name="T40" fmla="*/ 29 w 29"/>
                                <a:gd name="T41" fmla="*/ 5 h 15"/>
                                <a:gd name="T42" fmla="*/ 26 w 29"/>
                                <a:gd name="T43" fmla="*/ 2 h 15"/>
                                <a:gd name="T44" fmla="*/ 26 w 29"/>
                                <a:gd name="T45" fmla="*/ 2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5" y="2"/>
                                  </a:lnTo>
                                  <a:lnTo>
                                    <a:pt x="3" y="2"/>
                                  </a:lnTo>
                                  <a:lnTo>
                                    <a:pt x="3" y="5"/>
                                  </a:lnTo>
                                  <a:lnTo>
                                    <a:pt x="0" y="7"/>
                                  </a:lnTo>
                                  <a:lnTo>
                                    <a:pt x="0" y="10"/>
                                  </a:lnTo>
                                  <a:lnTo>
                                    <a:pt x="3" y="12"/>
                                  </a:lnTo>
                                  <a:lnTo>
                                    <a:pt x="5" y="15"/>
                                  </a:lnTo>
                                  <a:lnTo>
                                    <a:pt x="19" y="15"/>
                                  </a:lnTo>
                                  <a:lnTo>
                                    <a:pt x="24" y="15"/>
                                  </a:lnTo>
                                  <a:lnTo>
                                    <a:pt x="26" y="15"/>
                                  </a:lnTo>
                                  <a:lnTo>
                                    <a:pt x="26" y="12"/>
                                  </a:lnTo>
                                  <a:lnTo>
                                    <a:pt x="29" y="12"/>
                                  </a:lnTo>
                                  <a:lnTo>
                                    <a:pt x="29" y="10"/>
                                  </a:lnTo>
                                  <a:lnTo>
                                    <a:pt x="29" y="7"/>
                                  </a:lnTo>
                                  <a:lnTo>
                                    <a:pt x="29" y="5"/>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20" name="Line 624"/>
                          <wps:cNvCnPr>
                            <a:cxnSpLocks noChangeShapeType="1"/>
                          </wps:cNvCnPr>
                          <wps:spPr bwMode="auto">
                            <a:xfrm>
                              <a:off x="432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1" name="Freeform 625"/>
                          <wps:cNvSpPr>
                            <a:spLocks/>
                          </wps:cNvSpPr>
                          <wps:spPr bwMode="auto">
                            <a:xfrm>
                              <a:off x="4319" y="1168"/>
                              <a:ext cx="8" cy="24"/>
                            </a:xfrm>
                            <a:custGeom>
                              <a:avLst/>
                              <a:gdLst>
                                <a:gd name="T0" fmla="*/ 15 w 15"/>
                                <a:gd name="T1" fmla="*/ 7 h 47"/>
                                <a:gd name="T2" fmla="*/ 15 w 15"/>
                                <a:gd name="T3" fmla="*/ 7 h 47"/>
                                <a:gd name="T4" fmla="*/ 15 w 15"/>
                                <a:gd name="T5" fmla="*/ 5 h 47"/>
                                <a:gd name="T6" fmla="*/ 12 w 15"/>
                                <a:gd name="T7" fmla="*/ 2 h 47"/>
                                <a:gd name="T8" fmla="*/ 12 w 15"/>
                                <a:gd name="T9" fmla="*/ 2 h 47"/>
                                <a:gd name="T10" fmla="*/ 10 w 15"/>
                                <a:gd name="T11" fmla="*/ 0 h 47"/>
                                <a:gd name="T12" fmla="*/ 7 w 15"/>
                                <a:gd name="T13" fmla="*/ 0 h 47"/>
                                <a:gd name="T14" fmla="*/ 7 w 15"/>
                                <a:gd name="T15" fmla="*/ 0 h 47"/>
                                <a:gd name="T16" fmla="*/ 5 w 15"/>
                                <a:gd name="T17" fmla="*/ 2 h 47"/>
                                <a:gd name="T18" fmla="*/ 2 w 15"/>
                                <a:gd name="T19" fmla="*/ 2 h 47"/>
                                <a:gd name="T20" fmla="*/ 2 w 15"/>
                                <a:gd name="T21" fmla="*/ 5 h 47"/>
                                <a:gd name="T22" fmla="*/ 0 w 15"/>
                                <a:gd name="T23" fmla="*/ 7 h 47"/>
                                <a:gd name="T24" fmla="*/ 0 w 15"/>
                                <a:gd name="T25" fmla="*/ 38 h 47"/>
                                <a:gd name="T26" fmla="*/ 0 w 15"/>
                                <a:gd name="T27" fmla="*/ 38 h 47"/>
                                <a:gd name="T28" fmla="*/ 2 w 15"/>
                                <a:gd name="T29" fmla="*/ 41 h 47"/>
                                <a:gd name="T30" fmla="*/ 2 w 15"/>
                                <a:gd name="T31" fmla="*/ 43 h 47"/>
                                <a:gd name="T32" fmla="*/ 5 w 15"/>
                                <a:gd name="T33" fmla="*/ 43 h 47"/>
                                <a:gd name="T34" fmla="*/ 7 w 15"/>
                                <a:gd name="T35" fmla="*/ 43 h 47"/>
                                <a:gd name="T36" fmla="*/ 7 w 15"/>
                                <a:gd name="T37" fmla="*/ 47 h 47"/>
                                <a:gd name="T38" fmla="*/ 10 w 15"/>
                                <a:gd name="T39" fmla="*/ 43 h 47"/>
                                <a:gd name="T40" fmla="*/ 12 w 15"/>
                                <a:gd name="T41" fmla="*/ 43 h 47"/>
                                <a:gd name="T42" fmla="*/ 12 w 15"/>
                                <a:gd name="T43" fmla="*/ 43 h 47"/>
                                <a:gd name="T44" fmla="*/ 15 w 15"/>
                                <a:gd name="T45" fmla="*/ 41 h 47"/>
                                <a:gd name="T46" fmla="*/ 15 w 15"/>
                                <a:gd name="T47" fmla="*/ 38 h 47"/>
                                <a:gd name="T48" fmla="*/ 15 w 15"/>
                                <a:gd name="T49" fmla="*/ 38 h 47"/>
                                <a:gd name="T50" fmla="*/ 15 w 15"/>
                                <a:gd name="T51"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7">
                                  <a:moveTo>
                                    <a:pt x="15" y="7"/>
                                  </a:moveTo>
                                  <a:lnTo>
                                    <a:pt x="15" y="7"/>
                                  </a:lnTo>
                                  <a:lnTo>
                                    <a:pt x="15" y="5"/>
                                  </a:lnTo>
                                  <a:lnTo>
                                    <a:pt x="12" y="2"/>
                                  </a:lnTo>
                                  <a:lnTo>
                                    <a:pt x="10" y="0"/>
                                  </a:lnTo>
                                  <a:lnTo>
                                    <a:pt x="7" y="0"/>
                                  </a:lnTo>
                                  <a:lnTo>
                                    <a:pt x="5" y="2"/>
                                  </a:lnTo>
                                  <a:lnTo>
                                    <a:pt x="2" y="2"/>
                                  </a:lnTo>
                                  <a:lnTo>
                                    <a:pt x="2" y="5"/>
                                  </a:lnTo>
                                  <a:lnTo>
                                    <a:pt x="0" y="7"/>
                                  </a:lnTo>
                                  <a:lnTo>
                                    <a:pt x="0" y="38"/>
                                  </a:lnTo>
                                  <a:lnTo>
                                    <a:pt x="2" y="41"/>
                                  </a:lnTo>
                                  <a:lnTo>
                                    <a:pt x="2" y="43"/>
                                  </a:lnTo>
                                  <a:lnTo>
                                    <a:pt x="5" y="43"/>
                                  </a:lnTo>
                                  <a:lnTo>
                                    <a:pt x="7" y="43"/>
                                  </a:lnTo>
                                  <a:lnTo>
                                    <a:pt x="7" y="47"/>
                                  </a:lnTo>
                                  <a:lnTo>
                                    <a:pt x="10" y="43"/>
                                  </a:lnTo>
                                  <a:lnTo>
                                    <a:pt x="12" y="43"/>
                                  </a:lnTo>
                                  <a:lnTo>
                                    <a:pt x="15" y="41"/>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22" name="Line 626"/>
                          <wps:cNvCnPr>
                            <a:cxnSpLocks noChangeShapeType="1"/>
                          </wps:cNvCnPr>
                          <wps:spPr bwMode="auto">
                            <a:xfrm>
                              <a:off x="4323" y="1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3" name="Freeform 627"/>
                          <wps:cNvSpPr>
                            <a:spLocks/>
                          </wps:cNvSpPr>
                          <wps:spPr bwMode="auto">
                            <a:xfrm>
                              <a:off x="4319" y="1184"/>
                              <a:ext cx="17" cy="6"/>
                            </a:xfrm>
                            <a:custGeom>
                              <a:avLst/>
                              <a:gdLst>
                                <a:gd name="T0" fmla="*/ 7 w 33"/>
                                <a:gd name="T1" fmla="*/ 0 h 12"/>
                                <a:gd name="T2" fmla="*/ 7 w 33"/>
                                <a:gd name="T3" fmla="*/ 0 h 12"/>
                                <a:gd name="T4" fmla="*/ 5 w 33"/>
                                <a:gd name="T5" fmla="*/ 0 h 12"/>
                                <a:gd name="T6" fmla="*/ 2 w 33"/>
                                <a:gd name="T7" fmla="*/ 0 h 12"/>
                                <a:gd name="T8" fmla="*/ 2 w 33"/>
                                <a:gd name="T9" fmla="*/ 2 h 12"/>
                                <a:gd name="T10" fmla="*/ 0 w 33"/>
                                <a:gd name="T11" fmla="*/ 5 h 12"/>
                                <a:gd name="T12" fmla="*/ 0 w 33"/>
                                <a:gd name="T13" fmla="*/ 7 h 12"/>
                                <a:gd name="T14" fmla="*/ 0 w 33"/>
                                <a:gd name="T15" fmla="*/ 7 h 12"/>
                                <a:gd name="T16" fmla="*/ 2 w 33"/>
                                <a:gd name="T17" fmla="*/ 10 h 12"/>
                                <a:gd name="T18" fmla="*/ 2 w 33"/>
                                <a:gd name="T19" fmla="*/ 12 h 12"/>
                                <a:gd name="T20" fmla="*/ 5 w 33"/>
                                <a:gd name="T21" fmla="*/ 12 h 12"/>
                                <a:gd name="T22" fmla="*/ 7 w 33"/>
                                <a:gd name="T23" fmla="*/ 12 h 12"/>
                                <a:gd name="T24" fmla="*/ 23 w 33"/>
                                <a:gd name="T25" fmla="*/ 12 h 12"/>
                                <a:gd name="T26" fmla="*/ 28 w 33"/>
                                <a:gd name="T27" fmla="*/ 12 h 12"/>
                                <a:gd name="T28" fmla="*/ 31 w 33"/>
                                <a:gd name="T29" fmla="*/ 12 h 12"/>
                                <a:gd name="T30" fmla="*/ 31 w 33"/>
                                <a:gd name="T31" fmla="*/ 12 h 12"/>
                                <a:gd name="T32" fmla="*/ 33 w 33"/>
                                <a:gd name="T33" fmla="*/ 10 h 12"/>
                                <a:gd name="T34" fmla="*/ 33 w 33"/>
                                <a:gd name="T35" fmla="*/ 7 h 12"/>
                                <a:gd name="T36" fmla="*/ 33 w 33"/>
                                <a:gd name="T37" fmla="*/ 7 h 12"/>
                                <a:gd name="T38" fmla="*/ 33 w 33"/>
                                <a:gd name="T39" fmla="*/ 5 h 12"/>
                                <a:gd name="T40" fmla="*/ 33 w 33"/>
                                <a:gd name="T41" fmla="*/ 2 h 12"/>
                                <a:gd name="T42" fmla="*/ 31 w 33"/>
                                <a:gd name="T43" fmla="*/ 0 h 12"/>
                                <a:gd name="T44" fmla="*/ 31 w 33"/>
                                <a:gd name="T45" fmla="*/ 0 h 12"/>
                                <a:gd name="T46" fmla="*/ 28 w 33"/>
                                <a:gd name="T47" fmla="*/ 0 h 12"/>
                                <a:gd name="T48" fmla="*/ 23 w 33"/>
                                <a:gd name="T49" fmla="*/ 0 h 12"/>
                                <a:gd name="T50" fmla="*/ 7 w 33"/>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2">
                                  <a:moveTo>
                                    <a:pt x="7" y="0"/>
                                  </a:moveTo>
                                  <a:lnTo>
                                    <a:pt x="7" y="0"/>
                                  </a:lnTo>
                                  <a:lnTo>
                                    <a:pt x="5" y="0"/>
                                  </a:lnTo>
                                  <a:lnTo>
                                    <a:pt x="2" y="0"/>
                                  </a:lnTo>
                                  <a:lnTo>
                                    <a:pt x="2" y="2"/>
                                  </a:lnTo>
                                  <a:lnTo>
                                    <a:pt x="0" y="5"/>
                                  </a:lnTo>
                                  <a:lnTo>
                                    <a:pt x="0" y="7"/>
                                  </a:lnTo>
                                  <a:lnTo>
                                    <a:pt x="2" y="10"/>
                                  </a:lnTo>
                                  <a:lnTo>
                                    <a:pt x="2" y="12"/>
                                  </a:lnTo>
                                  <a:lnTo>
                                    <a:pt x="5" y="12"/>
                                  </a:lnTo>
                                  <a:lnTo>
                                    <a:pt x="7" y="12"/>
                                  </a:lnTo>
                                  <a:lnTo>
                                    <a:pt x="23" y="12"/>
                                  </a:lnTo>
                                  <a:lnTo>
                                    <a:pt x="28" y="12"/>
                                  </a:lnTo>
                                  <a:lnTo>
                                    <a:pt x="31" y="12"/>
                                  </a:lnTo>
                                  <a:lnTo>
                                    <a:pt x="33" y="10"/>
                                  </a:lnTo>
                                  <a:lnTo>
                                    <a:pt x="33" y="7"/>
                                  </a:lnTo>
                                  <a:lnTo>
                                    <a:pt x="33" y="5"/>
                                  </a:lnTo>
                                  <a:lnTo>
                                    <a:pt x="33" y="2"/>
                                  </a:lnTo>
                                  <a:lnTo>
                                    <a:pt x="31" y="0"/>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24" name="Line 628"/>
                          <wps:cNvCnPr>
                            <a:cxnSpLocks noChangeShapeType="1"/>
                          </wps:cNvCnPr>
                          <wps:spPr bwMode="auto">
                            <a:xfrm>
                              <a:off x="4336" y="11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5" name="Freeform 629"/>
                          <wps:cNvSpPr>
                            <a:spLocks/>
                          </wps:cNvSpPr>
                          <wps:spPr bwMode="auto">
                            <a:xfrm>
                              <a:off x="4328" y="1184"/>
                              <a:ext cx="8" cy="22"/>
                            </a:xfrm>
                            <a:custGeom>
                              <a:avLst/>
                              <a:gdLst>
                                <a:gd name="T0" fmla="*/ 16 w 16"/>
                                <a:gd name="T1" fmla="*/ 7 h 44"/>
                                <a:gd name="T2" fmla="*/ 16 w 16"/>
                                <a:gd name="T3" fmla="*/ 5 h 44"/>
                                <a:gd name="T4" fmla="*/ 16 w 16"/>
                                <a:gd name="T5" fmla="*/ 2 h 44"/>
                                <a:gd name="T6" fmla="*/ 14 w 16"/>
                                <a:gd name="T7" fmla="*/ 0 h 44"/>
                                <a:gd name="T8" fmla="*/ 14 w 16"/>
                                <a:gd name="T9" fmla="*/ 0 h 44"/>
                                <a:gd name="T10" fmla="*/ 11 w 16"/>
                                <a:gd name="T11" fmla="*/ 0 h 44"/>
                                <a:gd name="T12" fmla="*/ 9 w 16"/>
                                <a:gd name="T13" fmla="*/ 0 h 44"/>
                                <a:gd name="T14" fmla="*/ 9 w 16"/>
                                <a:gd name="T15" fmla="*/ 0 h 44"/>
                                <a:gd name="T16" fmla="*/ 6 w 16"/>
                                <a:gd name="T17" fmla="*/ 0 h 44"/>
                                <a:gd name="T18" fmla="*/ 4 w 16"/>
                                <a:gd name="T19" fmla="*/ 0 h 44"/>
                                <a:gd name="T20" fmla="*/ 4 w 16"/>
                                <a:gd name="T21" fmla="*/ 2 h 44"/>
                                <a:gd name="T22" fmla="*/ 0 w 16"/>
                                <a:gd name="T23" fmla="*/ 5 h 44"/>
                                <a:gd name="T24" fmla="*/ 0 w 16"/>
                                <a:gd name="T25" fmla="*/ 36 h 44"/>
                                <a:gd name="T26" fmla="*/ 0 w 16"/>
                                <a:gd name="T27" fmla="*/ 38 h 44"/>
                                <a:gd name="T28" fmla="*/ 4 w 16"/>
                                <a:gd name="T29" fmla="*/ 38 h 44"/>
                                <a:gd name="T30" fmla="*/ 4 w 16"/>
                                <a:gd name="T31" fmla="*/ 41 h 44"/>
                                <a:gd name="T32" fmla="*/ 6 w 16"/>
                                <a:gd name="T33" fmla="*/ 41 h 44"/>
                                <a:gd name="T34" fmla="*/ 9 w 16"/>
                                <a:gd name="T35" fmla="*/ 44 h 44"/>
                                <a:gd name="T36" fmla="*/ 9 w 16"/>
                                <a:gd name="T37" fmla="*/ 44 h 44"/>
                                <a:gd name="T38" fmla="*/ 11 w 16"/>
                                <a:gd name="T39" fmla="*/ 44 h 44"/>
                                <a:gd name="T40" fmla="*/ 14 w 16"/>
                                <a:gd name="T41" fmla="*/ 41 h 44"/>
                                <a:gd name="T42" fmla="*/ 14 w 16"/>
                                <a:gd name="T43" fmla="*/ 41 h 44"/>
                                <a:gd name="T44" fmla="*/ 16 w 16"/>
                                <a:gd name="T45" fmla="*/ 38 h 44"/>
                                <a:gd name="T46" fmla="*/ 16 w 16"/>
                                <a:gd name="T47" fmla="*/ 38 h 44"/>
                                <a:gd name="T48" fmla="*/ 16 w 16"/>
                                <a:gd name="T49" fmla="*/ 38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2"/>
                                  </a:lnTo>
                                  <a:lnTo>
                                    <a:pt x="14" y="0"/>
                                  </a:lnTo>
                                  <a:lnTo>
                                    <a:pt x="11" y="0"/>
                                  </a:lnTo>
                                  <a:lnTo>
                                    <a:pt x="9" y="0"/>
                                  </a:lnTo>
                                  <a:lnTo>
                                    <a:pt x="6" y="0"/>
                                  </a:lnTo>
                                  <a:lnTo>
                                    <a:pt x="4" y="0"/>
                                  </a:lnTo>
                                  <a:lnTo>
                                    <a:pt x="4" y="2"/>
                                  </a:lnTo>
                                  <a:lnTo>
                                    <a:pt x="0" y="5"/>
                                  </a:lnTo>
                                  <a:lnTo>
                                    <a:pt x="0" y="36"/>
                                  </a:lnTo>
                                  <a:lnTo>
                                    <a:pt x="0" y="38"/>
                                  </a:lnTo>
                                  <a:lnTo>
                                    <a:pt x="4" y="38"/>
                                  </a:lnTo>
                                  <a:lnTo>
                                    <a:pt x="4" y="41"/>
                                  </a:lnTo>
                                  <a:lnTo>
                                    <a:pt x="6" y="41"/>
                                  </a:lnTo>
                                  <a:lnTo>
                                    <a:pt x="9" y="44"/>
                                  </a:lnTo>
                                  <a:lnTo>
                                    <a:pt x="11" y="44"/>
                                  </a:lnTo>
                                  <a:lnTo>
                                    <a:pt x="14" y="41"/>
                                  </a:lnTo>
                                  <a:lnTo>
                                    <a:pt x="16" y="3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26" name="Line 630"/>
                          <wps:cNvCnPr>
                            <a:cxnSpLocks noChangeShapeType="1"/>
                          </wps:cNvCnPr>
                          <wps:spPr bwMode="auto">
                            <a:xfrm>
                              <a:off x="4332" y="1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7" name="Freeform 631"/>
                          <wps:cNvSpPr>
                            <a:spLocks/>
                          </wps:cNvSpPr>
                          <wps:spPr bwMode="auto">
                            <a:xfrm>
                              <a:off x="4328" y="1198"/>
                              <a:ext cx="22" cy="8"/>
                            </a:xfrm>
                            <a:custGeom>
                              <a:avLst/>
                              <a:gdLst>
                                <a:gd name="T0" fmla="*/ 9 w 44"/>
                                <a:gd name="T1" fmla="*/ 0 h 16"/>
                                <a:gd name="T2" fmla="*/ 9 w 44"/>
                                <a:gd name="T3" fmla="*/ 0 h 16"/>
                                <a:gd name="T4" fmla="*/ 6 w 44"/>
                                <a:gd name="T5" fmla="*/ 0 h 16"/>
                                <a:gd name="T6" fmla="*/ 4 w 44"/>
                                <a:gd name="T7" fmla="*/ 3 h 16"/>
                                <a:gd name="T8" fmla="*/ 4 w 44"/>
                                <a:gd name="T9" fmla="*/ 3 h 16"/>
                                <a:gd name="T10" fmla="*/ 0 w 44"/>
                                <a:gd name="T11" fmla="*/ 5 h 16"/>
                                <a:gd name="T12" fmla="*/ 0 w 44"/>
                                <a:gd name="T13" fmla="*/ 8 h 16"/>
                                <a:gd name="T14" fmla="*/ 0 w 44"/>
                                <a:gd name="T15" fmla="*/ 10 h 16"/>
                                <a:gd name="T16" fmla="*/ 4 w 44"/>
                                <a:gd name="T17" fmla="*/ 10 h 16"/>
                                <a:gd name="T18" fmla="*/ 4 w 44"/>
                                <a:gd name="T19" fmla="*/ 13 h 16"/>
                                <a:gd name="T20" fmla="*/ 6 w 44"/>
                                <a:gd name="T21" fmla="*/ 13 h 16"/>
                                <a:gd name="T22" fmla="*/ 9 w 44"/>
                                <a:gd name="T23" fmla="*/ 16 h 16"/>
                                <a:gd name="T24" fmla="*/ 34 w 44"/>
                                <a:gd name="T25" fmla="*/ 16 h 16"/>
                                <a:gd name="T26" fmla="*/ 37 w 44"/>
                                <a:gd name="T27" fmla="*/ 16 h 16"/>
                                <a:gd name="T28" fmla="*/ 39 w 44"/>
                                <a:gd name="T29" fmla="*/ 13 h 16"/>
                                <a:gd name="T30" fmla="*/ 42 w 44"/>
                                <a:gd name="T31" fmla="*/ 13 h 16"/>
                                <a:gd name="T32" fmla="*/ 42 w 44"/>
                                <a:gd name="T33" fmla="*/ 10 h 16"/>
                                <a:gd name="T34" fmla="*/ 44 w 44"/>
                                <a:gd name="T35" fmla="*/ 10 h 16"/>
                                <a:gd name="T36" fmla="*/ 44 w 44"/>
                                <a:gd name="T37" fmla="*/ 8 h 16"/>
                                <a:gd name="T38" fmla="*/ 44 w 44"/>
                                <a:gd name="T39" fmla="*/ 5 h 16"/>
                                <a:gd name="T40" fmla="*/ 42 w 44"/>
                                <a:gd name="T41" fmla="*/ 3 h 16"/>
                                <a:gd name="T42" fmla="*/ 42 w 44"/>
                                <a:gd name="T43" fmla="*/ 3 h 16"/>
                                <a:gd name="T44" fmla="*/ 39 w 44"/>
                                <a:gd name="T45" fmla="*/ 0 h 16"/>
                                <a:gd name="T46" fmla="*/ 37 w 44"/>
                                <a:gd name="T47" fmla="*/ 0 h 16"/>
                                <a:gd name="T48" fmla="*/ 34 w 44"/>
                                <a:gd name="T49" fmla="*/ 0 h 16"/>
                                <a:gd name="T50" fmla="*/ 9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9" y="0"/>
                                  </a:moveTo>
                                  <a:lnTo>
                                    <a:pt x="9" y="0"/>
                                  </a:lnTo>
                                  <a:lnTo>
                                    <a:pt x="6" y="0"/>
                                  </a:lnTo>
                                  <a:lnTo>
                                    <a:pt x="4" y="3"/>
                                  </a:lnTo>
                                  <a:lnTo>
                                    <a:pt x="0" y="5"/>
                                  </a:lnTo>
                                  <a:lnTo>
                                    <a:pt x="0" y="8"/>
                                  </a:lnTo>
                                  <a:lnTo>
                                    <a:pt x="0" y="10"/>
                                  </a:lnTo>
                                  <a:lnTo>
                                    <a:pt x="4" y="10"/>
                                  </a:lnTo>
                                  <a:lnTo>
                                    <a:pt x="4" y="13"/>
                                  </a:lnTo>
                                  <a:lnTo>
                                    <a:pt x="6" y="13"/>
                                  </a:lnTo>
                                  <a:lnTo>
                                    <a:pt x="9" y="16"/>
                                  </a:lnTo>
                                  <a:lnTo>
                                    <a:pt x="34" y="16"/>
                                  </a:lnTo>
                                  <a:lnTo>
                                    <a:pt x="37" y="16"/>
                                  </a:lnTo>
                                  <a:lnTo>
                                    <a:pt x="39" y="13"/>
                                  </a:lnTo>
                                  <a:lnTo>
                                    <a:pt x="42" y="13"/>
                                  </a:lnTo>
                                  <a:lnTo>
                                    <a:pt x="42" y="10"/>
                                  </a:lnTo>
                                  <a:lnTo>
                                    <a:pt x="44" y="10"/>
                                  </a:lnTo>
                                  <a:lnTo>
                                    <a:pt x="44" y="8"/>
                                  </a:lnTo>
                                  <a:lnTo>
                                    <a:pt x="44" y="5"/>
                                  </a:lnTo>
                                  <a:lnTo>
                                    <a:pt x="42" y="3"/>
                                  </a:lnTo>
                                  <a:lnTo>
                                    <a:pt x="39" y="0"/>
                                  </a:lnTo>
                                  <a:lnTo>
                                    <a:pt x="37" y="0"/>
                                  </a:lnTo>
                                  <a:lnTo>
                                    <a:pt x="3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28" name="Line 632"/>
                          <wps:cNvCnPr>
                            <a:cxnSpLocks noChangeShapeType="1"/>
                          </wps:cNvCnPr>
                          <wps:spPr bwMode="auto">
                            <a:xfrm>
                              <a:off x="4350"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9" name="Freeform 633"/>
                          <wps:cNvSpPr>
                            <a:spLocks/>
                          </wps:cNvSpPr>
                          <wps:spPr bwMode="auto">
                            <a:xfrm>
                              <a:off x="4342" y="1198"/>
                              <a:ext cx="8" cy="52"/>
                            </a:xfrm>
                            <a:custGeom>
                              <a:avLst/>
                              <a:gdLst>
                                <a:gd name="T0" fmla="*/ 15 w 15"/>
                                <a:gd name="T1" fmla="*/ 8 h 103"/>
                                <a:gd name="T2" fmla="*/ 15 w 15"/>
                                <a:gd name="T3" fmla="*/ 5 h 103"/>
                                <a:gd name="T4" fmla="*/ 13 w 15"/>
                                <a:gd name="T5" fmla="*/ 3 h 103"/>
                                <a:gd name="T6" fmla="*/ 13 w 15"/>
                                <a:gd name="T7" fmla="*/ 3 h 103"/>
                                <a:gd name="T8" fmla="*/ 10 w 15"/>
                                <a:gd name="T9" fmla="*/ 0 h 103"/>
                                <a:gd name="T10" fmla="*/ 8 w 15"/>
                                <a:gd name="T11" fmla="*/ 0 h 103"/>
                                <a:gd name="T12" fmla="*/ 8 w 15"/>
                                <a:gd name="T13" fmla="*/ 0 h 103"/>
                                <a:gd name="T14" fmla="*/ 5 w 15"/>
                                <a:gd name="T15" fmla="*/ 0 h 103"/>
                                <a:gd name="T16" fmla="*/ 3 w 15"/>
                                <a:gd name="T17" fmla="*/ 0 h 103"/>
                                <a:gd name="T18" fmla="*/ 3 w 15"/>
                                <a:gd name="T19" fmla="*/ 3 h 103"/>
                                <a:gd name="T20" fmla="*/ 0 w 15"/>
                                <a:gd name="T21" fmla="*/ 3 h 103"/>
                                <a:gd name="T22" fmla="*/ 0 w 15"/>
                                <a:gd name="T23" fmla="*/ 5 h 103"/>
                                <a:gd name="T24" fmla="*/ 0 w 15"/>
                                <a:gd name="T25" fmla="*/ 96 h 103"/>
                                <a:gd name="T26" fmla="*/ 0 w 15"/>
                                <a:gd name="T27" fmla="*/ 98 h 103"/>
                                <a:gd name="T28" fmla="*/ 0 w 15"/>
                                <a:gd name="T29" fmla="*/ 98 h 103"/>
                                <a:gd name="T30" fmla="*/ 3 w 15"/>
                                <a:gd name="T31" fmla="*/ 101 h 103"/>
                                <a:gd name="T32" fmla="*/ 3 w 15"/>
                                <a:gd name="T33" fmla="*/ 101 h 103"/>
                                <a:gd name="T34" fmla="*/ 5 w 15"/>
                                <a:gd name="T35" fmla="*/ 103 h 103"/>
                                <a:gd name="T36" fmla="*/ 8 w 15"/>
                                <a:gd name="T37" fmla="*/ 103 h 103"/>
                                <a:gd name="T38" fmla="*/ 8 w 15"/>
                                <a:gd name="T39" fmla="*/ 103 h 103"/>
                                <a:gd name="T40" fmla="*/ 10 w 15"/>
                                <a:gd name="T41" fmla="*/ 101 h 103"/>
                                <a:gd name="T42" fmla="*/ 13 w 15"/>
                                <a:gd name="T43" fmla="*/ 101 h 103"/>
                                <a:gd name="T44" fmla="*/ 13 w 15"/>
                                <a:gd name="T45" fmla="*/ 98 h 103"/>
                                <a:gd name="T46" fmla="*/ 15 w 15"/>
                                <a:gd name="T47" fmla="*/ 98 h 103"/>
                                <a:gd name="T48" fmla="*/ 15 w 15"/>
                                <a:gd name="T49" fmla="*/ 98 h 103"/>
                                <a:gd name="T50" fmla="*/ 15 w 15"/>
                                <a:gd name="T51" fmla="*/ 8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103">
                                  <a:moveTo>
                                    <a:pt x="15" y="8"/>
                                  </a:moveTo>
                                  <a:lnTo>
                                    <a:pt x="15" y="5"/>
                                  </a:lnTo>
                                  <a:lnTo>
                                    <a:pt x="13" y="3"/>
                                  </a:lnTo>
                                  <a:lnTo>
                                    <a:pt x="10" y="0"/>
                                  </a:lnTo>
                                  <a:lnTo>
                                    <a:pt x="8" y="0"/>
                                  </a:lnTo>
                                  <a:lnTo>
                                    <a:pt x="5" y="0"/>
                                  </a:lnTo>
                                  <a:lnTo>
                                    <a:pt x="3" y="0"/>
                                  </a:lnTo>
                                  <a:lnTo>
                                    <a:pt x="3" y="3"/>
                                  </a:lnTo>
                                  <a:lnTo>
                                    <a:pt x="0" y="3"/>
                                  </a:lnTo>
                                  <a:lnTo>
                                    <a:pt x="0" y="5"/>
                                  </a:lnTo>
                                  <a:lnTo>
                                    <a:pt x="0" y="96"/>
                                  </a:lnTo>
                                  <a:lnTo>
                                    <a:pt x="0" y="98"/>
                                  </a:lnTo>
                                  <a:lnTo>
                                    <a:pt x="3" y="101"/>
                                  </a:lnTo>
                                  <a:lnTo>
                                    <a:pt x="5" y="103"/>
                                  </a:lnTo>
                                  <a:lnTo>
                                    <a:pt x="8" y="103"/>
                                  </a:lnTo>
                                  <a:lnTo>
                                    <a:pt x="10" y="101"/>
                                  </a:lnTo>
                                  <a:lnTo>
                                    <a:pt x="13" y="101"/>
                                  </a:lnTo>
                                  <a:lnTo>
                                    <a:pt x="13" y="98"/>
                                  </a:lnTo>
                                  <a:lnTo>
                                    <a:pt x="15" y="98"/>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30" name="Line 634"/>
                          <wps:cNvCnPr>
                            <a:cxnSpLocks noChangeShapeType="1"/>
                          </wps:cNvCnPr>
                          <wps:spPr bwMode="auto">
                            <a:xfrm>
                              <a:off x="434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1" name="Freeform 635"/>
                          <wps:cNvSpPr>
                            <a:spLocks/>
                          </wps:cNvSpPr>
                          <wps:spPr bwMode="auto">
                            <a:xfrm>
                              <a:off x="4342" y="1242"/>
                              <a:ext cx="46" cy="8"/>
                            </a:xfrm>
                            <a:custGeom>
                              <a:avLst/>
                              <a:gdLst>
                                <a:gd name="T0" fmla="*/ 8 w 90"/>
                                <a:gd name="T1" fmla="*/ 0 h 15"/>
                                <a:gd name="T2" fmla="*/ 5 w 90"/>
                                <a:gd name="T3" fmla="*/ 0 h 15"/>
                                <a:gd name="T4" fmla="*/ 3 w 90"/>
                                <a:gd name="T5" fmla="*/ 0 h 15"/>
                                <a:gd name="T6" fmla="*/ 3 w 90"/>
                                <a:gd name="T7" fmla="*/ 3 h 15"/>
                                <a:gd name="T8" fmla="*/ 0 w 90"/>
                                <a:gd name="T9" fmla="*/ 3 h 15"/>
                                <a:gd name="T10" fmla="*/ 0 w 90"/>
                                <a:gd name="T11" fmla="*/ 5 h 15"/>
                                <a:gd name="T12" fmla="*/ 0 w 90"/>
                                <a:gd name="T13" fmla="*/ 8 h 15"/>
                                <a:gd name="T14" fmla="*/ 0 w 90"/>
                                <a:gd name="T15" fmla="*/ 10 h 15"/>
                                <a:gd name="T16" fmla="*/ 0 w 90"/>
                                <a:gd name="T17" fmla="*/ 10 h 15"/>
                                <a:gd name="T18" fmla="*/ 3 w 90"/>
                                <a:gd name="T19" fmla="*/ 13 h 15"/>
                                <a:gd name="T20" fmla="*/ 3 w 90"/>
                                <a:gd name="T21" fmla="*/ 13 h 15"/>
                                <a:gd name="T22" fmla="*/ 5 w 90"/>
                                <a:gd name="T23" fmla="*/ 15 h 15"/>
                                <a:gd name="T24" fmla="*/ 80 w 90"/>
                                <a:gd name="T25" fmla="*/ 15 h 15"/>
                                <a:gd name="T26" fmla="*/ 85 w 90"/>
                                <a:gd name="T27" fmla="*/ 15 h 15"/>
                                <a:gd name="T28" fmla="*/ 88 w 90"/>
                                <a:gd name="T29" fmla="*/ 13 h 15"/>
                                <a:gd name="T30" fmla="*/ 88 w 90"/>
                                <a:gd name="T31" fmla="*/ 13 h 15"/>
                                <a:gd name="T32" fmla="*/ 90 w 90"/>
                                <a:gd name="T33" fmla="*/ 10 h 15"/>
                                <a:gd name="T34" fmla="*/ 90 w 90"/>
                                <a:gd name="T35" fmla="*/ 10 h 15"/>
                                <a:gd name="T36" fmla="*/ 90 w 90"/>
                                <a:gd name="T37" fmla="*/ 8 h 15"/>
                                <a:gd name="T38" fmla="*/ 90 w 90"/>
                                <a:gd name="T39" fmla="*/ 5 h 15"/>
                                <a:gd name="T40" fmla="*/ 90 w 90"/>
                                <a:gd name="T41" fmla="*/ 3 h 15"/>
                                <a:gd name="T42" fmla="*/ 88 w 90"/>
                                <a:gd name="T43" fmla="*/ 3 h 15"/>
                                <a:gd name="T44" fmla="*/ 88 w 90"/>
                                <a:gd name="T45" fmla="*/ 0 h 15"/>
                                <a:gd name="T46" fmla="*/ 85 w 90"/>
                                <a:gd name="T47" fmla="*/ 0 h 15"/>
                                <a:gd name="T48" fmla="*/ 83 w 90"/>
                                <a:gd name="T49" fmla="*/ 0 h 15"/>
                                <a:gd name="T50" fmla="*/ 8 w 9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 h="15">
                                  <a:moveTo>
                                    <a:pt x="8" y="0"/>
                                  </a:moveTo>
                                  <a:lnTo>
                                    <a:pt x="5" y="0"/>
                                  </a:lnTo>
                                  <a:lnTo>
                                    <a:pt x="3" y="0"/>
                                  </a:lnTo>
                                  <a:lnTo>
                                    <a:pt x="3" y="3"/>
                                  </a:lnTo>
                                  <a:lnTo>
                                    <a:pt x="0" y="3"/>
                                  </a:lnTo>
                                  <a:lnTo>
                                    <a:pt x="0" y="5"/>
                                  </a:lnTo>
                                  <a:lnTo>
                                    <a:pt x="0" y="8"/>
                                  </a:lnTo>
                                  <a:lnTo>
                                    <a:pt x="0" y="10"/>
                                  </a:lnTo>
                                  <a:lnTo>
                                    <a:pt x="3" y="13"/>
                                  </a:lnTo>
                                  <a:lnTo>
                                    <a:pt x="5" y="15"/>
                                  </a:lnTo>
                                  <a:lnTo>
                                    <a:pt x="80" y="15"/>
                                  </a:lnTo>
                                  <a:lnTo>
                                    <a:pt x="85" y="15"/>
                                  </a:lnTo>
                                  <a:lnTo>
                                    <a:pt x="88" y="13"/>
                                  </a:lnTo>
                                  <a:lnTo>
                                    <a:pt x="90" y="10"/>
                                  </a:lnTo>
                                  <a:lnTo>
                                    <a:pt x="90" y="8"/>
                                  </a:lnTo>
                                  <a:lnTo>
                                    <a:pt x="90" y="5"/>
                                  </a:lnTo>
                                  <a:lnTo>
                                    <a:pt x="90" y="3"/>
                                  </a:lnTo>
                                  <a:lnTo>
                                    <a:pt x="88" y="3"/>
                                  </a:lnTo>
                                  <a:lnTo>
                                    <a:pt x="88"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32" name="Line 636"/>
                          <wps:cNvCnPr>
                            <a:cxnSpLocks noChangeShapeType="1"/>
                          </wps:cNvCnPr>
                          <wps:spPr bwMode="auto">
                            <a:xfrm>
                              <a:off x="4388"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3" name="Freeform 637"/>
                          <wps:cNvSpPr>
                            <a:spLocks/>
                          </wps:cNvSpPr>
                          <wps:spPr bwMode="auto">
                            <a:xfrm>
                              <a:off x="4380" y="1242"/>
                              <a:ext cx="8" cy="22"/>
                            </a:xfrm>
                            <a:custGeom>
                              <a:avLst/>
                              <a:gdLst>
                                <a:gd name="T0" fmla="*/ 15 w 15"/>
                                <a:gd name="T1" fmla="*/ 8 h 44"/>
                                <a:gd name="T2" fmla="*/ 15 w 15"/>
                                <a:gd name="T3" fmla="*/ 5 h 44"/>
                                <a:gd name="T4" fmla="*/ 15 w 15"/>
                                <a:gd name="T5" fmla="*/ 3 h 44"/>
                                <a:gd name="T6" fmla="*/ 13 w 15"/>
                                <a:gd name="T7" fmla="*/ 3 h 44"/>
                                <a:gd name="T8" fmla="*/ 13 w 15"/>
                                <a:gd name="T9" fmla="*/ 0 h 44"/>
                                <a:gd name="T10" fmla="*/ 10 w 15"/>
                                <a:gd name="T11" fmla="*/ 0 h 44"/>
                                <a:gd name="T12" fmla="*/ 8 w 15"/>
                                <a:gd name="T13" fmla="*/ 0 h 44"/>
                                <a:gd name="T14" fmla="*/ 5 w 15"/>
                                <a:gd name="T15" fmla="*/ 0 h 44"/>
                                <a:gd name="T16" fmla="*/ 5 w 15"/>
                                <a:gd name="T17" fmla="*/ 0 h 44"/>
                                <a:gd name="T18" fmla="*/ 3 w 15"/>
                                <a:gd name="T19" fmla="*/ 3 h 44"/>
                                <a:gd name="T20" fmla="*/ 3 w 15"/>
                                <a:gd name="T21" fmla="*/ 3 h 44"/>
                                <a:gd name="T22" fmla="*/ 0 w 15"/>
                                <a:gd name="T23" fmla="*/ 5 h 44"/>
                                <a:gd name="T24" fmla="*/ 0 w 15"/>
                                <a:gd name="T25" fmla="*/ 36 h 44"/>
                                <a:gd name="T26" fmla="*/ 0 w 15"/>
                                <a:gd name="T27" fmla="*/ 39 h 44"/>
                                <a:gd name="T28" fmla="*/ 3 w 15"/>
                                <a:gd name="T29" fmla="*/ 41 h 44"/>
                                <a:gd name="T30" fmla="*/ 3 w 15"/>
                                <a:gd name="T31" fmla="*/ 41 h 44"/>
                                <a:gd name="T32" fmla="*/ 5 w 15"/>
                                <a:gd name="T33" fmla="*/ 44 h 44"/>
                                <a:gd name="T34" fmla="*/ 5 w 15"/>
                                <a:gd name="T35" fmla="*/ 44 h 44"/>
                                <a:gd name="T36" fmla="*/ 8 w 15"/>
                                <a:gd name="T37" fmla="*/ 44 h 44"/>
                                <a:gd name="T38" fmla="*/ 10 w 15"/>
                                <a:gd name="T39" fmla="*/ 44 h 44"/>
                                <a:gd name="T40" fmla="*/ 13 w 15"/>
                                <a:gd name="T41" fmla="*/ 44 h 44"/>
                                <a:gd name="T42" fmla="*/ 13 w 15"/>
                                <a:gd name="T43" fmla="*/ 41 h 44"/>
                                <a:gd name="T44" fmla="*/ 15 w 15"/>
                                <a:gd name="T45" fmla="*/ 41 h 44"/>
                                <a:gd name="T46" fmla="*/ 15 w 15"/>
                                <a:gd name="T47" fmla="*/ 39 h 44"/>
                                <a:gd name="T48" fmla="*/ 15 w 15"/>
                                <a:gd name="T49" fmla="*/ 39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3"/>
                                  </a:lnTo>
                                  <a:lnTo>
                                    <a:pt x="13" y="3"/>
                                  </a:lnTo>
                                  <a:lnTo>
                                    <a:pt x="13" y="0"/>
                                  </a:lnTo>
                                  <a:lnTo>
                                    <a:pt x="10" y="0"/>
                                  </a:lnTo>
                                  <a:lnTo>
                                    <a:pt x="8" y="0"/>
                                  </a:lnTo>
                                  <a:lnTo>
                                    <a:pt x="5" y="0"/>
                                  </a:lnTo>
                                  <a:lnTo>
                                    <a:pt x="3" y="3"/>
                                  </a:lnTo>
                                  <a:lnTo>
                                    <a:pt x="0" y="5"/>
                                  </a:lnTo>
                                  <a:lnTo>
                                    <a:pt x="0" y="36"/>
                                  </a:lnTo>
                                  <a:lnTo>
                                    <a:pt x="0" y="39"/>
                                  </a:lnTo>
                                  <a:lnTo>
                                    <a:pt x="3" y="41"/>
                                  </a:lnTo>
                                  <a:lnTo>
                                    <a:pt x="5" y="44"/>
                                  </a:lnTo>
                                  <a:lnTo>
                                    <a:pt x="8" y="44"/>
                                  </a:lnTo>
                                  <a:lnTo>
                                    <a:pt x="10" y="44"/>
                                  </a:lnTo>
                                  <a:lnTo>
                                    <a:pt x="13" y="44"/>
                                  </a:lnTo>
                                  <a:lnTo>
                                    <a:pt x="13" y="41"/>
                                  </a:lnTo>
                                  <a:lnTo>
                                    <a:pt x="15" y="41"/>
                                  </a:lnTo>
                                  <a:lnTo>
                                    <a:pt x="15" y="39"/>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34" name="Line 638"/>
                          <wps:cNvCnPr>
                            <a:cxnSpLocks noChangeShapeType="1"/>
                          </wps:cNvCnPr>
                          <wps:spPr bwMode="auto">
                            <a:xfrm>
                              <a:off x="4384" y="12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5" name="Freeform 639"/>
                          <wps:cNvSpPr>
                            <a:spLocks/>
                          </wps:cNvSpPr>
                          <wps:spPr bwMode="auto">
                            <a:xfrm>
                              <a:off x="4380" y="1256"/>
                              <a:ext cx="37" cy="8"/>
                            </a:xfrm>
                            <a:custGeom>
                              <a:avLst/>
                              <a:gdLst>
                                <a:gd name="T0" fmla="*/ 8 w 75"/>
                                <a:gd name="T1" fmla="*/ 0 h 15"/>
                                <a:gd name="T2" fmla="*/ 5 w 75"/>
                                <a:gd name="T3" fmla="*/ 0 h 15"/>
                                <a:gd name="T4" fmla="*/ 5 w 75"/>
                                <a:gd name="T5" fmla="*/ 2 h 15"/>
                                <a:gd name="T6" fmla="*/ 3 w 75"/>
                                <a:gd name="T7" fmla="*/ 2 h 15"/>
                                <a:gd name="T8" fmla="*/ 3 w 75"/>
                                <a:gd name="T9" fmla="*/ 5 h 15"/>
                                <a:gd name="T10" fmla="*/ 0 w 75"/>
                                <a:gd name="T11" fmla="*/ 5 h 15"/>
                                <a:gd name="T12" fmla="*/ 0 w 75"/>
                                <a:gd name="T13" fmla="*/ 7 h 15"/>
                                <a:gd name="T14" fmla="*/ 0 w 75"/>
                                <a:gd name="T15" fmla="*/ 10 h 15"/>
                                <a:gd name="T16" fmla="*/ 3 w 75"/>
                                <a:gd name="T17" fmla="*/ 12 h 15"/>
                                <a:gd name="T18" fmla="*/ 3 w 75"/>
                                <a:gd name="T19" fmla="*/ 12 h 15"/>
                                <a:gd name="T20" fmla="*/ 5 w 75"/>
                                <a:gd name="T21" fmla="*/ 15 h 15"/>
                                <a:gd name="T22" fmla="*/ 5 w 75"/>
                                <a:gd name="T23" fmla="*/ 15 h 15"/>
                                <a:gd name="T24" fmla="*/ 62 w 75"/>
                                <a:gd name="T25" fmla="*/ 15 h 15"/>
                                <a:gd name="T26" fmla="*/ 69 w 75"/>
                                <a:gd name="T27" fmla="*/ 15 h 15"/>
                                <a:gd name="T28" fmla="*/ 69 w 75"/>
                                <a:gd name="T29" fmla="*/ 15 h 15"/>
                                <a:gd name="T30" fmla="*/ 72 w 75"/>
                                <a:gd name="T31" fmla="*/ 12 h 15"/>
                                <a:gd name="T32" fmla="*/ 72 w 75"/>
                                <a:gd name="T33" fmla="*/ 12 h 15"/>
                                <a:gd name="T34" fmla="*/ 75 w 75"/>
                                <a:gd name="T35" fmla="*/ 10 h 15"/>
                                <a:gd name="T36" fmla="*/ 75 w 75"/>
                                <a:gd name="T37" fmla="*/ 7 h 15"/>
                                <a:gd name="T38" fmla="*/ 75 w 75"/>
                                <a:gd name="T39" fmla="*/ 5 h 15"/>
                                <a:gd name="T40" fmla="*/ 72 w 75"/>
                                <a:gd name="T41" fmla="*/ 5 h 15"/>
                                <a:gd name="T42" fmla="*/ 72 w 75"/>
                                <a:gd name="T43" fmla="*/ 2 h 15"/>
                                <a:gd name="T44" fmla="*/ 69 w 75"/>
                                <a:gd name="T45" fmla="*/ 2 h 15"/>
                                <a:gd name="T46" fmla="*/ 69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5" y="15"/>
                                  </a:lnTo>
                                  <a:lnTo>
                                    <a:pt x="62" y="15"/>
                                  </a:lnTo>
                                  <a:lnTo>
                                    <a:pt x="69" y="15"/>
                                  </a:lnTo>
                                  <a:lnTo>
                                    <a:pt x="72" y="12"/>
                                  </a:lnTo>
                                  <a:lnTo>
                                    <a:pt x="75" y="10"/>
                                  </a:lnTo>
                                  <a:lnTo>
                                    <a:pt x="75" y="7"/>
                                  </a:lnTo>
                                  <a:lnTo>
                                    <a:pt x="75" y="5"/>
                                  </a:lnTo>
                                  <a:lnTo>
                                    <a:pt x="72" y="5"/>
                                  </a:lnTo>
                                  <a:lnTo>
                                    <a:pt x="72" y="2"/>
                                  </a:lnTo>
                                  <a:lnTo>
                                    <a:pt x="69" y="2"/>
                                  </a:lnTo>
                                  <a:lnTo>
                                    <a:pt x="69"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36" name="Line 640"/>
                          <wps:cNvCnPr>
                            <a:cxnSpLocks noChangeShapeType="1"/>
                          </wps:cNvCnPr>
                          <wps:spPr bwMode="auto">
                            <a:xfrm>
                              <a:off x="4417"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7" name="Freeform 641"/>
                          <wps:cNvSpPr>
                            <a:spLocks/>
                          </wps:cNvSpPr>
                          <wps:spPr bwMode="auto">
                            <a:xfrm>
                              <a:off x="4410" y="1256"/>
                              <a:ext cx="7" cy="23"/>
                            </a:xfrm>
                            <a:custGeom>
                              <a:avLst/>
                              <a:gdLst>
                                <a:gd name="T0" fmla="*/ 15 w 15"/>
                                <a:gd name="T1" fmla="*/ 7 h 46"/>
                                <a:gd name="T2" fmla="*/ 15 w 15"/>
                                <a:gd name="T3" fmla="*/ 5 h 46"/>
                                <a:gd name="T4" fmla="*/ 12 w 15"/>
                                <a:gd name="T5" fmla="*/ 5 h 46"/>
                                <a:gd name="T6" fmla="*/ 12 w 15"/>
                                <a:gd name="T7" fmla="*/ 2 h 46"/>
                                <a:gd name="T8" fmla="*/ 9 w 15"/>
                                <a:gd name="T9" fmla="*/ 2 h 46"/>
                                <a:gd name="T10" fmla="*/ 9 w 15"/>
                                <a:gd name="T11" fmla="*/ 0 h 46"/>
                                <a:gd name="T12" fmla="*/ 7 w 15"/>
                                <a:gd name="T13" fmla="*/ 0 h 46"/>
                                <a:gd name="T14" fmla="*/ 5 w 15"/>
                                <a:gd name="T15" fmla="*/ 0 h 46"/>
                                <a:gd name="T16" fmla="*/ 2 w 15"/>
                                <a:gd name="T17" fmla="*/ 2 h 46"/>
                                <a:gd name="T18" fmla="*/ 2 w 15"/>
                                <a:gd name="T19" fmla="*/ 2 h 46"/>
                                <a:gd name="T20" fmla="*/ 0 w 15"/>
                                <a:gd name="T21" fmla="*/ 5 h 46"/>
                                <a:gd name="T22" fmla="*/ 0 w 15"/>
                                <a:gd name="T23" fmla="*/ 5 h 46"/>
                                <a:gd name="T24" fmla="*/ 0 w 15"/>
                                <a:gd name="T25" fmla="*/ 36 h 46"/>
                                <a:gd name="T26" fmla="*/ 0 w 15"/>
                                <a:gd name="T27" fmla="*/ 38 h 46"/>
                                <a:gd name="T28" fmla="*/ 0 w 15"/>
                                <a:gd name="T29" fmla="*/ 41 h 46"/>
                                <a:gd name="T30" fmla="*/ 2 w 15"/>
                                <a:gd name="T31" fmla="*/ 44 h 46"/>
                                <a:gd name="T32" fmla="*/ 2 w 15"/>
                                <a:gd name="T33" fmla="*/ 44 h 46"/>
                                <a:gd name="T34" fmla="*/ 5 w 15"/>
                                <a:gd name="T35" fmla="*/ 44 h 46"/>
                                <a:gd name="T36" fmla="*/ 7 w 15"/>
                                <a:gd name="T37" fmla="*/ 46 h 46"/>
                                <a:gd name="T38" fmla="*/ 9 w 15"/>
                                <a:gd name="T39" fmla="*/ 44 h 46"/>
                                <a:gd name="T40" fmla="*/ 9 w 15"/>
                                <a:gd name="T41" fmla="*/ 44 h 46"/>
                                <a:gd name="T42" fmla="*/ 12 w 15"/>
                                <a:gd name="T43" fmla="*/ 44 h 46"/>
                                <a:gd name="T44" fmla="*/ 12 w 15"/>
                                <a:gd name="T45" fmla="*/ 41 h 46"/>
                                <a:gd name="T46" fmla="*/ 15 w 15"/>
                                <a:gd name="T47" fmla="*/ 38 h 46"/>
                                <a:gd name="T48" fmla="*/ 15 w 15"/>
                                <a:gd name="T49" fmla="*/ 38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2" y="5"/>
                                  </a:lnTo>
                                  <a:lnTo>
                                    <a:pt x="12" y="2"/>
                                  </a:lnTo>
                                  <a:lnTo>
                                    <a:pt x="9" y="2"/>
                                  </a:lnTo>
                                  <a:lnTo>
                                    <a:pt x="9" y="0"/>
                                  </a:lnTo>
                                  <a:lnTo>
                                    <a:pt x="7" y="0"/>
                                  </a:lnTo>
                                  <a:lnTo>
                                    <a:pt x="5" y="0"/>
                                  </a:lnTo>
                                  <a:lnTo>
                                    <a:pt x="2" y="2"/>
                                  </a:lnTo>
                                  <a:lnTo>
                                    <a:pt x="0" y="5"/>
                                  </a:lnTo>
                                  <a:lnTo>
                                    <a:pt x="0" y="36"/>
                                  </a:lnTo>
                                  <a:lnTo>
                                    <a:pt x="0" y="38"/>
                                  </a:lnTo>
                                  <a:lnTo>
                                    <a:pt x="0" y="41"/>
                                  </a:lnTo>
                                  <a:lnTo>
                                    <a:pt x="2" y="44"/>
                                  </a:lnTo>
                                  <a:lnTo>
                                    <a:pt x="5" y="44"/>
                                  </a:lnTo>
                                  <a:lnTo>
                                    <a:pt x="7" y="46"/>
                                  </a:lnTo>
                                  <a:lnTo>
                                    <a:pt x="9" y="44"/>
                                  </a:lnTo>
                                  <a:lnTo>
                                    <a:pt x="12" y="44"/>
                                  </a:lnTo>
                                  <a:lnTo>
                                    <a:pt x="12" y="41"/>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38" name="Line 642"/>
                          <wps:cNvCnPr>
                            <a:cxnSpLocks noChangeShapeType="1"/>
                          </wps:cNvCnPr>
                          <wps:spPr bwMode="auto">
                            <a:xfrm>
                              <a:off x="4414" y="12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9" name="Freeform 643"/>
                          <wps:cNvSpPr>
                            <a:spLocks/>
                          </wps:cNvSpPr>
                          <wps:spPr bwMode="auto">
                            <a:xfrm>
                              <a:off x="4410" y="1272"/>
                              <a:ext cx="30" cy="6"/>
                            </a:xfrm>
                            <a:custGeom>
                              <a:avLst/>
                              <a:gdLst>
                                <a:gd name="T0" fmla="*/ 7 w 59"/>
                                <a:gd name="T1" fmla="*/ 0 h 13"/>
                                <a:gd name="T2" fmla="*/ 5 w 59"/>
                                <a:gd name="T3" fmla="*/ 0 h 13"/>
                                <a:gd name="T4" fmla="*/ 2 w 59"/>
                                <a:gd name="T5" fmla="*/ 0 h 13"/>
                                <a:gd name="T6" fmla="*/ 2 w 59"/>
                                <a:gd name="T7" fmla="*/ 0 h 13"/>
                                <a:gd name="T8" fmla="*/ 0 w 59"/>
                                <a:gd name="T9" fmla="*/ 2 h 13"/>
                                <a:gd name="T10" fmla="*/ 0 w 59"/>
                                <a:gd name="T11" fmla="*/ 5 h 13"/>
                                <a:gd name="T12" fmla="*/ 0 w 59"/>
                                <a:gd name="T13" fmla="*/ 7 h 13"/>
                                <a:gd name="T14" fmla="*/ 0 w 59"/>
                                <a:gd name="T15" fmla="*/ 7 h 13"/>
                                <a:gd name="T16" fmla="*/ 0 w 59"/>
                                <a:gd name="T17" fmla="*/ 10 h 13"/>
                                <a:gd name="T18" fmla="*/ 2 w 59"/>
                                <a:gd name="T19" fmla="*/ 13 h 13"/>
                                <a:gd name="T20" fmla="*/ 2 w 59"/>
                                <a:gd name="T21" fmla="*/ 13 h 13"/>
                                <a:gd name="T22" fmla="*/ 5 w 59"/>
                                <a:gd name="T23" fmla="*/ 13 h 13"/>
                                <a:gd name="T24" fmla="*/ 49 w 59"/>
                                <a:gd name="T25" fmla="*/ 13 h 13"/>
                                <a:gd name="T26" fmla="*/ 54 w 59"/>
                                <a:gd name="T27" fmla="*/ 13 h 13"/>
                                <a:gd name="T28" fmla="*/ 56 w 59"/>
                                <a:gd name="T29" fmla="*/ 13 h 13"/>
                                <a:gd name="T30" fmla="*/ 56 w 59"/>
                                <a:gd name="T31" fmla="*/ 13 h 13"/>
                                <a:gd name="T32" fmla="*/ 59 w 59"/>
                                <a:gd name="T33" fmla="*/ 10 h 13"/>
                                <a:gd name="T34" fmla="*/ 59 w 59"/>
                                <a:gd name="T35" fmla="*/ 7 h 13"/>
                                <a:gd name="T36" fmla="*/ 59 w 59"/>
                                <a:gd name="T37" fmla="*/ 7 h 13"/>
                                <a:gd name="T38" fmla="*/ 59 w 59"/>
                                <a:gd name="T39" fmla="*/ 5 h 13"/>
                                <a:gd name="T40" fmla="*/ 59 w 59"/>
                                <a:gd name="T41" fmla="*/ 2 h 13"/>
                                <a:gd name="T42" fmla="*/ 56 w 59"/>
                                <a:gd name="T43" fmla="*/ 0 h 13"/>
                                <a:gd name="T44" fmla="*/ 56 w 59"/>
                                <a:gd name="T45" fmla="*/ 0 h 13"/>
                                <a:gd name="T46" fmla="*/ 54 w 59"/>
                                <a:gd name="T47" fmla="*/ 0 h 13"/>
                                <a:gd name="T48" fmla="*/ 51 w 59"/>
                                <a:gd name="T49" fmla="*/ 0 h 13"/>
                                <a:gd name="T50" fmla="*/ 7 w 5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3">
                                  <a:moveTo>
                                    <a:pt x="7" y="0"/>
                                  </a:moveTo>
                                  <a:lnTo>
                                    <a:pt x="5" y="0"/>
                                  </a:lnTo>
                                  <a:lnTo>
                                    <a:pt x="2" y="0"/>
                                  </a:lnTo>
                                  <a:lnTo>
                                    <a:pt x="0" y="2"/>
                                  </a:lnTo>
                                  <a:lnTo>
                                    <a:pt x="0" y="5"/>
                                  </a:lnTo>
                                  <a:lnTo>
                                    <a:pt x="0" y="7"/>
                                  </a:lnTo>
                                  <a:lnTo>
                                    <a:pt x="0" y="10"/>
                                  </a:lnTo>
                                  <a:lnTo>
                                    <a:pt x="2" y="13"/>
                                  </a:lnTo>
                                  <a:lnTo>
                                    <a:pt x="5" y="13"/>
                                  </a:lnTo>
                                  <a:lnTo>
                                    <a:pt x="49" y="13"/>
                                  </a:lnTo>
                                  <a:lnTo>
                                    <a:pt x="54" y="13"/>
                                  </a:lnTo>
                                  <a:lnTo>
                                    <a:pt x="56" y="13"/>
                                  </a:lnTo>
                                  <a:lnTo>
                                    <a:pt x="59" y="10"/>
                                  </a:lnTo>
                                  <a:lnTo>
                                    <a:pt x="59" y="7"/>
                                  </a:lnTo>
                                  <a:lnTo>
                                    <a:pt x="59" y="5"/>
                                  </a:lnTo>
                                  <a:lnTo>
                                    <a:pt x="59" y="2"/>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40" name="Line 644"/>
                          <wps:cNvCnPr>
                            <a:cxnSpLocks noChangeShapeType="1"/>
                          </wps:cNvCnPr>
                          <wps:spPr bwMode="auto">
                            <a:xfrm>
                              <a:off x="4440"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1" name="Freeform 645"/>
                          <wps:cNvSpPr>
                            <a:spLocks/>
                          </wps:cNvSpPr>
                          <wps:spPr bwMode="auto">
                            <a:xfrm>
                              <a:off x="4432" y="1272"/>
                              <a:ext cx="8" cy="22"/>
                            </a:xfrm>
                            <a:custGeom>
                              <a:avLst/>
                              <a:gdLst>
                                <a:gd name="T0" fmla="*/ 15 w 15"/>
                                <a:gd name="T1" fmla="*/ 7 h 44"/>
                                <a:gd name="T2" fmla="*/ 15 w 15"/>
                                <a:gd name="T3" fmla="*/ 5 h 44"/>
                                <a:gd name="T4" fmla="*/ 15 w 15"/>
                                <a:gd name="T5" fmla="*/ 2 h 44"/>
                                <a:gd name="T6" fmla="*/ 12 w 15"/>
                                <a:gd name="T7" fmla="*/ 0 h 44"/>
                                <a:gd name="T8" fmla="*/ 12 w 15"/>
                                <a:gd name="T9" fmla="*/ 0 h 44"/>
                                <a:gd name="T10" fmla="*/ 10 w 15"/>
                                <a:gd name="T11" fmla="*/ 0 h 44"/>
                                <a:gd name="T12" fmla="*/ 7 w 15"/>
                                <a:gd name="T13" fmla="*/ 0 h 44"/>
                                <a:gd name="T14" fmla="*/ 5 w 15"/>
                                <a:gd name="T15" fmla="*/ 0 h 44"/>
                                <a:gd name="T16" fmla="*/ 5 w 15"/>
                                <a:gd name="T17" fmla="*/ 0 h 44"/>
                                <a:gd name="T18" fmla="*/ 2 w 15"/>
                                <a:gd name="T19" fmla="*/ 0 h 44"/>
                                <a:gd name="T20" fmla="*/ 2 w 15"/>
                                <a:gd name="T21" fmla="*/ 2 h 44"/>
                                <a:gd name="T22" fmla="*/ 0 w 15"/>
                                <a:gd name="T23" fmla="*/ 5 h 44"/>
                                <a:gd name="T24" fmla="*/ 0 w 15"/>
                                <a:gd name="T25" fmla="*/ 36 h 44"/>
                                <a:gd name="T26" fmla="*/ 0 w 15"/>
                                <a:gd name="T27" fmla="*/ 39 h 44"/>
                                <a:gd name="T28" fmla="*/ 2 w 15"/>
                                <a:gd name="T29" fmla="*/ 41 h 44"/>
                                <a:gd name="T30" fmla="*/ 2 w 15"/>
                                <a:gd name="T31" fmla="*/ 41 h 44"/>
                                <a:gd name="T32" fmla="*/ 5 w 15"/>
                                <a:gd name="T33" fmla="*/ 44 h 44"/>
                                <a:gd name="T34" fmla="*/ 5 w 15"/>
                                <a:gd name="T35" fmla="*/ 44 h 44"/>
                                <a:gd name="T36" fmla="*/ 7 w 15"/>
                                <a:gd name="T37" fmla="*/ 44 h 44"/>
                                <a:gd name="T38" fmla="*/ 10 w 15"/>
                                <a:gd name="T39" fmla="*/ 44 h 44"/>
                                <a:gd name="T40" fmla="*/ 12 w 15"/>
                                <a:gd name="T41" fmla="*/ 44 h 44"/>
                                <a:gd name="T42" fmla="*/ 12 w 15"/>
                                <a:gd name="T43" fmla="*/ 41 h 44"/>
                                <a:gd name="T44" fmla="*/ 15 w 15"/>
                                <a:gd name="T45" fmla="*/ 41 h 44"/>
                                <a:gd name="T46" fmla="*/ 15 w 15"/>
                                <a:gd name="T47" fmla="*/ 39 h 44"/>
                                <a:gd name="T48" fmla="*/ 15 w 15"/>
                                <a:gd name="T49" fmla="*/ 39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2" y="0"/>
                                  </a:lnTo>
                                  <a:lnTo>
                                    <a:pt x="10" y="0"/>
                                  </a:lnTo>
                                  <a:lnTo>
                                    <a:pt x="7" y="0"/>
                                  </a:lnTo>
                                  <a:lnTo>
                                    <a:pt x="5" y="0"/>
                                  </a:lnTo>
                                  <a:lnTo>
                                    <a:pt x="2" y="0"/>
                                  </a:lnTo>
                                  <a:lnTo>
                                    <a:pt x="2" y="2"/>
                                  </a:lnTo>
                                  <a:lnTo>
                                    <a:pt x="0" y="5"/>
                                  </a:lnTo>
                                  <a:lnTo>
                                    <a:pt x="0" y="36"/>
                                  </a:lnTo>
                                  <a:lnTo>
                                    <a:pt x="0" y="39"/>
                                  </a:lnTo>
                                  <a:lnTo>
                                    <a:pt x="2" y="41"/>
                                  </a:lnTo>
                                  <a:lnTo>
                                    <a:pt x="5" y="44"/>
                                  </a:lnTo>
                                  <a:lnTo>
                                    <a:pt x="7" y="44"/>
                                  </a:lnTo>
                                  <a:lnTo>
                                    <a:pt x="10" y="44"/>
                                  </a:lnTo>
                                  <a:lnTo>
                                    <a:pt x="12" y="44"/>
                                  </a:lnTo>
                                  <a:lnTo>
                                    <a:pt x="12" y="41"/>
                                  </a:lnTo>
                                  <a:lnTo>
                                    <a:pt x="15" y="41"/>
                                  </a:lnTo>
                                  <a:lnTo>
                                    <a:pt x="15" y="39"/>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42" name="Line 646"/>
                          <wps:cNvCnPr>
                            <a:cxnSpLocks noChangeShapeType="1"/>
                          </wps:cNvCnPr>
                          <wps:spPr bwMode="auto">
                            <a:xfrm>
                              <a:off x="4436" y="1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3" name="Freeform 647"/>
                          <wps:cNvSpPr>
                            <a:spLocks/>
                          </wps:cNvSpPr>
                          <wps:spPr bwMode="auto">
                            <a:xfrm>
                              <a:off x="4432" y="1286"/>
                              <a:ext cx="37" cy="8"/>
                            </a:xfrm>
                            <a:custGeom>
                              <a:avLst/>
                              <a:gdLst>
                                <a:gd name="T0" fmla="*/ 7 w 75"/>
                                <a:gd name="T1" fmla="*/ 0 h 16"/>
                                <a:gd name="T2" fmla="*/ 5 w 75"/>
                                <a:gd name="T3" fmla="*/ 0 h 16"/>
                                <a:gd name="T4" fmla="*/ 5 w 75"/>
                                <a:gd name="T5" fmla="*/ 2 h 16"/>
                                <a:gd name="T6" fmla="*/ 2 w 75"/>
                                <a:gd name="T7" fmla="*/ 2 h 16"/>
                                <a:gd name="T8" fmla="*/ 2 w 75"/>
                                <a:gd name="T9" fmla="*/ 5 h 16"/>
                                <a:gd name="T10" fmla="*/ 0 w 75"/>
                                <a:gd name="T11" fmla="*/ 5 h 16"/>
                                <a:gd name="T12" fmla="*/ 0 w 75"/>
                                <a:gd name="T13" fmla="*/ 8 h 16"/>
                                <a:gd name="T14" fmla="*/ 0 w 75"/>
                                <a:gd name="T15" fmla="*/ 11 h 16"/>
                                <a:gd name="T16" fmla="*/ 2 w 75"/>
                                <a:gd name="T17" fmla="*/ 13 h 16"/>
                                <a:gd name="T18" fmla="*/ 2 w 75"/>
                                <a:gd name="T19" fmla="*/ 13 h 16"/>
                                <a:gd name="T20" fmla="*/ 5 w 75"/>
                                <a:gd name="T21" fmla="*/ 16 h 16"/>
                                <a:gd name="T22" fmla="*/ 5 w 75"/>
                                <a:gd name="T23" fmla="*/ 16 h 16"/>
                                <a:gd name="T24" fmla="*/ 61 w 75"/>
                                <a:gd name="T25" fmla="*/ 16 h 16"/>
                                <a:gd name="T26" fmla="*/ 70 w 75"/>
                                <a:gd name="T27" fmla="*/ 16 h 16"/>
                                <a:gd name="T28" fmla="*/ 70 w 75"/>
                                <a:gd name="T29" fmla="*/ 16 h 16"/>
                                <a:gd name="T30" fmla="*/ 72 w 75"/>
                                <a:gd name="T31" fmla="*/ 13 h 16"/>
                                <a:gd name="T32" fmla="*/ 72 w 75"/>
                                <a:gd name="T33" fmla="*/ 13 h 16"/>
                                <a:gd name="T34" fmla="*/ 75 w 75"/>
                                <a:gd name="T35" fmla="*/ 11 h 16"/>
                                <a:gd name="T36" fmla="*/ 75 w 75"/>
                                <a:gd name="T37" fmla="*/ 8 h 16"/>
                                <a:gd name="T38" fmla="*/ 75 w 75"/>
                                <a:gd name="T39" fmla="*/ 5 h 16"/>
                                <a:gd name="T40" fmla="*/ 72 w 75"/>
                                <a:gd name="T41" fmla="*/ 5 h 16"/>
                                <a:gd name="T42" fmla="*/ 72 w 75"/>
                                <a:gd name="T43" fmla="*/ 2 h 16"/>
                                <a:gd name="T44" fmla="*/ 70 w 75"/>
                                <a:gd name="T45" fmla="*/ 2 h 16"/>
                                <a:gd name="T46" fmla="*/ 70 w 75"/>
                                <a:gd name="T47" fmla="*/ 0 h 16"/>
                                <a:gd name="T48" fmla="*/ 64 w 75"/>
                                <a:gd name="T49" fmla="*/ 0 h 16"/>
                                <a:gd name="T50" fmla="*/ 7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7" y="0"/>
                                  </a:moveTo>
                                  <a:lnTo>
                                    <a:pt x="5" y="0"/>
                                  </a:lnTo>
                                  <a:lnTo>
                                    <a:pt x="5" y="2"/>
                                  </a:lnTo>
                                  <a:lnTo>
                                    <a:pt x="2" y="2"/>
                                  </a:lnTo>
                                  <a:lnTo>
                                    <a:pt x="2" y="5"/>
                                  </a:lnTo>
                                  <a:lnTo>
                                    <a:pt x="0" y="5"/>
                                  </a:lnTo>
                                  <a:lnTo>
                                    <a:pt x="0" y="8"/>
                                  </a:lnTo>
                                  <a:lnTo>
                                    <a:pt x="0" y="11"/>
                                  </a:lnTo>
                                  <a:lnTo>
                                    <a:pt x="2" y="13"/>
                                  </a:lnTo>
                                  <a:lnTo>
                                    <a:pt x="5" y="16"/>
                                  </a:lnTo>
                                  <a:lnTo>
                                    <a:pt x="61" y="16"/>
                                  </a:lnTo>
                                  <a:lnTo>
                                    <a:pt x="70" y="16"/>
                                  </a:lnTo>
                                  <a:lnTo>
                                    <a:pt x="72" y="13"/>
                                  </a:lnTo>
                                  <a:lnTo>
                                    <a:pt x="75" y="11"/>
                                  </a:lnTo>
                                  <a:lnTo>
                                    <a:pt x="75" y="8"/>
                                  </a:lnTo>
                                  <a:lnTo>
                                    <a:pt x="75" y="5"/>
                                  </a:lnTo>
                                  <a:lnTo>
                                    <a:pt x="72" y="5"/>
                                  </a:lnTo>
                                  <a:lnTo>
                                    <a:pt x="72" y="2"/>
                                  </a:lnTo>
                                  <a:lnTo>
                                    <a:pt x="70" y="2"/>
                                  </a:lnTo>
                                  <a:lnTo>
                                    <a:pt x="70"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44" name="Line 648"/>
                          <wps:cNvCnPr>
                            <a:cxnSpLocks noChangeShapeType="1"/>
                          </wps:cNvCnPr>
                          <wps:spPr bwMode="auto">
                            <a:xfrm>
                              <a:off x="4469"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5" name="Freeform 649"/>
                          <wps:cNvSpPr>
                            <a:spLocks/>
                          </wps:cNvSpPr>
                          <wps:spPr bwMode="auto">
                            <a:xfrm>
                              <a:off x="4462" y="1286"/>
                              <a:ext cx="7" cy="24"/>
                            </a:xfrm>
                            <a:custGeom>
                              <a:avLst/>
                              <a:gdLst>
                                <a:gd name="T0" fmla="*/ 16 w 16"/>
                                <a:gd name="T1" fmla="*/ 8 h 47"/>
                                <a:gd name="T2" fmla="*/ 16 w 16"/>
                                <a:gd name="T3" fmla="*/ 5 h 47"/>
                                <a:gd name="T4" fmla="*/ 13 w 16"/>
                                <a:gd name="T5" fmla="*/ 5 h 47"/>
                                <a:gd name="T6" fmla="*/ 13 w 16"/>
                                <a:gd name="T7" fmla="*/ 2 h 47"/>
                                <a:gd name="T8" fmla="*/ 11 w 16"/>
                                <a:gd name="T9" fmla="*/ 2 h 47"/>
                                <a:gd name="T10" fmla="*/ 11 w 16"/>
                                <a:gd name="T11" fmla="*/ 0 h 47"/>
                                <a:gd name="T12" fmla="*/ 7 w 16"/>
                                <a:gd name="T13" fmla="*/ 0 h 47"/>
                                <a:gd name="T14" fmla="*/ 5 w 16"/>
                                <a:gd name="T15" fmla="*/ 0 h 47"/>
                                <a:gd name="T16" fmla="*/ 2 w 16"/>
                                <a:gd name="T17" fmla="*/ 2 h 47"/>
                                <a:gd name="T18" fmla="*/ 2 w 16"/>
                                <a:gd name="T19" fmla="*/ 2 h 47"/>
                                <a:gd name="T20" fmla="*/ 0 w 16"/>
                                <a:gd name="T21" fmla="*/ 5 h 47"/>
                                <a:gd name="T22" fmla="*/ 0 w 16"/>
                                <a:gd name="T23" fmla="*/ 5 h 47"/>
                                <a:gd name="T24" fmla="*/ 0 w 16"/>
                                <a:gd name="T25" fmla="*/ 37 h 47"/>
                                <a:gd name="T26" fmla="*/ 0 w 16"/>
                                <a:gd name="T27" fmla="*/ 42 h 47"/>
                                <a:gd name="T28" fmla="*/ 0 w 16"/>
                                <a:gd name="T29" fmla="*/ 42 h 47"/>
                                <a:gd name="T30" fmla="*/ 2 w 16"/>
                                <a:gd name="T31" fmla="*/ 44 h 47"/>
                                <a:gd name="T32" fmla="*/ 2 w 16"/>
                                <a:gd name="T33" fmla="*/ 44 h 47"/>
                                <a:gd name="T34" fmla="*/ 5 w 16"/>
                                <a:gd name="T35" fmla="*/ 47 h 47"/>
                                <a:gd name="T36" fmla="*/ 7 w 16"/>
                                <a:gd name="T37" fmla="*/ 47 h 47"/>
                                <a:gd name="T38" fmla="*/ 11 w 16"/>
                                <a:gd name="T39" fmla="*/ 47 h 47"/>
                                <a:gd name="T40" fmla="*/ 11 w 16"/>
                                <a:gd name="T41" fmla="*/ 44 h 47"/>
                                <a:gd name="T42" fmla="*/ 13 w 16"/>
                                <a:gd name="T43" fmla="*/ 44 h 47"/>
                                <a:gd name="T44" fmla="*/ 13 w 16"/>
                                <a:gd name="T45" fmla="*/ 42 h 47"/>
                                <a:gd name="T46" fmla="*/ 16 w 16"/>
                                <a:gd name="T47" fmla="*/ 42 h 47"/>
                                <a:gd name="T48" fmla="*/ 16 w 16"/>
                                <a:gd name="T49" fmla="*/ 39 h 47"/>
                                <a:gd name="T50" fmla="*/ 16 w 16"/>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8"/>
                                  </a:moveTo>
                                  <a:lnTo>
                                    <a:pt x="16" y="5"/>
                                  </a:lnTo>
                                  <a:lnTo>
                                    <a:pt x="13" y="5"/>
                                  </a:lnTo>
                                  <a:lnTo>
                                    <a:pt x="13" y="2"/>
                                  </a:lnTo>
                                  <a:lnTo>
                                    <a:pt x="11" y="2"/>
                                  </a:lnTo>
                                  <a:lnTo>
                                    <a:pt x="11" y="0"/>
                                  </a:lnTo>
                                  <a:lnTo>
                                    <a:pt x="7" y="0"/>
                                  </a:lnTo>
                                  <a:lnTo>
                                    <a:pt x="5" y="0"/>
                                  </a:lnTo>
                                  <a:lnTo>
                                    <a:pt x="2" y="2"/>
                                  </a:lnTo>
                                  <a:lnTo>
                                    <a:pt x="0" y="5"/>
                                  </a:lnTo>
                                  <a:lnTo>
                                    <a:pt x="0" y="37"/>
                                  </a:lnTo>
                                  <a:lnTo>
                                    <a:pt x="0" y="42"/>
                                  </a:lnTo>
                                  <a:lnTo>
                                    <a:pt x="2" y="44"/>
                                  </a:lnTo>
                                  <a:lnTo>
                                    <a:pt x="5" y="47"/>
                                  </a:lnTo>
                                  <a:lnTo>
                                    <a:pt x="7" y="47"/>
                                  </a:lnTo>
                                  <a:lnTo>
                                    <a:pt x="11" y="47"/>
                                  </a:lnTo>
                                  <a:lnTo>
                                    <a:pt x="11" y="44"/>
                                  </a:lnTo>
                                  <a:lnTo>
                                    <a:pt x="13" y="44"/>
                                  </a:lnTo>
                                  <a:lnTo>
                                    <a:pt x="13" y="42"/>
                                  </a:lnTo>
                                  <a:lnTo>
                                    <a:pt x="16" y="42"/>
                                  </a:lnTo>
                                  <a:lnTo>
                                    <a:pt x="16" y="3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46" name="Line 650"/>
                          <wps:cNvCnPr>
                            <a:cxnSpLocks noChangeShapeType="1"/>
                          </wps:cNvCnPr>
                          <wps:spPr bwMode="auto">
                            <a:xfrm>
                              <a:off x="4465" y="13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7" name="Freeform 651"/>
                          <wps:cNvSpPr>
                            <a:spLocks/>
                          </wps:cNvSpPr>
                          <wps:spPr bwMode="auto">
                            <a:xfrm>
                              <a:off x="4462" y="1302"/>
                              <a:ext cx="14" cy="8"/>
                            </a:xfrm>
                            <a:custGeom>
                              <a:avLst/>
                              <a:gdLst>
                                <a:gd name="T0" fmla="*/ 7 w 28"/>
                                <a:gd name="T1" fmla="*/ 0 h 15"/>
                                <a:gd name="T2" fmla="*/ 5 w 28"/>
                                <a:gd name="T3" fmla="*/ 0 h 15"/>
                                <a:gd name="T4" fmla="*/ 2 w 28"/>
                                <a:gd name="T5" fmla="*/ 0 h 15"/>
                                <a:gd name="T6" fmla="*/ 2 w 28"/>
                                <a:gd name="T7" fmla="*/ 2 h 15"/>
                                <a:gd name="T8" fmla="*/ 0 w 28"/>
                                <a:gd name="T9" fmla="*/ 2 h 15"/>
                                <a:gd name="T10" fmla="*/ 0 w 28"/>
                                <a:gd name="T11" fmla="*/ 5 h 15"/>
                                <a:gd name="T12" fmla="*/ 0 w 28"/>
                                <a:gd name="T13" fmla="*/ 7 h 15"/>
                                <a:gd name="T14" fmla="*/ 0 w 28"/>
                                <a:gd name="T15" fmla="*/ 10 h 15"/>
                                <a:gd name="T16" fmla="*/ 0 w 28"/>
                                <a:gd name="T17" fmla="*/ 10 h 15"/>
                                <a:gd name="T18" fmla="*/ 2 w 28"/>
                                <a:gd name="T19" fmla="*/ 12 h 15"/>
                                <a:gd name="T20" fmla="*/ 2 w 28"/>
                                <a:gd name="T21" fmla="*/ 12 h 15"/>
                                <a:gd name="T22" fmla="*/ 5 w 28"/>
                                <a:gd name="T23" fmla="*/ 15 h 15"/>
                                <a:gd name="T24" fmla="*/ 18 w 28"/>
                                <a:gd name="T25" fmla="*/ 15 h 15"/>
                                <a:gd name="T26" fmla="*/ 23 w 28"/>
                                <a:gd name="T27" fmla="*/ 15 h 15"/>
                                <a:gd name="T28" fmla="*/ 26 w 28"/>
                                <a:gd name="T29" fmla="*/ 12 h 15"/>
                                <a:gd name="T30" fmla="*/ 26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6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0"/>
                                  </a:lnTo>
                                  <a:lnTo>
                                    <a:pt x="2" y="2"/>
                                  </a:lnTo>
                                  <a:lnTo>
                                    <a:pt x="0" y="2"/>
                                  </a:lnTo>
                                  <a:lnTo>
                                    <a:pt x="0" y="5"/>
                                  </a:lnTo>
                                  <a:lnTo>
                                    <a:pt x="0" y="7"/>
                                  </a:lnTo>
                                  <a:lnTo>
                                    <a:pt x="0" y="10"/>
                                  </a:lnTo>
                                  <a:lnTo>
                                    <a:pt x="2" y="12"/>
                                  </a:lnTo>
                                  <a:lnTo>
                                    <a:pt x="5" y="15"/>
                                  </a:lnTo>
                                  <a:lnTo>
                                    <a:pt x="18" y="15"/>
                                  </a:lnTo>
                                  <a:lnTo>
                                    <a:pt x="23" y="15"/>
                                  </a:lnTo>
                                  <a:lnTo>
                                    <a:pt x="26" y="12"/>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48" name="Line 652"/>
                          <wps:cNvCnPr>
                            <a:cxnSpLocks noChangeShapeType="1"/>
                          </wps:cNvCnPr>
                          <wps:spPr bwMode="auto">
                            <a:xfrm>
                              <a:off x="4476" y="1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9" name="Freeform 653"/>
                          <wps:cNvSpPr>
                            <a:spLocks/>
                          </wps:cNvSpPr>
                          <wps:spPr bwMode="auto">
                            <a:xfrm>
                              <a:off x="4468" y="1302"/>
                              <a:ext cx="8" cy="23"/>
                            </a:xfrm>
                            <a:custGeom>
                              <a:avLst/>
                              <a:gdLst>
                                <a:gd name="T0" fmla="*/ 15 w 15"/>
                                <a:gd name="T1" fmla="*/ 7 h 45"/>
                                <a:gd name="T2" fmla="*/ 15 w 15"/>
                                <a:gd name="T3" fmla="*/ 5 h 45"/>
                                <a:gd name="T4" fmla="*/ 15 w 15"/>
                                <a:gd name="T5" fmla="*/ 2 h 45"/>
                                <a:gd name="T6" fmla="*/ 13 w 15"/>
                                <a:gd name="T7" fmla="*/ 2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2 h 45"/>
                                <a:gd name="T20" fmla="*/ 0 w 15"/>
                                <a:gd name="T21" fmla="*/ 2 h 45"/>
                                <a:gd name="T22" fmla="*/ 0 w 15"/>
                                <a:gd name="T23" fmla="*/ 5 h 45"/>
                                <a:gd name="T24" fmla="*/ 0 w 15"/>
                                <a:gd name="T25" fmla="*/ 35 h 45"/>
                                <a:gd name="T26" fmla="*/ 0 w 15"/>
                                <a:gd name="T27" fmla="*/ 38 h 45"/>
                                <a:gd name="T28" fmla="*/ 0 w 15"/>
                                <a:gd name="T29" fmla="*/ 40 h 45"/>
                                <a:gd name="T30" fmla="*/ 3 w 15"/>
                                <a:gd name="T31" fmla="*/ 43 h 45"/>
                                <a:gd name="T32" fmla="*/ 5 w 15"/>
                                <a:gd name="T33" fmla="*/ 43 h 45"/>
                                <a:gd name="T34" fmla="*/ 5 w 15"/>
                                <a:gd name="T35" fmla="*/ 43 h 45"/>
                                <a:gd name="T36" fmla="*/ 8 w 15"/>
                                <a:gd name="T37" fmla="*/ 45 h 45"/>
                                <a:gd name="T38" fmla="*/ 10 w 15"/>
                                <a:gd name="T39" fmla="*/ 43 h 45"/>
                                <a:gd name="T40" fmla="*/ 13 w 15"/>
                                <a:gd name="T41" fmla="*/ 43 h 45"/>
                                <a:gd name="T42" fmla="*/ 13 w 15"/>
                                <a:gd name="T43" fmla="*/ 43 h 45"/>
                                <a:gd name="T44" fmla="*/ 15 w 15"/>
                                <a:gd name="T45" fmla="*/ 40 h 45"/>
                                <a:gd name="T46" fmla="*/ 15 w 15"/>
                                <a:gd name="T47" fmla="*/ 38 h 45"/>
                                <a:gd name="T48" fmla="*/ 15 w 15"/>
                                <a:gd name="T49" fmla="*/ 38 h 45"/>
                                <a:gd name="T50" fmla="*/ 15 w 15"/>
                                <a:gd name="T51" fmla="*/ 7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7"/>
                                  </a:moveTo>
                                  <a:lnTo>
                                    <a:pt x="15" y="5"/>
                                  </a:lnTo>
                                  <a:lnTo>
                                    <a:pt x="15" y="2"/>
                                  </a:lnTo>
                                  <a:lnTo>
                                    <a:pt x="13" y="2"/>
                                  </a:lnTo>
                                  <a:lnTo>
                                    <a:pt x="13" y="0"/>
                                  </a:lnTo>
                                  <a:lnTo>
                                    <a:pt x="10" y="0"/>
                                  </a:lnTo>
                                  <a:lnTo>
                                    <a:pt x="8" y="0"/>
                                  </a:lnTo>
                                  <a:lnTo>
                                    <a:pt x="5" y="0"/>
                                  </a:lnTo>
                                  <a:lnTo>
                                    <a:pt x="3" y="2"/>
                                  </a:lnTo>
                                  <a:lnTo>
                                    <a:pt x="0" y="2"/>
                                  </a:lnTo>
                                  <a:lnTo>
                                    <a:pt x="0" y="5"/>
                                  </a:lnTo>
                                  <a:lnTo>
                                    <a:pt x="0" y="35"/>
                                  </a:lnTo>
                                  <a:lnTo>
                                    <a:pt x="0" y="38"/>
                                  </a:lnTo>
                                  <a:lnTo>
                                    <a:pt x="0" y="40"/>
                                  </a:lnTo>
                                  <a:lnTo>
                                    <a:pt x="3" y="43"/>
                                  </a:lnTo>
                                  <a:lnTo>
                                    <a:pt x="5" y="43"/>
                                  </a:lnTo>
                                  <a:lnTo>
                                    <a:pt x="8" y="45"/>
                                  </a:lnTo>
                                  <a:lnTo>
                                    <a:pt x="10" y="43"/>
                                  </a:lnTo>
                                  <a:lnTo>
                                    <a:pt x="13" y="43"/>
                                  </a:lnTo>
                                  <a:lnTo>
                                    <a:pt x="15" y="40"/>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50" name="Line 654"/>
                          <wps:cNvCnPr>
                            <a:cxnSpLocks noChangeShapeType="1"/>
                          </wps:cNvCnPr>
                          <wps:spPr bwMode="auto">
                            <a:xfrm>
                              <a:off x="4472" y="13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1" name="Freeform 655"/>
                          <wps:cNvSpPr>
                            <a:spLocks/>
                          </wps:cNvSpPr>
                          <wps:spPr bwMode="auto">
                            <a:xfrm>
                              <a:off x="4468" y="1317"/>
                              <a:ext cx="14" cy="7"/>
                            </a:xfrm>
                            <a:custGeom>
                              <a:avLst/>
                              <a:gdLst>
                                <a:gd name="T0" fmla="*/ 8 w 29"/>
                                <a:gd name="T1" fmla="*/ 0 h 13"/>
                                <a:gd name="T2" fmla="*/ 5 w 29"/>
                                <a:gd name="T3" fmla="*/ 0 h 13"/>
                                <a:gd name="T4" fmla="*/ 5 w 29"/>
                                <a:gd name="T5" fmla="*/ 0 h 13"/>
                                <a:gd name="T6" fmla="*/ 3 w 29"/>
                                <a:gd name="T7" fmla="*/ 0 h 13"/>
                                <a:gd name="T8" fmla="*/ 0 w 29"/>
                                <a:gd name="T9" fmla="*/ 3 h 13"/>
                                <a:gd name="T10" fmla="*/ 0 w 29"/>
                                <a:gd name="T11" fmla="*/ 5 h 13"/>
                                <a:gd name="T12" fmla="*/ 0 w 29"/>
                                <a:gd name="T13" fmla="*/ 8 h 13"/>
                                <a:gd name="T14" fmla="*/ 0 w 29"/>
                                <a:gd name="T15" fmla="*/ 8 h 13"/>
                                <a:gd name="T16" fmla="*/ 0 w 29"/>
                                <a:gd name="T17" fmla="*/ 10 h 13"/>
                                <a:gd name="T18" fmla="*/ 3 w 29"/>
                                <a:gd name="T19" fmla="*/ 13 h 13"/>
                                <a:gd name="T20" fmla="*/ 5 w 29"/>
                                <a:gd name="T21" fmla="*/ 13 h 13"/>
                                <a:gd name="T22" fmla="*/ 5 w 29"/>
                                <a:gd name="T23" fmla="*/ 13 h 13"/>
                                <a:gd name="T24" fmla="*/ 18 w 29"/>
                                <a:gd name="T25" fmla="*/ 13 h 13"/>
                                <a:gd name="T26" fmla="*/ 24 w 29"/>
                                <a:gd name="T27" fmla="*/ 13 h 13"/>
                                <a:gd name="T28" fmla="*/ 26 w 29"/>
                                <a:gd name="T29" fmla="*/ 13 h 13"/>
                                <a:gd name="T30" fmla="*/ 26 w 29"/>
                                <a:gd name="T31" fmla="*/ 13 h 13"/>
                                <a:gd name="T32" fmla="*/ 29 w 29"/>
                                <a:gd name="T33" fmla="*/ 10 h 13"/>
                                <a:gd name="T34" fmla="*/ 29 w 29"/>
                                <a:gd name="T35" fmla="*/ 8 h 13"/>
                                <a:gd name="T36" fmla="*/ 29 w 29"/>
                                <a:gd name="T37" fmla="*/ 8 h 13"/>
                                <a:gd name="T38" fmla="*/ 29 w 29"/>
                                <a:gd name="T39" fmla="*/ 5 h 13"/>
                                <a:gd name="T40" fmla="*/ 29 w 29"/>
                                <a:gd name="T41" fmla="*/ 3 h 13"/>
                                <a:gd name="T42" fmla="*/ 26 w 29"/>
                                <a:gd name="T43" fmla="*/ 0 h 13"/>
                                <a:gd name="T44" fmla="*/ 26 w 29"/>
                                <a:gd name="T45" fmla="*/ 0 h 13"/>
                                <a:gd name="T46" fmla="*/ 24 w 29"/>
                                <a:gd name="T47" fmla="*/ 0 h 13"/>
                                <a:gd name="T48" fmla="*/ 20 w 29"/>
                                <a:gd name="T49" fmla="*/ 0 h 13"/>
                                <a:gd name="T50" fmla="*/ 8 w 2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3">
                                  <a:moveTo>
                                    <a:pt x="8" y="0"/>
                                  </a:moveTo>
                                  <a:lnTo>
                                    <a:pt x="5" y="0"/>
                                  </a:lnTo>
                                  <a:lnTo>
                                    <a:pt x="3" y="0"/>
                                  </a:lnTo>
                                  <a:lnTo>
                                    <a:pt x="0" y="3"/>
                                  </a:lnTo>
                                  <a:lnTo>
                                    <a:pt x="0" y="5"/>
                                  </a:lnTo>
                                  <a:lnTo>
                                    <a:pt x="0" y="8"/>
                                  </a:lnTo>
                                  <a:lnTo>
                                    <a:pt x="0" y="10"/>
                                  </a:lnTo>
                                  <a:lnTo>
                                    <a:pt x="3" y="13"/>
                                  </a:lnTo>
                                  <a:lnTo>
                                    <a:pt x="5" y="13"/>
                                  </a:lnTo>
                                  <a:lnTo>
                                    <a:pt x="18" y="13"/>
                                  </a:lnTo>
                                  <a:lnTo>
                                    <a:pt x="24" y="13"/>
                                  </a:lnTo>
                                  <a:lnTo>
                                    <a:pt x="26" y="13"/>
                                  </a:lnTo>
                                  <a:lnTo>
                                    <a:pt x="29" y="10"/>
                                  </a:lnTo>
                                  <a:lnTo>
                                    <a:pt x="29" y="8"/>
                                  </a:lnTo>
                                  <a:lnTo>
                                    <a:pt x="29" y="5"/>
                                  </a:lnTo>
                                  <a:lnTo>
                                    <a:pt x="29" y="3"/>
                                  </a:lnTo>
                                  <a:lnTo>
                                    <a:pt x="26" y="0"/>
                                  </a:lnTo>
                                  <a:lnTo>
                                    <a:pt x="24"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52" name="Line 656"/>
                          <wps:cNvCnPr>
                            <a:cxnSpLocks noChangeShapeType="1"/>
                          </wps:cNvCnPr>
                          <wps:spPr bwMode="auto">
                            <a:xfrm>
                              <a:off x="448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3" name="Freeform 657"/>
                          <wps:cNvSpPr>
                            <a:spLocks/>
                          </wps:cNvSpPr>
                          <wps:spPr bwMode="auto">
                            <a:xfrm>
                              <a:off x="4475" y="1317"/>
                              <a:ext cx="7" cy="22"/>
                            </a:xfrm>
                            <a:custGeom>
                              <a:avLst/>
                              <a:gdLst>
                                <a:gd name="T0" fmla="*/ 16 w 16"/>
                                <a:gd name="T1" fmla="*/ 8 h 45"/>
                                <a:gd name="T2" fmla="*/ 16 w 16"/>
                                <a:gd name="T3" fmla="*/ 5 h 45"/>
                                <a:gd name="T4" fmla="*/ 16 w 16"/>
                                <a:gd name="T5" fmla="*/ 3 h 45"/>
                                <a:gd name="T6" fmla="*/ 13 w 16"/>
                                <a:gd name="T7" fmla="*/ 0 h 45"/>
                                <a:gd name="T8" fmla="*/ 13 w 16"/>
                                <a:gd name="T9" fmla="*/ 0 h 45"/>
                                <a:gd name="T10" fmla="*/ 11 w 16"/>
                                <a:gd name="T11" fmla="*/ 0 h 45"/>
                                <a:gd name="T12" fmla="*/ 7 w 16"/>
                                <a:gd name="T13" fmla="*/ 0 h 45"/>
                                <a:gd name="T14" fmla="*/ 7 w 16"/>
                                <a:gd name="T15" fmla="*/ 0 h 45"/>
                                <a:gd name="T16" fmla="*/ 5 w 16"/>
                                <a:gd name="T17" fmla="*/ 0 h 45"/>
                                <a:gd name="T18" fmla="*/ 2 w 16"/>
                                <a:gd name="T19" fmla="*/ 0 h 45"/>
                                <a:gd name="T20" fmla="*/ 2 w 16"/>
                                <a:gd name="T21" fmla="*/ 3 h 45"/>
                                <a:gd name="T22" fmla="*/ 0 w 16"/>
                                <a:gd name="T23" fmla="*/ 5 h 45"/>
                                <a:gd name="T24" fmla="*/ 0 w 16"/>
                                <a:gd name="T25" fmla="*/ 36 h 45"/>
                                <a:gd name="T26" fmla="*/ 0 w 16"/>
                                <a:gd name="T27" fmla="*/ 39 h 45"/>
                                <a:gd name="T28" fmla="*/ 2 w 16"/>
                                <a:gd name="T29" fmla="*/ 41 h 45"/>
                                <a:gd name="T30" fmla="*/ 2 w 16"/>
                                <a:gd name="T31" fmla="*/ 41 h 45"/>
                                <a:gd name="T32" fmla="*/ 5 w 16"/>
                                <a:gd name="T33" fmla="*/ 45 h 45"/>
                                <a:gd name="T34" fmla="*/ 7 w 16"/>
                                <a:gd name="T35" fmla="*/ 45 h 45"/>
                                <a:gd name="T36" fmla="*/ 7 w 16"/>
                                <a:gd name="T37" fmla="*/ 45 h 45"/>
                                <a:gd name="T38" fmla="*/ 11 w 16"/>
                                <a:gd name="T39" fmla="*/ 45 h 45"/>
                                <a:gd name="T40" fmla="*/ 13 w 16"/>
                                <a:gd name="T41" fmla="*/ 45 h 45"/>
                                <a:gd name="T42" fmla="*/ 13 w 16"/>
                                <a:gd name="T43" fmla="*/ 41 h 45"/>
                                <a:gd name="T44" fmla="*/ 16 w 16"/>
                                <a:gd name="T45" fmla="*/ 41 h 45"/>
                                <a:gd name="T46" fmla="*/ 16 w 16"/>
                                <a:gd name="T47" fmla="*/ 39 h 45"/>
                                <a:gd name="T48" fmla="*/ 16 w 16"/>
                                <a:gd name="T49" fmla="*/ 39 h 45"/>
                                <a:gd name="T50" fmla="*/ 16 w 16"/>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8"/>
                                  </a:moveTo>
                                  <a:lnTo>
                                    <a:pt x="16" y="5"/>
                                  </a:lnTo>
                                  <a:lnTo>
                                    <a:pt x="16" y="3"/>
                                  </a:lnTo>
                                  <a:lnTo>
                                    <a:pt x="13" y="0"/>
                                  </a:lnTo>
                                  <a:lnTo>
                                    <a:pt x="11" y="0"/>
                                  </a:lnTo>
                                  <a:lnTo>
                                    <a:pt x="7" y="0"/>
                                  </a:lnTo>
                                  <a:lnTo>
                                    <a:pt x="5" y="0"/>
                                  </a:lnTo>
                                  <a:lnTo>
                                    <a:pt x="2" y="0"/>
                                  </a:lnTo>
                                  <a:lnTo>
                                    <a:pt x="2" y="3"/>
                                  </a:lnTo>
                                  <a:lnTo>
                                    <a:pt x="0" y="5"/>
                                  </a:lnTo>
                                  <a:lnTo>
                                    <a:pt x="0" y="36"/>
                                  </a:lnTo>
                                  <a:lnTo>
                                    <a:pt x="0" y="39"/>
                                  </a:lnTo>
                                  <a:lnTo>
                                    <a:pt x="2" y="41"/>
                                  </a:lnTo>
                                  <a:lnTo>
                                    <a:pt x="5" y="45"/>
                                  </a:lnTo>
                                  <a:lnTo>
                                    <a:pt x="7" y="45"/>
                                  </a:lnTo>
                                  <a:lnTo>
                                    <a:pt x="11" y="45"/>
                                  </a:lnTo>
                                  <a:lnTo>
                                    <a:pt x="13" y="45"/>
                                  </a:lnTo>
                                  <a:lnTo>
                                    <a:pt x="13" y="41"/>
                                  </a:lnTo>
                                  <a:lnTo>
                                    <a:pt x="16" y="41"/>
                                  </a:lnTo>
                                  <a:lnTo>
                                    <a:pt x="16" y="3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54" name="Line 658"/>
                          <wps:cNvCnPr>
                            <a:cxnSpLocks noChangeShapeType="1"/>
                          </wps:cNvCnPr>
                          <wps:spPr bwMode="auto">
                            <a:xfrm>
                              <a:off x="4478" y="13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5" name="Freeform 659"/>
                          <wps:cNvSpPr>
                            <a:spLocks/>
                          </wps:cNvSpPr>
                          <wps:spPr bwMode="auto">
                            <a:xfrm>
                              <a:off x="4475" y="1331"/>
                              <a:ext cx="23" cy="8"/>
                            </a:xfrm>
                            <a:custGeom>
                              <a:avLst/>
                              <a:gdLst>
                                <a:gd name="T0" fmla="*/ 7 w 46"/>
                                <a:gd name="T1" fmla="*/ 0 h 16"/>
                                <a:gd name="T2" fmla="*/ 7 w 46"/>
                                <a:gd name="T3" fmla="*/ 0 h 16"/>
                                <a:gd name="T4" fmla="*/ 5 w 46"/>
                                <a:gd name="T5" fmla="*/ 2 h 16"/>
                                <a:gd name="T6" fmla="*/ 2 w 46"/>
                                <a:gd name="T7" fmla="*/ 2 h 16"/>
                                <a:gd name="T8" fmla="*/ 2 w 46"/>
                                <a:gd name="T9" fmla="*/ 5 h 16"/>
                                <a:gd name="T10" fmla="*/ 0 w 46"/>
                                <a:gd name="T11" fmla="*/ 5 h 16"/>
                                <a:gd name="T12" fmla="*/ 0 w 46"/>
                                <a:gd name="T13" fmla="*/ 7 h 16"/>
                                <a:gd name="T14" fmla="*/ 0 w 46"/>
                                <a:gd name="T15" fmla="*/ 10 h 16"/>
                                <a:gd name="T16" fmla="*/ 2 w 46"/>
                                <a:gd name="T17" fmla="*/ 12 h 16"/>
                                <a:gd name="T18" fmla="*/ 2 w 46"/>
                                <a:gd name="T19" fmla="*/ 12 h 16"/>
                                <a:gd name="T20" fmla="*/ 5 w 46"/>
                                <a:gd name="T21" fmla="*/ 16 h 16"/>
                                <a:gd name="T22" fmla="*/ 7 w 46"/>
                                <a:gd name="T23" fmla="*/ 16 h 16"/>
                                <a:gd name="T24" fmla="*/ 39 w 46"/>
                                <a:gd name="T25" fmla="*/ 16 h 16"/>
                                <a:gd name="T26" fmla="*/ 41 w 46"/>
                                <a:gd name="T27" fmla="*/ 16 h 16"/>
                                <a:gd name="T28" fmla="*/ 44 w 46"/>
                                <a:gd name="T29" fmla="*/ 16 h 16"/>
                                <a:gd name="T30" fmla="*/ 46 w 46"/>
                                <a:gd name="T31" fmla="*/ 12 h 16"/>
                                <a:gd name="T32" fmla="*/ 46 w 46"/>
                                <a:gd name="T33" fmla="*/ 12 h 16"/>
                                <a:gd name="T34" fmla="*/ 46 w 46"/>
                                <a:gd name="T35" fmla="*/ 10 h 16"/>
                                <a:gd name="T36" fmla="*/ 46 w 46"/>
                                <a:gd name="T37" fmla="*/ 7 h 16"/>
                                <a:gd name="T38" fmla="*/ 46 w 46"/>
                                <a:gd name="T39" fmla="*/ 5 h 16"/>
                                <a:gd name="T40" fmla="*/ 46 w 46"/>
                                <a:gd name="T41" fmla="*/ 5 h 16"/>
                                <a:gd name="T42" fmla="*/ 46 w 46"/>
                                <a:gd name="T43" fmla="*/ 2 h 16"/>
                                <a:gd name="T44" fmla="*/ 44 w 46"/>
                                <a:gd name="T45" fmla="*/ 2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7" y="0"/>
                                  </a:lnTo>
                                  <a:lnTo>
                                    <a:pt x="5" y="2"/>
                                  </a:lnTo>
                                  <a:lnTo>
                                    <a:pt x="2" y="2"/>
                                  </a:lnTo>
                                  <a:lnTo>
                                    <a:pt x="2" y="5"/>
                                  </a:lnTo>
                                  <a:lnTo>
                                    <a:pt x="0" y="5"/>
                                  </a:lnTo>
                                  <a:lnTo>
                                    <a:pt x="0" y="7"/>
                                  </a:lnTo>
                                  <a:lnTo>
                                    <a:pt x="0" y="10"/>
                                  </a:lnTo>
                                  <a:lnTo>
                                    <a:pt x="2" y="12"/>
                                  </a:lnTo>
                                  <a:lnTo>
                                    <a:pt x="5" y="16"/>
                                  </a:lnTo>
                                  <a:lnTo>
                                    <a:pt x="7" y="16"/>
                                  </a:lnTo>
                                  <a:lnTo>
                                    <a:pt x="39" y="16"/>
                                  </a:lnTo>
                                  <a:lnTo>
                                    <a:pt x="41" y="16"/>
                                  </a:lnTo>
                                  <a:lnTo>
                                    <a:pt x="44" y="16"/>
                                  </a:lnTo>
                                  <a:lnTo>
                                    <a:pt x="46" y="12"/>
                                  </a:lnTo>
                                  <a:lnTo>
                                    <a:pt x="46" y="10"/>
                                  </a:lnTo>
                                  <a:lnTo>
                                    <a:pt x="46" y="7"/>
                                  </a:lnTo>
                                  <a:lnTo>
                                    <a:pt x="46" y="5"/>
                                  </a:lnTo>
                                  <a:lnTo>
                                    <a:pt x="46" y="2"/>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56" name="Line 660"/>
                          <wps:cNvCnPr>
                            <a:cxnSpLocks noChangeShapeType="1"/>
                          </wps:cNvCnPr>
                          <wps:spPr bwMode="auto">
                            <a:xfrm>
                              <a:off x="4498"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7" name="Freeform 661"/>
                          <wps:cNvSpPr>
                            <a:spLocks/>
                          </wps:cNvSpPr>
                          <wps:spPr bwMode="auto">
                            <a:xfrm>
                              <a:off x="4491" y="1331"/>
                              <a:ext cx="7" cy="39"/>
                            </a:xfrm>
                            <a:custGeom>
                              <a:avLst/>
                              <a:gdLst>
                                <a:gd name="T0" fmla="*/ 12 w 12"/>
                                <a:gd name="T1" fmla="*/ 7 h 77"/>
                                <a:gd name="T2" fmla="*/ 12 w 12"/>
                                <a:gd name="T3" fmla="*/ 5 h 77"/>
                                <a:gd name="T4" fmla="*/ 12 w 12"/>
                                <a:gd name="T5" fmla="*/ 5 h 77"/>
                                <a:gd name="T6" fmla="*/ 12 w 12"/>
                                <a:gd name="T7" fmla="*/ 2 h 77"/>
                                <a:gd name="T8" fmla="*/ 10 w 12"/>
                                <a:gd name="T9" fmla="*/ 2 h 77"/>
                                <a:gd name="T10" fmla="*/ 7 w 12"/>
                                <a:gd name="T11" fmla="*/ 0 h 77"/>
                                <a:gd name="T12" fmla="*/ 5 w 12"/>
                                <a:gd name="T13" fmla="*/ 0 h 77"/>
                                <a:gd name="T14" fmla="*/ 5 w 12"/>
                                <a:gd name="T15" fmla="*/ 0 h 77"/>
                                <a:gd name="T16" fmla="*/ 2 w 12"/>
                                <a:gd name="T17" fmla="*/ 2 h 77"/>
                                <a:gd name="T18" fmla="*/ 0 w 12"/>
                                <a:gd name="T19" fmla="*/ 2 h 77"/>
                                <a:gd name="T20" fmla="*/ 0 w 12"/>
                                <a:gd name="T21" fmla="*/ 5 h 77"/>
                                <a:gd name="T22" fmla="*/ 0 w 12"/>
                                <a:gd name="T23" fmla="*/ 5 h 77"/>
                                <a:gd name="T24" fmla="*/ 0 w 12"/>
                                <a:gd name="T25" fmla="*/ 67 h 77"/>
                                <a:gd name="T26" fmla="*/ 0 w 12"/>
                                <a:gd name="T27" fmla="*/ 72 h 77"/>
                                <a:gd name="T28" fmla="*/ 0 w 12"/>
                                <a:gd name="T29" fmla="*/ 72 h 77"/>
                                <a:gd name="T30" fmla="*/ 0 w 12"/>
                                <a:gd name="T31" fmla="*/ 75 h 77"/>
                                <a:gd name="T32" fmla="*/ 2 w 12"/>
                                <a:gd name="T33" fmla="*/ 75 h 77"/>
                                <a:gd name="T34" fmla="*/ 5 w 12"/>
                                <a:gd name="T35" fmla="*/ 77 h 77"/>
                                <a:gd name="T36" fmla="*/ 5 w 12"/>
                                <a:gd name="T37" fmla="*/ 77 h 77"/>
                                <a:gd name="T38" fmla="*/ 7 w 12"/>
                                <a:gd name="T39" fmla="*/ 77 h 77"/>
                                <a:gd name="T40" fmla="*/ 10 w 12"/>
                                <a:gd name="T41" fmla="*/ 75 h 77"/>
                                <a:gd name="T42" fmla="*/ 12 w 12"/>
                                <a:gd name="T43" fmla="*/ 75 h 77"/>
                                <a:gd name="T44" fmla="*/ 12 w 12"/>
                                <a:gd name="T45" fmla="*/ 72 h 77"/>
                                <a:gd name="T46" fmla="*/ 12 w 12"/>
                                <a:gd name="T47" fmla="*/ 72 h 77"/>
                                <a:gd name="T48" fmla="*/ 12 w 12"/>
                                <a:gd name="T49" fmla="*/ 70 h 77"/>
                                <a:gd name="T50" fmla="*/ 12 w 12"/>
                                <a:gd name="T51" fmla="*/ 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77">
                                  <a:moveTo>
                                    <a:pt x="12" y="7"/>
                                  </a:moveTo>
                                  <a:lnTo>
                                    <a:pt x="12" y="5"/>
                                  </a:lnTo>
                                  <a:lnTo>
                                    <a:pt x="12" y="2"/>
                                  </a:lnTo>
                                  <a:lnTo>
                                    <a:pt x="10" y="2"/>
                                  </a:lnTo>
                                  <a:lnTo>
                                    <a:pt x="7" y="0"/>
                                  </a:lnTo>
                                  <a:lnTo>
                                    <a:pt x="5" y="0"/>
                                  </a:lnTo>
                                  <a:lnTo>
                                    <a:pt x="2" y="2"/>
                                  </a:lnTo>
                                  <a:lnTo>
                                    <a:pt x="0" y="2"/>
                                  </a:lnTo>
                                  <a:lnTo>
                                    <a:pt x="0" y="5"/>
                                  </a:lnTo>
                                  <a:lnTo>
                                    <a:pt x="0" y="67"/>
                                  </a:lnTo>
                                  <a:lnTo>
                                    <a:pt x="0" y="72"/>
                                  </a:lnTo>
                                  <a:lnTo>
                                    <a:pt x="0" y="75"/>
                                  </a:lnTo>
                                  <a:lnTo>
                                    <a:pt x="2" y="75"/>
                                  </a:lnTo>
                                  <a:lnTo>
                                    <a:pt x="5" y="77"/>
                                  </a:lnTo>
                                  <a:lnTo>
                                    <a:pt x="7" y="77"/>
                                  </a:lnTo>
                                  <a:lnTo>
                                    <a:pt x="10" y="75"/>
                                  </a:lnTo>
                                  <a:lnTo>
                                    <a:pt x="12" y="75"/>
                                  </a:lnTo>
                                  <a:lnTo>
                                    <a:pt x="12" y="72"/>
                                  </a:lnTo>
                                  <a:lnTo>
                                    <a:pt x="12" y="70"/>
                                  </a:lnTo>
                                  <a:lnTo>
                                    <a:pt x="12"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58" name="Line 662"/>
                          <wps:cNvCnPr>
                            <a:cxnSpLocks noChangeShapeType="1"/>
                          </wps:cNvCnPr>
                          <wps:spPr bwMode="auto">
                            <a:xfrm>
                              <a:off x="4494" y="1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9" name="Freeform 663"/>
                          <wps:cNvSpPr>
                            <a:spLocks/>
                          </wps:cNvSpPr>
                          <wps:spPr bwMode="auto">
                            <a:xfrm>
                              <a:off x="4490" y="1362"/>
                              <a:ext cx="31" cy="8"/>
                            </a:xfrm>
                            <a:custGeom>
                              <a:avLst/>
                              <a:gdLst>
                                <a:gd name="T0" fmla="*/ 9 w 63"/>
                                <a:gd name="T1" fmla="*/ 0 h 15"/>
                                <a:gd name="T2" fmla="*/ 9 w 63"/>
                                <a:gd name="T3" fmla="*/ 0 h 15"/>
                                <a:gd name="T4" fmla="*/ 6 w 63"/>
                                <a:gd name="T5" fmla="*/ 0 h 15"/>
                                <a:gd name="T6" fmla="*/ 4 w 63"/>
                                <a:gd name="T7" fmla="*/ 3 h 15"/>
                                <a:gd name="T8" fmla="*/ 4 w 63"/>
                                <a:gd name="T9" fmla="*/ 3 h 15"/>
                                <a:gd name="T10" fmla="*/ 4 w 63"/>
                                <a:gd name="T11" fmla="*/ 5 h 15"/>
                                <a:gd name="T12" fmla="*/ 0 w 63"/>
                                <a:gd name="T13" fmla="*/ 8 h 15"/>
                                <a:gd name="T14" fmla="*/ 4 w 63"/>
                                <a:gd name="T15" fmla="*/ 10 h 15"/>
                                <a:gd name="T16" fmla="*/ 4 w 63"/>
                                <a:gd name="T17" fmla="*/ 10 h 15"/>
                                <a:gd name="T18" fmla="*/ 4 w 63"/>
                                <a:gd name="T19" fmla="*/ 13 h 15"/>
                                <a:gd name="T20" fmla="*/ 6 w 63"/>
                                <a:gd name="T21" fmla="*/ 13 h 15"/>
                                <a:gd name="T22" fmla="*/ 9 w 63"/>
                                <a:gd name="T23" fmla="*/ 15 h 15"/>
                                <a:gd name="T24" fmla="*/ 52 w 63"/>
                                <a:gd name="T25" fmla="*/ 15 h 15"/>
                                <a:gd name="T26" fmla="*/ 58 w 63"/>
                                <a:gd name="T27" fmla="*/ 15 h 15"/>
                                <a:gd name="T28" fmla="*/ 58 w 63"/>
                                <a:gd name="T29" fmla="*/ 13 h 15"/>
                                <a:gd name="T30" fmla="*/ 61 w 63"/>
                                <a:gd name="T31" fmla="*/ 13 h 15"/>
                                <a:gd name="T32" fmla="*/ 61 w 63"/>
                                <a:gd name="T33" fmla="*/ 10 h 15"/>
                                <a:gd name="T34" fmla="*/ 63 w 63"/>
                                <a:gd name="T35" fmla="*/ 10 h 15"/>
                                <a:gd name="T36" fmla="*/ 63 w 63"/>
                                <a:gd name="T37" fmla="*/ 8 h 15"/>
                                <a:gd name="T38" fmla="*/ 63 w 63"/>
                                <a:gd name="T39" fmla="*/ 5 h 15"/>
                                <a:gd name="T40" fmla="*/ 61 w 63"/>
                                <a:gd name="T41" fmla="*/ 3 h 15"/>
                                <a:gd name="T42" fmla="*/ 61 w 63"/>
                                <a:gd name="T43" fmla="*/ 3 h 15"/>
                                <a:gd name="T44" fmla="*/ 58 w 63"/>
                                <a:gd name="T45" fmla="*/ 0 h 15"/>
                                <a:gd name="T46" fmla="*/ 58 w 63"/>
                                <a:gd name="T47" fmla="*/ 0 h 15"/>
                                <a:gd name="T48" fmla="*/ 52 w 63"/>
                                <a:gd name="T49" fmla="*/ 0 h 15"/>
                                <a:gd name="T50" fmla="*/ 9 w 6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5">
                                  <a:moveTo>
                                    <a:pt x="9" y="0"/>
                                  </a:moveTo>
                                  <a:lnTo>
                                    <a:pt x="9" y="0"/>
                                  </a:lnTo>
                                  <a:lnTo>
                                    <a:pt x="6" y="0"/>
                                  </a:lnTo>
                                  <a:lnTo>
                                    <a:pt x="4" y="3"/>
                                  </a:lnTo>
                                  <a:lnTo>
                                    <a:pt x="4" y="5"/>
                                  </a:lnTo>
                                  <a:lnTo>
                                    <a:pt x="0" y="8"/>
                                  </a:lnTo>
                                  <a:lnTo>
                                    <a:pt x="4" y="10"/>
                                  </a:lnTo>
                                  <a:lnTo>
                                    <a:pt x="4" y="13"/>
                                  </a:lnTo>
                                  <a:lnTo>
                                    <a:pt x="6" y="13"/>
                                  </a:lnTo>
                                  <a:lnTo>
                                    <a:pt x="9" y="15"/>
                                  </a:lnTo>
                                  <a:lnTo>
                                    <a:pt x="52" y="15"/>
                                  </a:lnTo>
                                  <a:lnTo>
                                    <a:pt x="58" y="15"/>
                                  </a:lnTo>
                                  <a:lnTo>
                                    <a:pt x="58" y="13"/>
                                  </a:lnTo>
                                  <a:lnTo>
                                    <a:pt x="61" y="13"/>
                                  </a:lnTo>
                                  <a:lnTo>
                                    <a:pt x="61" y="10"/>
                                  </a:lnTo>
                                  <a:lnTo>
                                    <a:pt x="63" y="10"/>
                                  </a:lnTo>
                                  <a:lnTo>
                                    <a:pt x="63" y="8"/>
                                  </a:lnTo>
                                  <a:lnTo>
                                    <a:pt x="63" y="5"/>
                                  </a:lnTo>
                                  <a:lnTo>
                                    <a:pt x="61" y="3"/>
                                  </a:lnTo>
                                  <a:lnTo>
                                    <a:pt x="58"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60" name="Line 664"/>
                          <wps:cNvCnPr>
                            <a:cxnSpLocks noChangeShapeType="1"/>
                          </wps:cNvCnPr>
                          <wps:spPr bwMode="auto">
                            <a:xfrm>
                              <a:off x="4521" y="13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1" name="Freeform 665"/>
                          <wps:cNvSpPr>
                            <a:spLocks/>
                          </wps:cNvSpPr>
                          <wps:spPr bwMode="auto">
                            <a:xfrm>
                              <a:off x="4513" y="1362"/>
                              <a:ext cx="8" cy="38"/>
                            </a:xfrm>
                            <a:custGeom>
                              <a:avLst/>
                              <a:gdLst>
                                <a:gd name="T0" fmla="*/ 16 w 16"/>
                                <a:gd name="T1" fmla="*/ 8 h 75"/>
                                <a:gd name="T2" fmla="*/ 16 w 16"/>
                                <a:gd name="T3" fmla="*/ 5 h 75"/>
                                <a:gd name="T4" fmla="*/ 14 w 16"/>
                                <a:gd name="T5" fmla="*/ 3 h 75"/>
                                <a:gd name="T6" fmla="*/ 14 w 16"/>
                                <a:gd name="T7" fmla="*/ 3 h 75"/>
                                <a:gd name="T8" fmla="*/ 11 w 16"/>
                                <a:gd name="T9" fmla="*/ 0 h 75"/>
                                <a:gd name="T10" fmla="*/ 11 w 16"/>
                                <a:gd name="T11" fmla="*/ 0 h 75"/>
                                <a:gd name="T12" fmla="*/ 9 w 16"/>
                                <a:gd name="T13" fmla="*/ 0 h 75"/>
                                <a:gd name="T14" fmla="*/ 5 w 16"/>
                                <a:gd name="T15" fmla="*/ 0 h 75"/>
                                <a:gd name="T16" fmla="*/ 3 w 16"/>
                                <a:gd name="T17" fmla="*/ 0 h 75"/>
                                <a:gd name="T18" fmla="*/ 3 w 16"/>
                                <a:gd name="T19" fmla="*/ 3 h 75"/>
                                <a:gd name="T20" fmla="*/ 0 w 16"/>
                                <a:gd name="T21" fmla="*/ 3 h 75"/>
                                <a:gd name="T22" fmla="*/ 0 w 16"/>
                                <a:gd name="T23" fmla="*/ 5 h 75"/>
                                <a:gd name="T24" fmla="*/ 0 w 16"/>
                                <a:gd name="T25" fmla="*/ 67 h 75"/>
                                <a:gd name="T26" fmla="*/ 0 w 16"/>
                                <a:gd name="T27" fmla="*/ 69 h 75"/>
                                <a:gd name="T28" fmla="*/ 0 w 16"/>
                                <a:gd name="T29" fmla="*/ 72 h 75"/>
                                <a:gd name="T30" fmla="*/ 3 w 16"/>
                                <a:gd name="T31" fmla="*/ 75 h 75"/>
                                <a:gd name="T32" fmla="*/ 3 w 16"/>
                                <a:gd name="T33" fmla="*/ 75 h 75"/>
                                <a:gd name="T34" fmla="*/ 5 w 16"/>
                                <a:gd name="T35" fmla="*/ 75 h 75"/>
                                <a:gd name="T36" fmla="*/ 9 w 16"/>
                                <a:gd name="T37" fmla="*/ 75 h 75"/>
                                <a:gd name="T38" fmla="*/ 11 w 16"/>
                                <a:gd name="T39" fmla="*/ 75 h 75"/>
                                <a:gd name="T40" fmla="*/ 11 w 16"/>
                                <a:gd name="T41" fmla="*/ 75 h 75"/>
                                <a:gd name="T42" fmla="*/ 14 w 16"/>
                                <a:gd name="T43" fmla="*/ 75 h 75"/>
                                <a:gd name="T44" fmla="*/ 14 w 16"/>
                                <a:gd name="T45" fmla="*/ 72 h 75"/>
                                <a:gd name="T46" fmla="*/ 16 w 16"/>
                                <a:gd name="T47" fmla="*/ 69 h 75"/>
                                <a:gd name="T48" fmla="*/ 16 w 16"/>
                                <a:gd name="T49" fmla="*/ 69 h 75"/>
                                <a:gd name="T50" fmla="*/ 16 w 16"/>
                                <a:gd name="T51" fmla="*/ 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8"/>
                                  </a:moveTo>
                                  <a:lnTo>
                                    <a:pt x="16" y="5"/>
                                  </a:lnTo>
                                  <a:lnTo>
                                    <a:pt x="14" y="3"/>
                                  </a:lnTo>
                                  <a:lnTo>
                                    <a:pt x="11" y="0"/>
                                  </a:lnTo>
                                  <a:lnTo>
                                    <a:pt x="9" y="0"/>
                                  </a:lnTo>
                                  <a:lnTo>
                                    <a:pt x="5" y="0"/>
                                  </a:lnTo>
                                  <a:lnTo>
                                    <a:pt x="3" y="0"/>
                                  </a:lnTo>
                                  <a:lnTo>
                                    <a:pt x="3" y="3"/>
                                  </a:lnTo>
                                  <a:lnTo>
                                    <a:pt x="0" y="3"/>
                                  </a:lnTo>
                                  <a:lnTo>
                                    <a:pt x="0" y="5"/>
                                  </a:lnTo>
                                  <a:lnTo>
                                    <a:pt x="0" y="67"/>
                                  </a:lnTo>
                                  <a:lnTo>
                                    <a:pt x="0" y="69"/>
                                  </a:lnTo>
                                  <a:lnTo>
                                    <a:pt x="0" y="72"/>
                                  </a:lnTo>
                                  <a:lnTo>
                                    <a:pt x="3" y="75"/>
                                  </a:lnTo>
                                  <a:lnTo>
                                    <a:pt x="5" y="75"/>
                                  </a:lnTo>
                                  <a:lnTo>
                                    <a:pt x="9" y="75"/>
                                  </a:lnTo>
                                  <a:lnTo>
                                    <a:pt x="11" y="75"/>
                                  </a:lnTo>
                                  <a:lnTo>
                                    <a:pt x="14" y="75"/>
                                  </a:lnTo>
                                  <a:lnTo>
                                    <a:pt x="14" y="72"/>
                                  </a:lnTo>
                                  <a:lnTo>
                                    <a:pt x="16" y="6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62" name="Line 666"/>
                          <wps:cNvCnPr>
                            <a:cxnSpLocks noChangeShapeType="1"/>
                          </wps:cNvCnPr>
                          <wps:spPr bwMode="auto">
                            <a:xfrm>
                              <a:off x="4517" y="13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3" name="Freeform 667"/>
                          <wps:cNvSpPr>
                            <a:spLocks/>
                          </wps:cNvSpPr>
                          <wps:spPr bwMode="auto">
                            <a:xfrm>
                              <a:off x="4513" y="1392"/>
                              <a:ext cx="14" cy="8"/>
                            </a:xfrm>
                            <a:custGeom>
                              <a:avLst/>
                              <a:gdLst>
                                <a:gd name="T0" fmla="*/ 9 w 28"/>
                                <a:gd name="T1" fmla="*/ 0 h 16"/>
                                <a:gd name="T2" fmla="*/ 5 w 28"/>
                                <a:gd name="T3" fmla="*/ 3 h 16"/>
                                <a:gd name="T4" fmla="*/ 3 w 28"/>
                                <a:gd name="T5" fmla="*/ 3 h 16"/>
                                <a:gd name="T6" fmla="*/ 3 w 28"/>
                                <a:gd name="T7" fmla="*/ 3 h 16"/>
                                <a:gd name="T8" fmla="*/ 0 w 28"/>
                                <a:gd name="T9" fmla="*/ 5 h 16"/>
                                <a:gd name="T10" fmla="*/ 0 w 28"/>
                                <a:gd name="T11" fmla="*/ 8 h 16"/>
                                <a:gd name="T12" fmla="*/ 0 w 28"/>
                                <a:gd name="T13" fmla="*/ 8 h 16"/>
                                <a:gd name="T14" fmla="*/ 0 w 28"/>
                                <a:gd name="T15" fmla="*/ 10 h 16"/>
                                <a:gd name="T16" fmla="*/ 0 w 28"/>
                                <a:gd name="T17" fmla="*/ 13 h 16"/>
                                <a:gd name="T18" fmla="*/ 3 w 28"/>
                                <a:gd name="T19" fmla="*/ 16 h 16"/>
                                <a:gd name="T20" fmla="*/ 3 w 28"/>
                                <a:gd name="T21" fmla="*/ 16 h 16"/>
                                <a:gd name="T22" fmla="*/ 5 w 28"/>
                                <a:gd name="T23" fmla="*/ 16 h 16"/>
                                <a:gd name="T24" fmla="*/ 19 w 28"/>
                                <a:gd name="T25" fmla="*/ 16 h 16"/>
                                <a:gd name="T26" fmla="*/ 23 w 28"/>
                                <a:gd name="T27" fmla="*/ 16 h 16"/>
                                <a:gd name="T28" fmla="*/ 26 w 28"/>
                                <a:gd name="T29" fmla="*/ 16 h 16"/>
                                <a:gd name="T30" fmla="*/ 26 w 28"/>
                                <a:gd name="T31" fmla="*/ 16 h 16"/>
                                <a:gd name="T32" fmla="*/ 28 w 28"/>
                                <a:gd name="T33" fmla="*/ 13 h 16"/>
                                <a:gd name="T34" fmla="*/ 28 w 28"/>
                                <a:gd name="T35" fmla="*/ 10 h 16"/>
                                <a:gd name="T36" fmla="*/ 28 w 28"/>
                                <a:gd name="T37" fmla="*/ 8 h 16"/>
                                <a:gd name="T38" fmla="*/ 28 w 28"/>
                                <a:gd name="T39" fmla="*/ 8 h 16"/>
                                <a:gd name="T40" fmla="*/ 28 w 28"/>
                                <a:gd name="T41" fmla="*/ 5 h 16"/>
                                <a:gd name="T42" fmla="*/ 26 w 28"/>
                                <a:gd name="T43" fmla="*/ 3 h 16"/>
                                <a:gd name="T44" fmla="*/ 26 w 28"/>
                                <a:gd name="T45" fmla="*/ 3 h 16"/>
                                <a:gd name="T46" fmla="*/ 23 w 28"/>
                                <a:gd name="T47" fmla="*/ 3 h 16"/>
                                <a:gd name="T48" fmla="*/ 21 w 28"/>
                                <a:gd name="T49" fmla="*/ 0 h 16"/>
                                <a:gd name="T50" fmla="*/ 9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9" y="0"/>
                                  </a:moveTo>
                                  <a:lnTo>
                                    <a:pt x="5" y="3"/>
                                  </a:lnTo>
                                  <a:lnTo>
                                    <a:pt x="3" y="3"/>
                                  </a:lnTo>
                                  <a:lnTo>
                                    <a:pt x="0" y="5"/>
                                  </a:lnTo>
                                  <a:lnTo>
                                    <a:pt x="0" y="8"/>
                                  </a:lnTo>
                                  <a:lnTo>
                                    <a:pt x="0" y="10"/>
                                  </a:lnTo>
                                  <a:lnTo>
                                    <a:pt x="0" y="13"/>
                                  </a:lnTo>
                                  <a:lnTo>
                                    <a:pt x="3" y="16"/>
                                  </a:lnTo>
                                  <a:lnTo>
                                    <a:pt x="5" y="16"/>
                                  </a:lnTo>
                                  <a:lnTo>
                                    <a:pt x="19" y="16"/>
                                  </a:lnTo>
                                  <a:lnTo>
                                    <a:pt x="23" y="16"/>
                                  </a:lnTo>
                                  <a:lnTo>
                                    <a:pt x="26" y="16"/>
                                  </a:lnTo>
                                  <a:lnTo>
                                    <a:pt x="28" y="13"/>
                                  </a:lnTo>
                                  <a:lnTo>
                                    <a:pt x="28" y="10"/>
                                  </a:lnTo>
                                  <a:lnTo>
                                    <a:pt x="28" y="8"/>
                                  </a:lnTo>
                                  <a:lnTo>
                                    <a:pt x="28" y="5"/>
                                  </a:lnTo>
                                  <a:lnTo>
                                    <a:pt x="26" y="3"/>
                                  </a:lnTo>
                                  <a:lnTo>
                                    <a:pt x="23" y="3"/>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64" name="Line 668"/>
                          <wps:cNvCnPr>
                            <a:cxnSpLocks noChangeShapeType="1"/>
                          </wps:cNvCnPr>
                          <wps:spPr bwMode="auto">
                            <a:xfrm>
                              <a:off x="4527" y="139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5" name="Freeform 669"/>
                          <wps:cNvSpPr>
                            <a:spLocks/>
                          </wps:cNvSpPr>
                          <wps:spPr bwMode="auto">
                            <a:xfrm>
                              <a:off x="4520" y="1392"/>
                              <a:ext cx="7" cy="23"/>
                            </a:xfrm>
                            <a:custGeom>
                              <a:avLst/>
                              <a:gdLst>
                                <a:gd name="T0" fmla="*/ 14 w 14"/>
                                <a:gd name="T1" fmla="*/ 8 h 47"/>
                                <a:gd name="T2" fmla="*/ 14 w 14"/>
                                <a:gd name="T3" fmla="*/ 8 h 47"/>
                                <a:gd name="T4" fmla="*/ 14 w 14"/>
                                <a:gd name="T5" fmla="*/ 5 h 47"/>
                                <a:gd name="T6" fmla="*/ 12 w 14"/>
                                <a:gd name="T7" fmla="*/ 3 h 47"/>
                                <a:gd name="T8" fmla="*/ 12 w 14"/>
                                <a:gd name="T9" fmla="*/ 3 h 47"/>
                                <a:gd name="T10" fmla="*/ 9 w 14"/>
                                <a:gd name="T11" fmla="*/ 3 h 47"/>
                                <a:gd name="T12" fmla="*/ 7 w 14"/>
                                <a:gd name="T13" fmla="*/ 0 h 47"/>
                                <a:gd name="T14" fmla="*/ 5 w 14"/>
                                <a:gd name="T15" fmla="*/ 3 h 47"/>
                                <a:gd name="T16" fmla="*/ 5 w 14"/>
                                <a:gd name="T17" fmla="*/ 3 h 47"/>
                                <a:gd name="T18" fmla="*/ 2 w 14"/>
                                <a:gd name="T19" fmla="*/ 3 h 47"/>
                                <a:gd name="T20" fmla="*/ 0 w 14"/>
                                <a:gd name="T21" fmla="*/ 5 h 47"/>
                                <a:gd name="T22" fmla="*/ 0 w 14"/>
                                <a:gd name="T23" fmla="*/ 8 h 47"/>
                                <a:gd name="T24" fmla="*/ 0 w 14"/>
                                <a:gd name="T25" fmla="*/ 40 h 47"/>
                                <a:gd name="T26" fmla="*/ 0 w 14"/>
                                <a:gd name="T27" fmla="*/ 42 h 47"/>
                                <a:gd name="T28" fmla="*/ 0 w 14"/>
                                <a:gd name="T29" fmla="*/ 45 h 47"/>
                                <a:gd name="T30" fmla="*/ 2 w 14"/>
                                <a:gd name="T31" fmla="*/ 45 h 47"/>
                                <a:gd name="T32" fmla="*/ 5 w 14"/>
                                <a:gd name="T33" fmla="*/ 47 h 47"/>
                                <a:gd name="T34" fmla="*/ 5 w 14"/>
                                <a:gd name="T35" fmla="*/ 47 h 47"/>
                                <a:gd name="T36" fmla="*/ 7 w 14"/>
                                <a:gd name="T37" fmla="*/ 47 h 47"/>
                                <a:gd name="T38" fmla="*/ 9 w 14"/>
                                <a:gd name="T39" fmla="*/ 47 h 47"/>
                                <a:gd name="T40" fmla="*/ 12 w 14"/>
                                <a:gd name="T41" fmla="*/ 47 h 47"/>
                                <a:gd name="T42" fmla="*/ 12 w 14"/>
                                <a:gd name="T43" fmla="*/ 45 h 47"/>
                                <a:gd name="T44" fmla="*/ 14 w 14"/>
                                <a:gd name="T45" fmla="*/ 45 h 47"/>
                                <a:gd name="T46" fmla="*/ 14 w 14"/>
                                <a:gd name="T47" fmla="*/ 42 h 47"/>
                                <a:gd name="T48" fmla="*/ 14 w 14"/>
                                <a:gd name="T49" fmla="*/ 40 h 47"/>
                                <a:gd name="T50" fmla="*/ 14 w 14"/>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7">
                                  <a:moveTo>
                                    <a:pt x="14" y="8"/>
                                  </a:moveTo>
                                  <a:lnTo>
                                    <a:pt x="14" y="8"/>
                                  </a:lnTo>
                                  <a:lnTo>
                                    <a:pt x="14" y="5"/>
                                  </a:lnTo>
                                  <a:lnTo>
                                    <a:pt x="12" y="3"/>
                                  </a:lnTo>
                                  <a:lnTo>
                                    <a:pt x="9" y="3"/>
                                  </a:lnTo>
                                  <a:lnTo>
                                    <a:pt x="7" y="0"/>
                                  </a:lnTo>
                                  <a:lnTo>
                                    <a:pt x="5" y="3"/>
                                  </a:lnTo>
                                  <a:lnTo>
                                    <a:pt x="2" y="3"/>
                                  </a:lnTo>
                                  <a:lnTo>
                                    <a:pt x="0" y="5"/>
                                  </a:lnTo>
                                  <a:lnTo>
                                    <a:pt x="0" y="8"/>
                                  </a:lnTo>
                                  <a:lnTo>
                                    <a:pt x="0" y="40"/>
                                  </a:lnTo>
                                  <a:lnTo>
                                    <a:pt x="0" y="42"/>
                                  </a:lnTo>
                                  <a:lnTo>
                                    <a:pt x="0" y="45"/>
                                  </a:lnTo>
                                  <a:lnTo>
                                    <a:pt x="2" y="45"/>
                                  </a:lnTo>
                                  <a:lnTo>
                                    <a:pt x="5" y="47"/>
                                  </a:lnTo>
                                  <a:lnTo>
                                    <a:pt x="7" y="47"/>
                                  </a:lnTo>
                                  <a:lnTo>
                                    <a:pt x="9" y="47"/>
                                  </a:lnTo>
                                  <a:lnTo>
                                    <a:pt x="12" y="47"/>
                                  </a:lnTo>
                                  <a:lnTo>
                                    <a:pt x="12" y="45"/>
                                  </a:lnTo>
                                  <a:lnTo>
                                    <a:pt x="14" y="45"/>
                                  </a:lnTo>
                                  <a:lnTo>
                                    <a:pt x="14" y="42"/>
                                  </a:lnTo>
                                  <a:lnTo>
                                    <a:pt x="14" y="40"/>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66" name="Line 670"/>
                          <wps:cNvCnPr>
                            <a:cxnSpLocks noChangeShapeType="1"/>
                          </wps:cNvCnPr>
                          <wps:spPr bwMode="auto">
                            <a:xfrm>
                              <a:off x="4524" y="14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7" name="Freeform 671"/>
                          <wps:cNvSpPr>
                            <a:spLocks/>
                          </wps:cNvSpPr>
                          <wps:spPr bwMode="auto">
                            <a:xfrm>
                              <a:off x="4520" y="1408"/>
                              <a:ext cx="23" cy="7"/>
                            </a:xfrm>
                            <a:custGeom>
                              <a:avLst/>
                              <a:gdLst>
                                <a:gd name="T0" fmla="*/ 7 w 46"/>
                                <a:gd name="T1" fmla="*/ 0 h 16"/>
                                <a:gd name="T2" fmla="*/ 5 w 46"/>
                                <a:gd name="T3" fmla="*/ 0 h 16"/>
                                <a:gd name="T4" fmla="*/ 5 w 46"/>
                                <a:gd name="T5" fmla="*/ 3 h 16"/>
                                <a:gd name="T6" fmla="*/ 2 w 46"/>
                                <a:gd name="T7" fmla="*/ 3 h 16"/>
                                <a:gd name="T8" fmla="*/ 0 w 46"/>
                                <a:gd name="T9" fmla="*/ 5 h 16"/>
                                <a:gd name="T10" fmla="*/ 0 w 46"/>
                                <a:gd name="T11" fmla="*/ 9 h 16"/>
                                <a:gd name="T12" fmla="*/ 0 w 46"/>
                                <a:gd name="T13" fmla="*/ 9 h 16"/>
                                <a:gd name="T14" fmla="*/ 0 w 46"/>
                                <a:gd name="T15" fmla="*/ 11 h 16"/>
                                <a:gd name="T16" fmla="*/ 0 w 46"/>
                                <a:gd name="T17" fmla="*/ 14 h 16"/>
                                <a:gd name="T18" fmla="*/ 2 w 46"/>
                                <a:gd name="T19" fmla="*/ 14 h 16"/>
                                <a:gd name="T20" fmla="*/ 5 w 46"/>
                                <a:gd name="T21" fmla="*/ 16 h 16"/>
                                <a:gd name="T22" fmla="*/ 5 w 46"/>
                                <a:gd name="T23" fmla="*/ 16 h 16"/>
                                <a:gd name="T24" fmla="*/ 35 w 46"/>
                                <a:gd name="T25" fmla="*/ 16 h 16"/>
                                <a:gd name="T26" fmla="*/ 40 w 46"/>
                                <a:gd name="T27" fmla="*/ 16 h 16"/>
                                <a:gd name="T28" fmla="*/ 44 w 46"/>
                                <a:gd name="T29" fmla="*/ 16 h 16"/>
                                <a:gd name="T30" fmla="*/ 44 w 46"/>
                                <a:gd name="T31" fmla="*/ 14 h 16"/>
                                <a:gd name="T32" fmla="*/ 46 w 46"/>
                                <a:gd name="T33" fmla="*/ 14 h 16"/>
                                <a:gd name="T34" fmla="*/ 46 w 46"/>
                                <a:gd name="T35" fmla="*/ 11 h 16"/>
                                <a:gd name="T36" fmla="*/ 46 w 46"/>
                                <a:gd name="T37" fmla="*/ 9 h 16"/>
                                <a:gd name="T38" fmla="*/ 46 w 46"/>
                                <a:gd name="T39" fmla="*/ 9 h 16"/>
                                <a:gd name="T40" fmla="*/ 46 w 46"/>
                                <a:gd name="T41" fmla="*/ 5 h 16"/>
                                <a:gd name="T42" fmla="*/ 44 w 46"/>
                                <a:gd name="T43" fmla="*/ 3 h 16"/>
                                <a:gd name="T44" fmla="*/ 44 w 46"/>
                                <a:gd name="T45" fmla="*/ 3 h 16"/>
                                <a:gd name="T46" fmla="*/ 40 w 46"/>
                                <a:gd name="T47" fmla="*/ 0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3"/>
                                  </a:lnTo>
                                  <a:lnTo>
                                    <a:pt x="2" y="3"/>
                                  </a:lnTo>
                                  <a:lnTo>
                                    <a:pt x="0" y="5"/>
                                  </a:lnTo>
                                  <a:lnTo>
                                    <a:pt x="0" y="9"/>
                                  </a:lnTo>
                                  <a:lnTo>
                                    <a:pt x="0" y="11"/>
                                  </a:lnTo>
                                  <a:lnTo>
                                    <a:pt x="0" y="14"/>
                                  </a:lnTo>
                                  <a:lnTo>
                                    <a:pt x="2" y="14"/>
                                  </a:lnTo>
                                  <a:lnTo>
                                    <a:pt x="5" y="16"/>
                                  </a:lnTo>
                                  <a:lnTo>
                                    <a:pt x="35" y="16"/>
                                  </a:lnTo>
                                  <a:lnTo>
                                    <a:pt x="40" y="16"/>
                                  </a:lnTo>
                                  <a:lnTo>
                                    <a:pt x="44" y="16"/>
                                  </a:lnTo>
                                  <a:lnTo>
                                    <a:pt x="44" y="14"/>
                                  </a:lnTo>
                                  <a:lnTo>
                                    <a:pt x="46" y="14"/>
                                  </a:lnTo>
                                  <a:lnTo>
                                    <a:pt x="46" y="11"/>
                                  </a:lnTo>
                                  <a:lnTo>
                                    <a:pt x="46" y="9"/>
                                  </a:lnTo>
                                  <a:lnTo>
                                    <a:pt x="46" y="5"/>
                                  </a:lnTo>
                                  <a:lnTo>
                                    <a:pt x="44" y="3"/>
                                  </a:lnTo>
                                  <a:lnTo>
                                    <a:pt x="40"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68" name="Line 672"/>
                          <wps:cNvCnPr>
                            <a:cxnSpLocks noChangeShapeType="1"/>
                          </wps:cNvCnPr>
                          <wps:spPr bwMode="auto">
                            <a:xfrm>
                              <a:off x="4543"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9" name="Freeform 673"/>
                          <wps:cNvSpPr>
                            <a:spLocks/>
                          </wps:cNvSpPr>
                          <wps:spPr bwMode="auto">
                            <a:xfrm>
                              <a:off x="4535" y="1408"/>
                              <a:ext cx="8" cy="39"/>
                            </a:xfrm>
                            <a:custGeom>
                              <a:avLst/>
                              <a:gdLst>
                                <a:gd name="T0" fmla="*/ 16 w 16"/>
                                <a:gd name="T1" fmla="*/ 9 h 78"/>
                                <a:gd name="T2" fmla="*/ 16 w 16"/>
                                <a:gd name="T3" fmla="*/ 9 h 78"/>
                                <a:gd name="T4" fmla="*/ 16 w 16"/>
                                <a:gd name="T5" fmla="*/ 5 h 78"/>
                                <a:gd name="T6" fmla="*/ 14 w 16"/>
                                <a:gd name="T7" fmla="*/ 3 h 78"/>
                                <a:gd name="T8" fmla="*/ 14 w 16"/>
                                <a:gd name="T9" fmla="*/ 3 h 78"/>
                                <a:gd name="T10" fmla="*/ 10 w 16"/>
                                <a:gd name="T11" fmla="*/ 0 h 78"/>
                                <a:gd name="T12" fmla="*/ 8 w 16"/>
                                <a:gd name="T13" fmla="*/ 0 h 78"/>
                                <a:gd name="T14" fmla="*/ 5 w 16"/>
                                <a:gd name="T15" fmla="*/ 0 h 78"/>
                                <a:gd name="T16" fmla="*/ 5 w 16"/>
                                <a:gd name="T17" fmla="*/ 3 h 78"/>
                                <a:gd name="T18" fmla="*/ 3 w 16"/>
                                <a:gd name="T19" fmla="*/ 3 h 78"/>
                                <a:gd name="T20" fmla="*/ 3 w 16"/>
                                <a:gd name="T21" fmla="*/ 5 h 78"/>
                                <a:gd name="T22" fmla="*/ 0 w 16"/>
                                <a:gd name="T23" fmla="*/ 9 h 78"/>
                                <a:gd name="T24" fmla="*/ 0 w 16"/>
                                <a:gd name="T25" fmla="*/ 70 h 78"/>
                                <a:gd name="T26" fmla="*/ 0 w 16"/>
                                <a:gd name="T27" fmla="*/ 73 h 78"/>
                                <a:gd name="T28" fmla="*/ 3 w 16"/>
                                <a:gd name="T29" fmla="*/ 75 h 78"/>
                                <a:gd name="T30" fmla="*/ 3 w 16"/>
                                <a:gd name="T31" fmla="*/ 75 h 78"/>
                                <a:gd name="T32" fmla="*/ 5 w 16"/>
                                <a:gd name="T33" fmla="*/ 78 h 78"/>
                                <a:gd name="T34" fmla="*/ 5 w 16"/>
                                <a:gd name="T35" fmla="*/ 78 h 78"/>
                                <a:gd name="T36" fmla="*/ 8 w 16"/>
                                <a:gd name="T37" fmla="*/ 78 h 78"/>
                                <a:gd name="T38" fmla="*/ 10 w 16"/>
                                <a:gd name="T39" fmla="*/ 78 h 78"/>
                                <a:gd name="T40" fmla="*/ 14 w 16"/>
                                <a:gd name="T41" fmla="*/ 78 h 78"/>
                                <a:gd name="T42" fmla="*/ 14 w 16"/>
                                <a:gd name="T43" fmla="*/ 75 h 78"/>
                                <a:gd name="T44" fmla="*/ 16 w 16"/>
                                <a:gd name="T45" fmla="*/ 75 h 78"/>
                                <a:gd name="T46" fmla="*/ 16 w 16"/>
                                <a:gd name="T47" fmla="*/ 73 h 78"/>
                                <a:gd name="T48" fmla="*/ 16 w 16"/>
                                <a:gd name="T49" fmla="*/ 70 h 78"/>
                                <a:gd name="T50" fmla="*/ 16 w 16"/>
                                <a:gd name="T5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8">
                                  <a:moveTo>
                                    <a:pt x="16" y="9"/>
                                  </a:moveTo>
                                  <a:lnTo>
                                    <a:pt x="16" y="9"/>
                                  </a:lnTo>
                                  <a:lnTo>
                                    <a:pt x="16" y="5"/>
                                  </a:lnTo>
                                  <a:lnTo>
                                    <a:pt x="14" y="3"/>
                                  </a:lnTo>
                                  <a:lnTo>
                                    <a:pt x="10" y="0"/>
                                  </a:lnTo>
                                  <a:lnTo>
                                    <a:pt x="8" y="0"/>
                                  </a:lnTo>
                                  <a:lnTo>
                                    <a:pt x="5" y="0"/>
                                  </a:lnTo>
                                  <a:lnTo>
                                    <a:pt x="5" y="3"/>
                                  </a:lnTo>
                                  <a:lnTo>
                                    <a:pt x="3" y="3"/>
                                  </a:lnTo>
                                  <a:lnTo>
                                    <a:pt x="3" y="5"/>
                                  </a:lnTo>
                                  <a:lnTo>
                                    <a:pt x="0" y="9"/>
                                  </a:lnTo>
                                  <a:lnTo>
                                    <a:pt x="0" y="70"/>
                                  </a:lnTo>
                                  <a:lnTo>
                                    <a:pt x="0" y="73"/>
                                  </a:lnTo>
                                  <a:lnTo>
                                    <a:pt x="3" y="75"/>
                                  </a:lnTo>
                                  <a:lnTo>
                                    <a:pt x="5" y="78"/>
                                  </a:lnTo>
                                  <a:lnTo>
                                    <a:pt x="8" y="78"/>
                                  </a:lnTo>
                                  <a:lnTo>
                                    <a:pt x="10" y="78"/>
                                  </a:lnTo>
                                  <a:lnTo>
                                    <a:pt x="14" y="78"/>
                                  </a:lnTo>
                                  <a:lnTo>
                                    <a:pt x="14" y="75"/>
                                  </a:lnTo>
                                  <a:lnTo>
                                    <a:pt x="16" y="75"/>
                                  </a:lnTo>
                                  <a:lnTo>
                                    <a:pt x="16" y="73"/>
                                  </a:lnTo>
                                  <a:lnTo>
                                    <a:pt x="16" y="70"/>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70" name="Line 674"/>
                          <wps:cNvCnPr>
                            <a:cxnSpLocks noChangeShapeType="1"/>
                          </wps:cNvCnPr>
                          <wps:spPr bwMode="auto">
                            <a:xfrm>
                              <a:off x="4539" y="1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1" name="Freeform 675"/>
                          <wps:cNvSpPr>
                            <a:spLocks/>
                          </wps:cNvSpPr>
                          <wps:spPr bwMode="auto">
                            <a:xfrm>
                              <a:off x="4535" y="1439"/>
                              <a:ext cx="22" cy="8"/>
                            </a:xfrm>
                            <a:custGeom>
                              <a:avLst/>
                              <a:gdLst>
                                <a:gd name="T0" fmla="*/ 8 w 45"/>
                                <a:gd name="T1" fmla="*/ 0 h 15"/>
                                <a:gd name="T2" fmla="*/ 5 w 45"/>
                                <a:gd name="T3" fmla="*/ 0 h 15"/>
                                <a:gd name="T4" fmla="*/ 5 w 45"/>
                                <a:gd name="T5" fmla="*/ 0 h 15"/>
                                <a:gd name="T6" fmla="*/ 3 w 45"/>
                                <a:gd name="T7" fmla="*/ 2 h 15"/>
                                <a:gd name="T8" fmla="*/ 3 w 45"/>
                                <a:gd name="T9" fmla="*/ 5 h 15"/>
                                <a:gd name="T10" fmla="*/ 0 w 45"/>
                                <a:gd name="T11" fmla="*/ 5 h 15"/>
                                <a:gd name="T12" fmla="*/ 0 w 45"/>
                                <a:gd name="T13" fmla="*/ 7 h 15"/>
                                <a:gd name="T14" fmla="*/ 0 w 45"/>
                                <a:gd name="T15" fmla="*/ 10 h 15"/>
                                <a:gd name="T16" fmla="*/ 3 w 45"/>
                                <a:gd name="T17" fmla="*/ 12 h 15"/>
                                <a:gd name="T18" fmla="*/ 3 w 45"/>
                                <a:gd name="T19" fmla="*/ 12 h 15"/>
                                <a:gd name="T20" fmla="*/ 5 w 45"/>
                                <a:gd name="T21" fmla="*/ 15 h 15"/>
                                <a:gd name="T22" fmla="*/ 5 w 45"/>
                                <a:gd name="T23" fmla="*/ 15 h 15"/>
                                <a:gd name="T24" fmla="*/ 31 w 45"/>
                                <a:gd name="T25" fmla="*/ 15 h 15"/>
                                <a:gd name="T26" fmla="*/ 37 w 45"/>
                                <a:gd name="T27" fmla="*/ 15 h 15"/>
                                <a:gd name="T28" fmla="*/ 40 w 45"/>
                                <a:gd name="T29" fmla="*/ 15 h 15"/>
                                <a:gd name="T30" fmla="*/ 42 w 45"/>
                                <a:gd name="T31" fmla="*/ 12 h 15"/>
                                <a:gd name="T32" fmla="*/ 42 w 45"/>
                                <a:gd name="T33" fmla="*/ 12 h 15"/>
                                <a:gd name="T34" fmla="*/ 45 w 45"/>
                                <a:gd name="T35" fmla="*/ 10 h 15"/>
                                <a:gd name="T36" fmla="*/ 45 w 45"/>
                                <a:gd name="T37" fmla="*/ 7 h 15"/>
                                <a:gd name="T38" fmla="*/ 45 w 45"/>
                                <a:gd name="T39" fmla="*/ 5 h 15"/>
                                <a:gd name="T40" fmla="*/ 42 w 45"/>
                                <a:gd name="T41" fmla="*/ 5 h 15"/>
                                <a:gd name="T42" fmla="*/ 42 w 45"/>
                                <a:gd name="T43" fmla="*/ 2 h 15"/>
                                <a:gd name="T44" fmla="*/ 40 w 45"/>
                                <a:gd name="T45" fmla="*/ 0 h 15"/>
                                <a:gd name="T46" fmla="*/ 37 w 45"/>
                                <a:gd name="T47" fmla="*/ 0 h 15"/>
                                <a:gd name="T48" fmla="*/ 34 w 45"/>
                                <a:gd name="T49" fmla="*/ 0 h 15"/>
                                <a:gd name="T50" fmla="*/ 8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8" y="0"/>
                                  </a:moveTo>
                                  <a:lnTo>
                                    <a:pt x="5" y="0"/>
                                  </a:lnTo>
                                  <a:lnTo>
                                    <a:pt x="3" y="2"/>
                                  </a:lnTo>
                                  <a:lnTo>
                                    <a:pt x="3" y="5"/>
                                  </a:lnTo>
                                  <a:lnTo>
                                    <a:pt x="0" y="5"/>
                                  </a:lnTo>
                                  <a:lnTo>
                                    <a:pt x="0" y="7"/>
                                  </a:lnTo>
                                  <a:lnTo>
                                    <a:pt x="0" y="10"/>
                                  </a:lnTo>
                                  <a:lnTo>
                                    <a:pt x="3" y="12"/>
                                  </a:lnTo>
                                  <a:lnTo>
                                    <a:pt x="5" y="15"/>
                                  </a:lnTo>
                                  <a:lnTo>
                                    <a:pt x="31" y="15"/>
                                  </a:lnTo>
                                  <a:lnTo>
                                    <a:pt x="37" y="15"/>
                                  </a:lnTo>
                                  <a:lnTo>
                                    <a:pt x="40" y="15"/>
                                  </a:lnTo>
                                  <a:lnTo>
                                    <a:pt x="42" y="12"/>
                                  </a:lnTo>
                                  <a:lnTo>
                                    <a:pt x="45" y="10"/>
                                  </a:lnTo>
                                  <a:lnTo>
                                    <a:pt x="45" y="7"/>
                                  </a:lnTo>
                                  <a:lnTo>
                                    <a:pt x="45" y="5"/>
                                  </a:lnTo>
                                  <a:lnTo>
                                    <a:pt x="42" y="5"/>
                                  </a:lnTo>
                                  <a:lnTo>
                                    <a:pt x="42" y="2"/>
                                  </a:lnTo>
                                  <a:lnTo>
                                    <a:pt x="40" y="0"/>
                                  </a:lnTo>
                                  <a:lnTo>
                                    <a:pt x="37"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72" name="Line 676"/>
                          <wps:cNvCnPr>
                            <a:cxnSpLocks noChangeShapeType="1"/>
                          </wps:cNvCnPr>
                          <wps:spPr bwMode="auto">
                            <a:xfrm>
                              <a:off x="4557" y="1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3" name="Freeform 677"/>
                          <wps:cNvSpPr>
                            <a:spLocks/>
                          </wps:cNvSpPr>
                          <wps:spPr bwMode="auto">
                            <a:xfrm>
                              <a:off x="4550" y="1439"/>
                              <a:ext cx="7" cy="23"/>
                            </a:xfrm>
                            <a:custGeom>
                              <a:avLst/>
                              <a:gdLst>
                                <a:gd name="T0" fmla="*/ 16 w 16"/>
                                <a:gd name="T1" fmla="*/ 7 h 46"/>
                                <a:gd name="T2" fmla="*/ 16 w 16"/>
                                <a:gd name="T3" fmla="*/ 5 h 46"/>
                                <a:gd name="T4" fmla="*/ 13 w 16"/>
                                <a:gd name="T5" fmla="*/ 5 h 46"/>
                                <a:gd name="T6" fmla="*/ 13 w 16"/>
                                <a:gd name="T7" fmla="*/ 2 h 46"/>
                                <a:gd name="T8" fmla="*/ 11 w 16"/>
                                <a:gd name="T9" fmla="*/ 0 h 46"/>
                                <a:gd name="T10" fmla="*/ 8 w 16"/>
                                <a:gd name="T11" fmla="*/ 0 h 46"/>
                                <a:gd name="T12" fmla="*/ 8 w 16"/>
                                <a:gd name="T13" fmla="*/ 0 h 46"/>
                                <a:gd name="T14" fmla="*/ 5 w 16"/>
                                <a:gd name="T15" fmla="*/ 0 h 46"/>
                                <a:gd name="T16" fmla="*/ 2 w 16"/>
                                <a:gd name="T17" fmla="*/ 0 h 46"/>
                                <a:gd name="T18" fmla="*/ 2 w 16"/>
                                <a:gd name="T19" fmla="*/ 2 h 46"/>
                                <a:gd name="T20" fmla="*/ 0 w 16"/>
                                <a:gd name="T21" fmla="*/ 5 h 46"/>
                                <a:gd name="T22" fmla="*/ 0 w 16"/>
                                <a:gd name="T23" fmla="*/ 5 h 46"/>
                                <a:gd name="T24" fmla="*/ 0 w 16"/>
                                <a:gd name="T25" fmla="*/ 36 h 46"/>
                                <a:gd name="T26" fmla="*/ 0 w 16"/>
                                <a:gd name="T27" fmla="*/ 40 h 46"/>
                                <a:gd name="T28" fmla="*/ 0 w 16"/>
                                <a:gd name="T29" fmla="*/ 40 h 46"/>
                                <a:gd name="T30" fmla="*/ 2 w 16"/>
                                <a:gd name="T31" fmla="*/ 44 h 46"/>
                                <a:gd name="T32" fmla="*/ 2 w 16"/>
                                <a:gd name="T33" fmla="*/ 46 h 46"/>
                                <a:gd name="T34" fmla="*/ 5 w 16"/>
                                <a:gd name="T35" fmla="*/ 46 h 46"/>
                                <a:gd name="T36" fmla="*/ 8 w 16"/>
                                <a:gd name="T37" fmla="*/ 46 h 46"/>
                                <a:gd name="T38" fmla="*/ 8 w 16"/>
                                <a:gd name="T39" fmla="*/ 46 h 46"/>
                                <a:gd name="T40" fmla="*/ 11 w 16"/>
                                <a:gd name="T41" fmla="*/ 46 h 46"/>
                                <a:gd name="T42" fmla="*/ 13 w 16"/>
                                <a:gd name="T43" fmla="*/ 44 h 46"/>
                                <a:gd name="T44" fmla="*/ 13 w 16"/>
                                <a:gd name="T45" fmla="*/ 40 h 46"/>
                                <a:gd name="T46" fmla="*/ 16 w 16"/>
                                <a:gd name="T47" fmla="*/ 40 h 46"/>
                                <a:gd name="T48" fmla="*/ 16 w 16"/>
                                <a:gd name="T49" fmla="*/ 38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5"/>
                                  </a:lnTo>
                                  <a:lnTo>
                                    <a:pt x="13" y="5"/>
                                  </a:lnTo>
                                  <a:lnTo>
                                    <a:pt x="13" y="2"/>
                                  </a:lnTo>
                                  <a:lnTo>
                                    <a:pt x="11" y="0"/>
                                  </a:lnTo>
                                  <a:lnTo>
                                    <a:pt x="8" y="0"/>
                                  </a:lnTo>
                                  <a:lnTo>
                                    <a:pt x="5" y="0"/>
                                  </a:lnTo>
                                  <a:lnTo>
                                    <a:pt x="2" y="0"/>
                                  </a:lnTo>
                                  <a:lnTo>
                                    <a:pt x="2" y="2"/>
                                  </a:lnTo>
                                  <a:lnTo>
                                    <a:pt x="0" y="5"/>
                                  </a:lnTo>
                                  <a:lnTo>
                                    <a:pt x="0" y="36"/>
                                  </a:lnTo>
                                  <a:lnTo>
                                    <a:pt x="0" y="40"/>
                                  </a:lnTo>
                                  <a:lnTo>
                                    <a:pt x="2" y="44"/>
                                  </a:lnTo>
                                  <a:lnTo>
                                    <a:pt x="2" y="46"/>
                                  </a:lnTo>
                                  <a:lnTo>
                                    <a:pt x="5" y="46"/>
                                  </a:lnTo>
                                  <a:lnTo>
                                    <a:pt x="8" y="46"/>
                                  </a:lnTo>
                                  <a:lnTo>
                                    <a:pt x="11" y="46"/>
                                  </a:lnTo>
                                  <a:lnTo>
                                    <a:pt x="13" y="44"/>
                                  </a:lnTo>
                                  <a:lnTo>
                                    <a:pt x="13" y="40"/>
                                  </a:lnTo>
                                  <a:lnTo>
                                    <a:pt x="16" y="40"/>
                                  </a:lnTo>
                                  <a:lnTo>
                                    <a:pt x="16" y="3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74" name="Line 678"/>
                          <wps:cNvCnPr>
                            <a:cxnSpLocks noChangeShapeType="1"/>
                          </wps:cNvCnPr>
                          <wps:spPr bwMode="auto">
                            <a:xfrm>
                              <a:off x="4553" y="14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5" name="Freeform 679"/>
                          <wps:cNvSpPr>
                            <a:spLocks/>
                          </wps:cNvSpPr>
                          <wps:spPr bwMode="auto">
                            <a:xfrm>
                              <a:off x="4550" y="1455"/>
                              <a:ext cx="75" cy="7"/>
                            </a:xfrm>
                            <a:custGeom>
                              <a:avLst/>
                              <a:gdLst>
                                <a:gd name="T0" fmla="*/ 8 w 150"/>
                                <a:gd name="T1" fmla="*/ 0 h 15"/>
                                <a:gd name="T2" fmla="*/ 5 w 150"/>
                                <a:gd name="T3" fmla="*/ 0 h 15"/>
                                <a:gd name="T4" fmla="*/ 2 w 150"/>
                                <a:gd name="T5" fmla="*/ 0 h 15"/>
                                <a:gd name="T6" fmla="*/ 2 w 150"/>
                                <a:gd name="T7" fmla="*/ 2 h 15"/>
                                <a:gd name="T8" fmla="*/ 0 w 150"/>
                                <a:gd name="T9" fmla="*/ 2 h 15"/>
                                <a:gd name="T10" fmla="*/ 0 w 150"/>
                                <a:gd name="T11" fmla="*/ 5 h 15"/>
                                <a:gd name="T12" fmla="*/ 0 w 150"/>
                                <a:gd name="T13" fmla="*/ 7 h 15"/>
                                <a:gd name="T14" fmla="*/ 0 w 150"/>
                                <a:gd name="T15" fmla="*/ 9 h 15"/>
                                <a:gd name="T16" fmla="*/ 0 w 150"/>
                                <a:gd name="T17" fmla="*/ 9 h 15"/>
                                <a:gd name="T18" fmla="*/ 2 w 150"/>
                                <a:gd name="T19" fmla="*/ 13 h 15"/>
                                <a:gd name="T20" fmla="*/ 2 w 150"/>
                                <a:gd name="T21" fmla="*/ 15 h 15"/>
                                <a:gd name="T22" fmla="*/ 5 w 150"/>
                                <a:gd name="T23" fmla="*/ 15 h 15"/>
                                <a:gd name="T24" fmla="*/ 140 w 150"/>
                                <a:gd name="T25" fmla="*/ 15 h 15"/>
                                <a:gd name="T26" fmla="*/ 145 w 150"/>
                                <a:gd name="T27" fmla="*/ 15 h 15"/>
                                <a:gd name="T28" fmla="*/ 145 w 150"/>
                                <a:gd name="T29" fmla="*/ 15 h 15"/>
                                <a:gd name="T30" fmla="*/ 147 w 150"/>
                                <a:gd name="T31" fmla="*/ 13 h 15"/>
                                <a:gd name="T32" fmla="*/ 147 w 150"/>
                                <a:gd name="T33" fmla="*/ 9 h 15"/>
                                <a:gd name="T34" fmla="*/ 150 w 150"/>
                                <a:gd name="T35" fmla="*/ 9 h 15"/>
                                <a:gd name="T36" fmla="*/ 150 w 150"/>
                                <a:gd name="T37" fmla="*/ 7 h 15"/>
                                <a:gd name="T38" fmla="*/ 150 w 150"/>
                                <a:gd name="T39" fmla="*/ 5 h 15"/>
                                <a:gd name="T40" fmla="*/ 147 w 150"/>
                                <a:gd name="T41" fmla="*/ 2 h 15"/>
                                <a:gd name="T42" fmla="*/ 147 w 150"/>
                                <a:gd name="T43" fmla="*/ 2 h 15"/>
                                <a:gd name="T44" fmla="*/ 145 w 150"/>
                                <a:gd name="T45" fmla="*/ 0 h 15"/>
                                <a:gd name="T46" fmla="*/ 145 w 150"/>
                                <a:gd name="T47" fmla="*/ 0 h 15"/>
                                <a:gd name="T48" fmla="*/ 142 w 150"/>
                                <a:gd name="T49" fmla="*/ 0 h 15"/>
                                <a:gd name="T50" fmla="*/ 8 w 15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0" h="15">
                                  <a:moveTo>
                                    <a:pt x="8" y="0"/>
                                  </a:moveTo>
                                  <a:lnTo>
                                    <a:pt x="5" y="0"/>
                                  </a:lnTo>
                                  <a:lnTo>
                                    <a:pt x="2" y="0"/>
                                  </a:lnTo>
                                  <a:lnTo>
                                    <a:pt x="2" y="2"/>
                                  </a:lnTo>
                                  <a:lnTo>
                                    <a:pt x="0" y="2"/>
                                  </a:lnTo>
                                  <a:lnTo>
                                    <a:pt x="0" y="5"/>
                                  </a:lnTo>
                                  <a:lnTo>
                                    <a:pt x="0" y="7"/>
                                  </a:lnTo>
                                  <a:lnTo>
                                    <a:pt x="0" y="9"/>
                                  </a:lnTo>
                                  <a:lnTo>
                                    <a:pt x="2" y="13"/>
                                  </a:lnTo>
                                  <a:lnTo>
                                    <a:pt x="2" y="15"/>
                                  </a:lnTo>
                                  <a:lnTo>
                                    <a:pt x="5" y="15"/>
                                  </a:lnTo>
                                  <a:lnTo>
                                    <a:pt x="140" y="15"/>
                                  </a:lnTo>
                                  <a:lnTo>
                                    <a:pt x="145" y="15"/>
                                  </a:lnTo>
                                  <a:lnTo>
                                    <a:pt x="147" y="13"/>
                                  </a:lnTo>
                                  <a:lnTo>
                                    <a:pt x="147" y="9"/>
                                  </a:lnTo>
                                  <a:lnTo>
                                    <a:pt x="150" y="9"/>
                                  </a:lnTo>
                                  <a:lnTo>
                                    <a:pt x="150" y="7"/>
                                  </a:lnTo>
                                  <a:lnTo>
                                    <a:pt x="150" y="5"/>
                                  </a:lnTo>
                                  <a:lnTo>
                                    <a:pt x="147" y="2"/>
                                  </a:lnTo>
                                  <a:lnTo>
                                    <a:pt x="145" y="0"/>
                                  </a:lnTo>
                                  <a:lnTo>
                                    <a:pt x="14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76" name="Line 680"/>
                          <wps:cNvCnPr>
                            <a:cxnSpLocks noChangeShapeType="1"/>
                          </wps:cNvCnPr>
                          <wps:spPr bwMode="auto">
                            <a:xfrm>
                              <a:off x="4625"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7" name="Freeform 681"/>
                          <wps:cNvSpPr>
                            <a:spLocks/>
                          </wps:cNvSpPr>
                          <wps:spPr bwMode="auto">
                            <a:xfrm>
                              <a:off x="4617" y="1455"/>
                              <a:ext cx="8" cy="22"/>
                            </a:xfrm>
                            <a:custGeom>
                              <a:avLst/>
                              <a:gdLst>
                                <a:gd name="T0" fmla="*/ 15 w 15"/>
                                <a:gd name="T1" fmla="*/ 7 h 46"/>
                                <a:gd name="T2" fmla="*/ 15 w 15"/>
                                <a:gd name="T3" fmla="*/ 5 h 46"/>
                                <a:gd name="T4" fmla="*/ 12 w 15"/>
                                <a:gd name="T5" fmla="*/ 2 h 46"/>
                                <a:gd name="T6" fmla="*/ 12 w 15"/>
                                <a:gd name="T7" fmla="*/ 2 h 46"/>
                                <a:gd name="T8" fmla="*/ 10 w 15"/>
                                <a:gd name="T9" fmla="*/ 0 h 46"/>
                                <a:gd name="T10" fmla="*/ 10 w 15"/>
                                <a:gd name="T11" fmla="*/ 0 h 46"/>
                                <a:gd name="T12" fmla="*/ 7 w 15"/>
                                <a:gd name="T13" fmla="*/ 0 h 46"/>
                                <a:gd name="T14" fmla="*/ 5 w 15"/>
                                <a:gd name="T15" fmla="*/ 0 h 46"/>
                                <a:gd name="T16" fmla="*/ 2 w 15"/>
                                <a:gd name="T17" fmla="*/ 0 h 46"/>
                                <a:gd name="T18" fmla="*/ 2 w 15"/>
                                <a:gd name="T19" fmla="*/ 2 h 46"/>
                                <a:gd name="T20" fmla="*/ 0 w 15"/>
                                <a:gd name="T21" fmla="*/ 2 h 46"/>
                                <a:gd name="T22" fmla="*/ 0 w 15"/>
                                <a:gd name="T23" fmla="*/ 5 h 46"/>
                                <a:gd name="T24" fmla="*/ 0 w 15"/>
                                <a:gd name="T25" fmla="*/ 39 h 46"/>
                                <a:gd name="T26" fmla="*/ 0 w 15"/>
                                <a:gd name="T27" fmla="*/ 41 h 46"/>
                                <a:gd name="T28" fmla="*/ 0 w 15"/>
                                <a:gd name="T29" fmla="*/ 41 h 46"/>
                                <a:gd name="T30" fmla="*/ 2 w 15"/>
                                <a:gd name="T31" fmla="*/ 44 h 46"/>
                                <a:gd name="T32" fmla="*/ 2 w 15"/>
                                <a:gd name="T33" fmla="*/ 46 h 46"/>
                                <a:gd name="T34" fmla="*/ 5 w 15"/>
                                <a:gd name="T35" fmla="*/ 46 h 46"/>
                                <a:gd name="T36" fmla="*/ 7 w 15"/>
                                <a:gd name="T37" fmla="*/ 46 h 46"/>
                                <a:gd name="T38" fmla="*/ 10 w 15"/>
                                <a:gd name="T39" fmla="*/ 46 h 46"/>
                                <a:gd name="T40" fmla="*/ 10 w 15"/>
                                <a:gd name="T41" fmla="*/ 46 h 46"/>
                                <a:gd name="T42" fmla="*/ 12 w 15"/>
                                <a:gd name="T43" fmla="*/ 44 h 46"/>
                                <a:gd name="T44" fmla="*/ 12 w 15"/>
                                <a:gd name="T45" fmla="*/ 41 h 46"/>
                                <a:gd name="T46" fmla="*/ 15 w 15"/>
                                <a:gd name="T47" fmla="*/ 41 h 46"/>
                                <a:gd name="T48" fmla="*/ 15 w 15"/>
                                <a:gd name="T49" fmla="*/ 41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2" y="2"/>
                                  </a:lnTo>
                                  <a:lnTo>
                                    <a:pt x="10" y="0"/>
                                  </a:lnTo>
                                  <a:lnTo>
                                    <a:pt x="7" y="0"/>
                                  </a:lnTo>
                                  <a:lnTo>
                                    <a:pt x="5" y="0"/>
                                  </a:lnTo>
                                  <a:lnTo>
                                    <a:pt x="2" y="0"/>
                                  </a:lnTo>
                                  <a:lnTo>
                                    <a:pt x="2" y="2"/>
                                  </a:lnTo>
                                  <a:lnTo>
                                    <a:pt x="0" y="2"/>
                                  </a:lnTo>
                                  <a:lnTo>
                                    <a:pt x="0" y="5"/>
                                  </a:lnTo>
                                  <a:lnTo>
                                    <a:pt x="0" y="39"/>
                                  </a:lnTo>
                                  <a:lnTo>
                                    <a:pt x="0" y="41"/>
                                  </a:lnTo>
                                  <a:lnTo>
                                    <a:pt x="2" y="44"/>
                                  </a:lnTo>
                                  <a:lnTo>
                                    <a:pt x="2" y="46"/>
                                  </a:lnTo>
                                  <a:lnTo>
                                    <a:pt x="5" y="46"/>
                                  </a:lnTo>
                                  <a:lnTo>
                                    <a:pt x="7" y="46"/>
                                  </a:lnTo>
                                  <a:lnTo>
                                    <a:pt x="10" y="46"/>
                                  </a:lnTo>
                                  <a:lnTo>
                                    <a:pt x="12" y="44"/>
                                  </a:lnTo>
                                  <a:lnTo>
                                    <a:pt x="12" y="41"/>
                                  </a:lnTo>
                                  <a:lnTo>
                                    <a:pt x="15" y="41"/>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78" name="Line 682"/>
                          <wps:cNvCnPr>
                            <a:cxnSpLocks noChangeShapeType="1"/>
                          </wps:cNvCnPr>
                          <wps:spPr bwMode="auto">
                            <a:xfrm>
                              <a:off x="4620" y="1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9" name="Freeform 683"/>
                          <wps:cNvSpPr>
                            <a:spLocks/>
                          </wps:cNvSpPr>
                          <wps:spPr bwMode="auto">
                            <a:xfrm>
                              <a:off x="4617" y="1470"/>
                              <a:ext cx="14" cy="7"/>
                            </a:xfrm>
                            <a:custGeom>
                              <a:avLst/>
                              <a:gdLst>
                                <a:gd name="T0" fmla="*/ 7 w 28"/>
                                <a:gd name="T1" fmla="*/ 0 h 16"/>
                                <a:gd name="T2" fmla="*/ 5 w 28"/>
                                <a:gd name="T3" fmla="*/ 0 h 16"/>
                                <a:gd name="T4" fmla="*/ 2 w 28"/>
                                <a:gd name="T5" fmla="*/ 0 h 16"/>
                                <a:gd name="T6" fmla="*/ 2 w 28"/>
                                <a:gd name="T7" fmla="*/ 3 h 16"/>
                                <a:gd name="T8" fmla="*/ 0 w 28"/>
                                <a:gd name="T9" fmla="*/ 3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6 h 16"/>
                                <a:gd name="T22" fmla="*/ 5 w 28"/>
                                <a:gd name="T23" fmla="*/ 16 h 16"/>
                                <a:gd name="T24" fmla="*/ 17 w 28"/>
                                <a:gd name="T25" fmla="*/ 16 h 16"/>
                                <a:gd name="T26" fmla="*/ 23 w 28"/>
                                <a:gd name="T27" fmla="*/ 16 h 16"/>
                                <a:gd name="T28" fmla="*/ 26 w 28"/>
                                <a:gd name="T29" fmla="*/ 16 h 16"/>
                                <a:gd name="T30" fmla="*/ 26 w 28"/>
                                <a:gd name="T31" fmla="*/ 14 h 16"/>
                                <a:gd name="T32" fmla="*/ 28 w 28"/>
                                <a:gd name="T33" fmla="*/ 11 h 16"/>
                                <a:gd name="T34" fmla="*/ 28 w 28"/>
                                <a:gd name="T35" fmla="*/ 11 h 16"/>
                                <a:gd name="T36" fmla="*/ 28 w 28"/>
                                <a:gd name="T37" fmla="*/ 9 h 16"/>
                                <a:gd name="T38" fmla="*/ 28 w 28"/>
                                <a:gd name="T39" fmla="*/ 6 h 16"/>
                                <a:gd name="T40" fmla="*/ 28 w 28"/>
                                <a:gd name="T41" fmla="*/ 3 h 16"/>
                                <a:gd name="T42" fmla="*/ 26 w 28"/>
                                <a:gd name="T43" fmla="*/ 3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3"/>
                                  </a:lnTo>
                                  <a:lnTo>
                                    <a:pt x="0" y="6"/>
                                  </a:lnTo>
                                  <a:lnTo>
                                    <a:pt x="0" y="9"/>
                                  </a:lnTo>
                                  <a:lnTo>
                                    <a:pt x="0" y="11"/>
                                  </a:lnTo>
                                  <a:lnTo>
                                    <a:pt x="2" y="14"/>
                                  </a:lnTo>
                                  <a:lnTo>
                                    <a:pt x="2" y="16"/>
                                  </a:lnTo>
                                  <a:lnTo>
                                    <a:pt x="5" y="16"/>
                                  </a:lnTo>
                                  <a:lnTo>
                                    <a:pt x="17" y="16"/>
                                  </a:lnTo>
                                  <a:lnTo>
                                    <a:pt x="23" y="16"/>
                                  </a:lnTo>
                                  <a:lnTo>
                                    <a:pt x="26" y="16"/>
                                  </a:lnTo>
                                  <a:lnTo>
                                    <a:pt x="26" y="14"/>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80" name="Line 684"/>
                          <wps:cNvCnPr>
                            <a:cxnSpLocks noChangeShapeType="1"/>
                          </wps:cNvCnPr>
                          <wps:spPr bwMode="auto">
                            <a:xfrm>
                              <a:off x="4631"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1" name="Freeform 685"/>
                          <wps:cNvSpPr>
                            <a:spLocks/>
                          </wps:cNvSpPr>
                          <wps:spPr bwMode="auto">
                            <a:xfrm>
                              <a:off x="4623" y="1470"/>
                              <a:ext cx="8" cy="54"/>
                            </a:xfrm>
                            <a:custGeom>
                              <a:avLst/>
                              <a:gdLst>
                                <a:gd name="T0" fmla="*/ 16 w 16"/>
                                <a:gd name="T1" fmla="*/ 9 h 110"/>
                                <a:gd name="T2" fmla="*/ 16 w 16"/>
                                <a:gd name="T3" fmla="*/ 6 h 110"/>
                                <a:gd name="T4" fmla="*/ 16 w 16"/>
                                <a:gd name="T5" fmla="*/ 3 h 110"/>
                                <a:gd name="T6" fmla="*/ 14 w 16"/>
                                <a:gd name="T7" fmla="*/ 3 h 110"/>
                                <a:gd name="T8" fmla="*/ 14 w 16"/>
                                <a:gd name="T9" fmla="*/ 0 h 110"/>
                                <a:gd name="T10" fmla="*/ 11 w 16"/>
                                <a:gd name="T11" fmla="*/ 0 h 110"/>
                                <a:gd name="T12" fmla="*/ 8 w 16"/>
                                <a:gd name="T13" fmla="*/ 0 h 110"/>
                                <a:gd name="T14" fmla="*/ 5 w 16"/>
                                <a:gd name="T15" fmla="*/ 0 h 110"/>
                                <a:gd name="T16" fmla="*/ 5 w 16"/>
                                <a:gd name="T17" fmla="*/ 0 h 110"/>
                                <a:gd name="T18" fmla="*/ 3 w 16"/>
                                <a:gd name="T19" fmla="*/ 3 h 110"/>
                                <a:gd name="T20" fmla="*/ 0 w 16"/>
                                <a:gd name="T21" fmla="*/ 3 h 110"/>
                                <a:gd name="T22" fmla="*/ 0 w 16"/>
                                <a:gd name="T23" fmla="*/ 6 h 110"/>
                                <a:gd name="T24" fmla="*/ 0 w 16"/>
                                <a:gd name="T25" fmla="*/ 101 h 110"/>
                                <a:gd name="T26" fmla="*/ 0 w 16"/>
                                <a:gd name="T27" fmla="*/ 105 h 110"/>
                                <a:gd name="T28" fmla="*/ 0 w 16"/>
                                <a:gd name="T29" fmla="*/ 107 h 110"/>
                                <a:gd name="T30" fmla="*/ 3 w 16"/>
                                <a:gd name="T31" fmla="*/ 107 h 110"/>
                                <a:gd name="T32" fmla="*/ 5 w 16"/>
                                <a:gd name="T33" fmla="*/ 110 h 110"/>
                                <a:gd name="T34" fmla="*/ 5 w 16"/>
                                <a:gd name="T35" fmla="*/ 110 h 110"/>
                                <a:gd name="T36" fmla="*/ 8 w 16"/>
                                <a:gd name="T37" fmla="*/ 110 h 110"/>
                                <a:gd name="T38" fmla="*/ 11 w 16"/>
                                <a:gd name="T39" fmla="*/ 110 h 110"/>
                                <a:gd name="T40" fmla="*/ 14 w 16"/>
                                <a:gd name="T41" fmla="*/ 110 h 110"/>
                                <a:gd name="T42" fmla="*/ 14 w 16"/>
                                <a:gd name="T43" fmla="*/ 107 h 110"/>
                                <a:gd name="T44" fmla="*/ 16 w 16"/>
                                <a:gd name="T45" fmla="*/ 107 h 110"/>
                                <a:gd name="T46" fmla="*/ 16 w 16"/>
                                <a:gd name="T47" fmla="*/ 105 h 110"/>
                                <a:gd name="T48" fmla="*/ 16 w 16"/>
                                <a:gd name="T49" fmla="*/ 105 h 110"/>
                                <a:gd name="T50" fmla="*/ 16 w 16"/>
                                <a:gd name="T51" fmla="*/ 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0">
                                  <a:moveTo>
                                    <a:pt x="16" y="9"/>
                                  </a:moveTo>
                                  <a:lnTo>
                                    <a:pt x="16" y="6"/>
                                  </a:lnTo>
                                  <a:lnTo>
                                    <a:pt x="16" y="3"/>
                                  </a:lnTo>
                                  <a:lnTo>
                                    <a:pt x="14" y="3"/>
                                  </a:lnTo>
                                  <a:lnTo>
                                    <a:pt x="14" y="0"/>
                                  </a:lnTo>
                                  <a:lnTo>
                                    <a:pt x="11" y="0"/>
                                  </a:lnTo>
                                  <a:lnTo>
                                    <a:pt x="8" y="0"/>
                                  </a:lnTo>
                                  <a:lnTo>
                                    <a:pt x="5" y="0"/>
                                  </a:lnTo>
                                  <a:lnTo>
                                    <a:pt x="3" y="3"/>
                                  </a:lnTo>
                                  <a:lnTo>
                                    <a:pt x="0" y="3"/>
                                  </a:lnTo>
                                  <a:lnTo>
                                    <a:pt x="0" y="6"/>
                                  </a:lnTo>
                                  <a:lnTo>
                                    <a:pt x="0" y="101"/>
                                  </a:lnTo>
                                  <a:lnTo>
                                    <a:pt x="0" y="105"/>
                                  </a:lnTo>
                                  <a:lnTo>
                                    <a:pt x="0" y="107"/>
                                  </a:lnTo>
                                  <a:lnTo>
                                    <a:pt x="3" y="107"/>
                                  </a:lnTo>
                                  <a:lnTo>
                                    <a:pt x="5" y="110"/>
                                  </a:lnTo>
                                  <a:lnTo>
                                    <a:pt x="8" y="110"/>
                                  </a:lnTo>
                                  <a:lnTo>
                                    <a:pt x="11" y="110"/>
                                  </a:lnTo>
                                  <a:lnTo>
                                    <a:pt x="14" y="110"/>
                                  </a:lnTo>
                                  <a:lnTo>
                                    <a:pt x="14" y="107"/>
                                  </a:lnTo>
                                  <a:lnTo>
                                    <a:pt x="16" y="107"/>
                                  </a:lnTo>
                                  <a:lnTo>
                                    <a:pt x="16" y="10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82" name="Line 686"/>
                          <wps:cNvCnPr>
                            <a:cxnSpLocks noChangeShapeType="1"/>
                          </wps:cNvCnPr>
                          <wps:spPr bwMode="auto">
                            <a:xfrm>
                              <a:off x="4627" y="15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3" name="Freeform 687"/>
                          <wps:cNvSpPr>
                            <a:spLocks/>
                          </wps:cNvSpPr>
                          <wps:spPr bwMode="auto">
                            <a:xfrm>
                              <a:off x="4623" y="1517"/>
                              <a:ext cx="24" cy="7"/>
                            </a:xfrm>
                            <a:custGeom>
                              <a:avLst/>
                              <a:gdLst>
                                <a:gd name="T0" fmla="*/ 8 w 47"/>
                                <a:gd name="T1" fmla="*/ 0 h 16"/>
                                <a:gd name="T2" fmla="*/ 5 w 47"/>
                                <a:gd name="T3" fmla="*/ 0 h 16"/>
                                <a:gd name="T4" fmla="*/ 5 w 47"/>
                                <a:gd name="T5" fmla="*/ 2 h 16"/>
                                <a:gd name="T6" fmla="*/ 3 w 47"/>
                                <a:gd name="T7" fmla="*/ 2 h 16"/>
                                <a:gd name="T8" fmla="*/ 0 w 47"/>
                                <a:gd name="T9" fmla="*/ 5 h 16"/>
                                <a:gd name="T10" fmla="*/ 0 w 47"/>
                                <a:gd name="T11" fmla="*/ 7 h 16"/>
                                <a:gd name="T12" fmla="*/ 0 w 47"/>
                                <a:gd name="T13" fmla="*/ 7 h 16"/>
                                <a:gd name="T14" fmla="*/ 0 w 47"/>
                                <a:gd name="T15" fmla="*/ 11 h 16"/>
                                <a:gd name="T16" fmla="*/ 0 w 47"/>
                                <a:gd name="T17" fmla="*/ 13 h 16"/>
                                <a:gd name="T18" fmla="*/ 3 w 47"/>
                                <a:gd name="T19" fmla="*/ 13 h 16"/>
                                <a:gd name="T20" fmla="*/ 5 w 47"/>
                                <a:gd name="T21" fmla="*/ 16 h 16"/>
                                <a:gd name="T22" fmla="*/ 5 w 47"/>
                                <a:gd name="T23" fmla="*/ 16 h 16"/>
                                <a:gd name="T24" fmla="*/ 37 w 47"/>
                                <a:gd name="T25" fmla="*/ 16 h 16"/>
                                <a:gd name="T26" fmla="*/ 42 w 47"/>
                                <a:gd name="T27" fmla="*/ 16 h 16"/>
                                <a:gd name="T28" fmla="*/ 44 w 47"/>
                                <a:gd name="T29" fmla="*/ 16 h 16"/>
                                <a:gd name="T30" fmla="*/ 44 w 47"/>
                                <a:gd name="T31" fmla="*/ 13 h 16"/>
                                <a:gd name="T32" fmla="*/ 47 w 47"/>
                                <a:gd name="T33" fmla="*/ 13 h 16"/>
                                <a:gd name="T34" fmla="*/ 47 w 47"/>
                                <a:gd name="T35" fmla="*/ 11 h 16"/>
                                <a:gd name="T36" fmla="*/ 47 w 47"/>
                                <a:gd name="T37" fmla="*/ 7 h 16"/>
                                <a:gd name="T38" fmla="*/ 47 w 47"/>
                                <a:gd name="T39" fmla="*/ 7 h 16"/>
                                <a:gd name="T40" fmla="*/ 47 w 47"/>
                                <a:gd name="T41" fmla="*/ 5 h 16"/>
                                <a:gd name="T42" fmla="*/ 44 w 47"/>
                                <a:gd name="T43" fmla="*/ 2 h 16"/>
                                <a:gd name="T44" fmla="*/ 44 w 47"/>
                                <a:gd name="T45" fmla="*/ 2 h 16"/>
                                <a:gd name="T46" fmla="*/ 42 w 47"/>
                                <a:gd name="T47" fmla="*/ 0 h 16"/>
                                <a:gd name="T48" fmla="*/ 39 w 47"/>
                                <a:gd name="T49" fmla="*/ 0 h 16"/>
                                <a:gd name="T50" fmla="*/ 8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8" y="0"/>
                                  </a:moveTo>
                                  <a:lnTo>
                                    <a:pt x="5" y="0"/>
                                  </a:lnTo>
                                  <a:lnTo>
                                    <a:pt x="5" y="2"/>
                                  </a:lnTo>
                                  <a:lnTo>
                                    <a:pt x="3" y="2"/>
                                  </a:lnTo>
                                  <a:lnTo>
                                    <a:pt x="0" y="5"/>
                                  </a:lnTo>
                                  <a:lnTo>
                                    <a:pt x="0" y="7"/>
                                  </a:lnTo>
                                  <a:lnTo>
                                    <a:pt x="0" y="11"/>
                                  </a:lnTo>
                                  <a:lnTo>
                                    <a:pt x="0" y="13"/>
                                  </a:lnTo>
                                  <a:lnTo>
                                    <a:pt x="3" y="13"/>
                                  </a:lnTo>
                                  <a:lnTo>
                                    <a:pt x="5" y="16"/>
                                  </a:lnTo>
                                  <a:lnTo>
                                    <a:pt x="37" y="16"/>
                                  </a:lnTo>
                                  <a:lnTo>
                                    <a:pt x="42" y="16"/>
                                  </a:lnTo>
                                  <a:lnTo>
                                    <a:pt x="44" y="16"/>
                                  </a:lnTo>
                                  <a:lnTo>
                                    <a:pt x="44" y="13"/>
                                  </a:lnTo>
                                  <a:lnTo>
                                    <a:pt x="47" y="13"/>
                                  </a:lnTo>
                                  <a:lnTo>
                                    <a:pt x="47" y="11"/>
                                  </a:lnTo>
                                  <a:lnTo>
                                    <a:pt x="47" y="7"/>
                                  </a:lnTo>
                                  <a:lnTo>
                                    <a:pt x="47" y="5"/>
                                  </a:lnTo>
                                  <a:lnTo>
                                    <a:pt x="44" y="2"/>
                                  </a:lnTo>
                                  <a:lnTo>
                                    <a:pt x="42"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84" name="Line 688"/>
                          <wps:cNvCnPr>
                            <a:cxnSpLocks noChangeShapeType="1"/>
                          </wps:cNvCnPr>
                          <wps:spPr bwMode="auto">
                            <a:xfrm>
                              <a:off x="4647" y="15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5" name="Freeform 689"/>
                          <wps:cNvSpPr>
                            <a:spLocks/>
                          </wps:cNvSpPr>
                          <wps:spPr bwMode="auto">
                            <a:xfrm>
                              <a:off x="4639" y="1517"/>
                              <a:ext cx="8" cy="23"/>
                            </a:xfrm>
                            <a:custGeom>
                              <a:avLst/>
                              <a:gdLst>
                                <a:gd name="T0" fmla="*/ 16 w 16"/>
                                <a:gd name="T1" fmla="*/ 7 h 46"/>
                                <a:gd name="T2" fmla="*/ 16 w 16"/>
                                <a:gd name="T3" fmla="*/ 7 h 46"/>
                                <a:gd name="T4" fmla="*/ 16 w 16"/>
                                <a:gd name="T5" fmla="*/ 5 h 46"/>
                                <a:gd name="T6" fmla="*/ 13 w 16"/>
                                <a:gd name="T7" fmla="*/ 2 h 46"/>
                                <a:gd name="T8" fmla="*/ 13 w 16"/>
                                <a:gd name="T9" fmla="*/ 2 h 46"/>
                                <a:gd name="T10" fmla="*/ 11 w 16"/>
                                <a:gd name="T11" fmla="*/ 0 h 46"/>
                                <a:gd name="T12" fmla="*/ 8 w 16"/>
                                <a:gd name="T13" fmla="*/ 0 h 46"/>
                                <a:gd name="T14" fmla="*/ 6 w 16"/>
                                <a:gd name="T15" fmla="*/ 0 h 46"/>
                                <a:gd name="T16" fmla="*/ 6 w 16"/>
                                <a:gd name="T17" fmla="*/ 2 h 46"/>
                                <a:gd name="T18" fmla="*/ 2 w 16"/>
                                <a:gd name="T19" fmla="*/ 2 h 46"/>
                                <a:gd name="T20" fmla="*/ 2 w 16"/>
                                <a:gd name="T21" fmla="*/ 5 h 46"/>
                                <a:gd name="T22" fmla="*/ 0 w 16"/>
                                <a:gd name="T23" fmla="*/ 7 h 46"/>
                                <a:gd name="T24" fmla="*/ 0 w 16"/>
                                <a:gd name="T25" fmla="*/ 41 h 46"/>
                                <a:gd name="T26" fmla="*/ 0 w 16"/>
                                <a:gd name="T27" fmla="*/ 41 h 46"/>
                                <a:gd name="T28" fmla="*/ 2 w 16"/>
                                <a:gd name="T29" fmla="*/ 44 h 46"/>
                                <a:gd name="T30" fmla="*/ 2 w 16"/>
                                <a:gd name="T31" fmla="*/ 46 h 46"/>
                                <a:gd name="T32" fmla="*/ 6 w 16"/>
                                <a:gd name="T33" fmla="*/ 46 h 46"/>
                                <a:gd name="T34" fmla="*/ 6 w 16"/>
                                <a:gd name="T35" fmla="*/ 46 h 46"/>
                                <a:gd name="T36" fmla="*/ 8 w 16"/>
                                <a:gd name="T37" fmla="*/ 46 h 46"/>
                                <a:gd name="T38" fmla="*/ 11 w 16"/>
                                <a:gd name="T39" fmla="*/ 46 h 46"/>
                                <a:gd name="T40" fmla="*/ 13 w 16"/>
                                <a:gd name="T41" fmla="*/ 46 h 46"/>
                                <a:gd name="T42" fmla="*/ 13 w 16"/>
                                <a:gd name="T43" fmla="*/ 46 h 46"/>
                                <a:gd name="T44" fmla="*/ 16 w 16"/>
                                <a:gd name="T45" fmla="*/ 44 h 46"/>
                                <a:gd name="T46" fmla="*/ 16 w 16"/>
                                <a:gd name="T47" fmla="*/ 41 h 46"/>
                                <a:gd name="T48" fmla="*/ 16 w 16"/>
                                <a:gd name="T49" fmla="*/ 41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7"/>
                                  </a:lnTo>
                                  <a:lnTo>
                                    <a:pt x="16" y="5"/>
                                  </a:lnTo>
                                  <a:lnTo>
                                    <a:pt x="13" y="2"/>
                                  </a:lnTo>
                                  <a:lnTo>
                                    <a:pt x="11" y="0"/>
                                  </a:lnTo>
                                  <a:lnTo>
                                    <a:pt x="8" y="0"/>
                                  </a:lnTo>
                                  <a:lnTo>
                                    <a:pt x="6" y="0"/>
                                  </a:lnTo>
                                  <a:lnTo>
                                    <a:pt x="6" y="2"/>
                                  </a:lnTo>
                                  <a:lnTo>
                                    <a:pt x="2" y="2"/>
                                  </a:lnTo>
                                  <a:lnTo>
                                    <a:pt x="2" y="5"/>
                                  </a:lnTo>
                                  <a:lnTo>
                                    <a:pt x="0" y="7"/>
                                  </a:lnTo>
                                  <a:lnTo>
                                    <a:pt x="0" y="41"/>
                                  </a:lnTo>
                                  <a:lnTo>
                                    <a:pt x="2" y="44"/>
                                  </a:lnTo>
                                  <a:lnTo>
                                    <a:pt x="2" y="46"/>
                                  </a:lnTo>
                                  <a:lnTo>
                                    <a:pt x="6" y="46"/>
                                  </a:lnTo>
                                  <a:lnTo>
                                    <a:pt x="8" y="46"/>
                                  </a:lnTo>
                                  <a:lnTo>
                                    <a:pt x="11" y="46"/>
                                  </a:lnTo>
                                  <a:lnTo>
                                    <a:pt x="13" y="46"/>
                                  </a:lnTo>
                                  <a:lnTo>
                                    <a:pt x="16" y="44"/>
                                  </a:lnTo>
                                  <a:lnTo>
                                    <a:pt x="16" y="4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86" name="Line 690"/>
                          <wps:cNvCnPr>
                            <a:cxnSpLocks noChangeShapeType="1"/>
                          </wps:cNvCnPr>
                          <wps:spPr bwMode="auto">
                            <a:xfrm>
                              <a:off x="4642" y="1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7" name="Freeform 691"/>
                          <wps:cNvSpPr>
                            <a:spLocks/>
                          </wps:cNvSpPr>
                          <wps:spPr bwMode="auto">
                            <a:xfrm>
                              <a:off x="4639" y="1532"/>
                              <a:ext cx="50" cy="8"/>
                            </a:xfrm>
                            <a:custGeom>
                              <a:avLst/>
                              <a:gdLst>
                                <a:gd name="T0" fmla="*/ 8 w 101"/>
                                <a:gd name="T1" fmla="*/ 0 h 15"/>
                                <a:gd name="T2" fmla="*/ 6 w 101"/>
                                <a:gd name="T3" fmla="*/ 0 h 15"/>
                                <a:gd name="T4" fmla="*/ 6 w 101"/>
                                <a:gd name="T5" fmla="*/ 2 h 15"/>
                                <a:gd name="T6" fmla="*/ 2 w 101"/>
                                <a:gd name="T7" fmla="*/ 2 h 15"/>
                                <a:gd name="T8" fmla="*/ 2 w 101"/>
                                <a:gd name="T9" fmla="*/ 5 h 15"/>
                                <a:gd name="T10" fmla="*/ 0 w 101"/>
                                <a:gd name="T11" fmla="*/ 8 h 15"/>
                                <a:gd name="T12" fmla="*/ 0 w 101"/>
                                <a:gd name="T13" fmla="*/ 8 h 15"/>
                                <a:gd name="T14" fmla="*/ 0 w 101"/>
                                <a:gd name="T15" fmla="*/ 10 h 15"/>
                                <a:gd name="T16" fmla="*/ 2 w 101"/>
                                <a:gd name="T17" fmla="*/ 13 h 15"/>
                                <a:gd name="T18" fmla="*/ 2 w 101"/>
                                <a:gd name="T19" fmla="*/ 15 h 15"/>
                                <a:gd name="T20" fmla="*/ 6 w 101"/>
                                <a:gd name="T21" fmla="*/ 15 h 15"/>
                                <a:gd name="T22" fmla="*/ 6 w 101"/>
                                <a:gd name="T23" fmla="*/ 15 h 15"/>
                                <a:gd name="T24" fmla="*/ 91 w 101"/>
                                <a:gd name="T25" fmla="*/ 15 h 15"/>
                                <a:gd name="T26" fmla="*/ 96 w 101"/>
                                <a:gd name="T27" fmla="*/ 15 h 15"/>
                                <a:gd name="T28" fmla="*/ 98 w 101"/>
                                <a:gd name="T29" fmla="*/ 15 h 15"/>
                                <a:gd name="T30" fmla="*/ 98 w 101"/>
                                <a:gd name="T31" fmla="*/ 15 h 15"/>
                                <a:gd name="T32" fmla="*/ 101 w 101"/>
                                <a:gd name="T33" fmla="*/ 13 h 15"/>
                                <a:gd name="T34" fmla="*/ 101 w 101"/>
                                <a:gd name="T35" fmla="*/ 10 h 15"/>
                                <a:gd name="T36" fmla="*/ 101 w 101"/>
                                <a:gd name="T37" fmla="*/ 8 h 15"/>
                                <a:gd name="T38" fmla="*/ 101 w 101"/>
                                <a:gd name="T39" fmla="*/ 8 h 15"/>
                                <a:gd name="T40" fmla="*/ 101 w 101"/>
                                <a:gd name="T41" fmla="*/ 5 h 15"/>
                                <a:gd name="T42" fmla="*/ 98 w 101"/>
                                <a:gd name="T43" fmla="*/ 2 h 15"/>
                                <a:gd name="T44" fmla="*/ 98 w 101"/>
                                <a:gd name="T45" fmla="*/ 2 h 15"/>
                                <a:gd name="T46" fmla="*/ 96 w 101"/>
                                <a:gd name="T47" fmla="*/ 0 h 15"/>
                                <a:gd name="T48" fmla="*/ 93 w 101"/>
                                <a:gd name="T49" fmla="*/ 0 h 15"/>
                                <a:gd name="T50" fmla="*/ 8 w 10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5">
                                  <a:moveTo>
                                    <a:pt x="8" y="0"/>
                                  </a:moveTo>
                                  <a:lnTo>
                                    <a:pt x="6" y="0"/>
                                  </a:lnTo>
                                  <a:lnTo>
                                    <a:pt x="6" y="2"/>
                                  </a:lnTo>
                                  <a:lnTo>
                                    <a:pt x="2" y="2"/>
                                  </a:lnTo>
                                  <a:lnTo>
                                    <a:pt x="2" y="5"/>
                                  </a:lnTo>
                                  <a:lnTo>
                                    <a:pt x="0" y="8"/>
                                  </a:lnTo>
                                  <a:lnTo>
                                    <a:pt x="0" y="10"/>
                                  </a:lnTo>
                                  <a:lnTo>
                                    <a:pt x="2" y="13"/>
                                  </a:lnTo>
                                  <a:lnTo>
                                    <a:pt x="2" y="15"/>
                                  </a:lnTo>
                                  <a:lnTo>
                                    <a:pt x="6" y="15"/>
                                  </a:lnTo>
                                  <a:lnTo>
                                    <a:pt x="91" y="15"/>
                                  </a:lnTo>
                                  <a:lnTo>
                                    <a:pt x="96" y="15"/>
                                  </a:lnTo>
                                  <a:lnTo>
                                    <a:pt x="98" y="15"/>
                                  </a:lnTo>
                                  <a:lnTo>
                                    <a:pt x="101" y="13"/>
                                  </a:lnTo>
                                  <a:lnTo>
                                    <a:pt x="101" y="10"/>
                                  </a:lnTo>
                                  <a:lnTo>
                                    <a:pt x="101" y="8"/>
                                  </a:lnTo>
                                  <a:lnTo>
                                    <a:pt x="101" y="5"/>
                                  </a:lnTo>
                                  <a:lnTo>
                                    <a:pt x="98" y="2"/>
                                  </a:lnTo>
                                  <a:lnTo>
                                    <a:pt x="96" y="0"/>
                                  </a:lnTo>
                                  <a:lnTo>
                                    <a:pt x="9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88" name="Line 692"/>
                          <wps:cNvCnPr>
                            <a:cxnSpLocks noChangeShapeType="1"/>
                          </wps:cNvCnPr>
                          <wps:spPr bwMode="auto">
                            <a:xfrm>
                              <a:off x="4689" y="15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9" name="Freeform 693"/>
                          <wps:cNvSpPr>
                            <a:spLocks/>
                          </wps:cNvSpPr>
                          <wps:spPr bwMode="auto">
                            <a:xfrm>
                              <a:off x="4681" y="1532"/>
                              <a:ext cx="8" cy="25"/>
                            </a:xfrm>
                            <a:custGeom>
                              <a:avLst/>
                              <a:gdLst>
                                <a:gd name="T0" fmla="*/ 15 w 15"/>
                                <a:gd name="T1" fmla="*/ 8 h 49"/>
                                <a:gd name="T2" fmla="*/ 15 w 15"/>
                                <a:gd name="T3" fmla="*/ 8 h 49"/>
                                <a:gd name="T4" fmla="*/ 15 w 15"/>
                                <a:gd name="T5" fmla="*/ 5 h 49"/>
                                <a:gd name="T6" fmla="*/ 12 w 15"/>
                                <a:gd name="T7" fmla="*/ 2 h 49"/>
                                <a:gd name="T8" fmla="*/ 12 w 15"/>
                                <a:gd name="T9" fmla="*/ 2 h 49"/>
                                <a:gd name="T10" fmla="*/ 10 w 15"/>
                                <a:gd name="T11" fmla="*/ 0 h 49"/>
                                <a:gd name="T12" fmla="*/ 7 w 15"/>
                                <a:gd name="T13" fmla="*/ 0 h 49"/>
                                <a:gd name="T14" fmla="*/ 5 w 15"/>
                                <a:gd name="T15" fmla="*/ 0 h 49"/>
                                <a:gd name="T16" fmla="*/ 5 w 15"/>
                                <a:gd name="T17" fmla="*/ 2 h 49"/>
                                <a:gd name="T18" fmla="*/ 2 w 15"/>
                                <a:gd name="T19" fmla="*/ 2 h 49"/>
                                <a:gd name="T20" fmla="*/ 2 w 15"/>
                                <a:gd name="T21" fmla="*/ 5 h 49"/>
                                <a:gd name="T22" fmla="*/ 0 w 15"/>
                                <a:gd name="T23" fmla="*/ 8 h 49"/>
                                <a:gd name="T24" fmla="*/ 0 w 15"/>
                                <a:gd name="T25" fmla="*/ 41 h 49"/>
                                <a:gd name="T26" fmla="*/ 0 w 15"/>
                                <a:gd name="T27" fmla="*/ 41 h 49"/>
                                <a:gd name="T28" fmla="*/ 2 w 15"/>
                                <a:gd name="T29" fmla="*/ 44 h 49"/>
                                <a:gd name="T30" fmla="*/ 2 w 15"/>
                                <a:gd name="T31" fmla="*/ 46 h 49"/>
                                <a:gd name="T32" fmla="*/ 5 w 15"/>
                                <a:gd name="T33" fmla="*/ 46 h 49"/>
                                <a:gd name="T34" fmla="*/ 5 w 15"/>
                                <a:gd name="T35" fmla="*/ 46 h 49"/>
                                <a:gd name="T36" fmla="*/ 7 w 15"/>
                                <a:gd name="T37" fmla="*/ 49 h 49"/>
                                <a:gd name="T38" fmla="*/ 10 w 15"/>
                                <a:gd name="T39" fmla="*/ 46 h 49"/>
                                <a:gd name="T40" fmla="*/ 12 w 15"/>
                                <a:gd name="T41" fmla="*/ 46 h 49"/>
                                <a:gd name="T42" fmla="*/ 12 w 15"/>
                                <a:gd name="T43" fmla="*/ 46 h 49"/>
                                <a:gd name="T44" fmla="*/ 15 w 15"/>
                                <a:gd name="T45" fmla="*/ 44 h 49"/>
                                <a:gd name="T46" fmla="*/ 15 w 15"/>
                                <a:gd name="T47" fmla="*/ 41 h 49"/>
                                <a:gd name="T48" fmla="*/ 15 w 15"/>
                                <a:gd name="T49" fmla="*/ 41 h 49"/>
                                <a:gd name="T50" fmla="*/ 15 w 15"/>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9">
                                  <a:moveTo>
                                    <a:pt x="15" y="8"/>
                                  </a:moveTo>
                                  <a:lnTo>
                                    <a:pt x="15" y="8"/>
                                  </a:lnTo>
                                  <a:lnTo>
                                    <a:pt x="15" y="5"/>
                                  </a:lnTo>
                                  <a:lnTo>
                                    <a:pt x="12" y="2"/>
                                  </a:lnTo>
                                  <a:lnTo>
                                    <a:pt x="10" y="0"/>
                                  </a:lnTo>
                                  <a:lnTo>
                                    <a:pt x="7" y="0"/>
                                  </a:lnTo>
                                  <a:lnTo>
                                    <a:pt x="5" y="0"/>
                                  </a:lnTo>
                                  <a:lnTo>
                                    <a:pt x="5" y="2"/>
                                  </a:lnTo>
                                  <a:lnTo>
                                    <a:pt x="2" y="2"/>
                                  </a:lnTo>
                                  <a:lnTo>
                                    <a:pt x="2" y="5"/>
                                  </a:lnTo>
                                  <a:lnTo>
                                    <a:pt x="0" y="8"/>
                                  </a:lnTo>
                                  <a:lnTo>
                                    <a:pt x="0" y="41"/>
                                  </a:lnTo>
                                  <a:lnTo>
                                    <a:pt x="2" y="44"/>
                                  </a:lnTo>
                                  <a:lnTo>
                                    <a:pt x="2" y="46"/>
                                  </a:lnTo>
                                  <a:lnTo>
                                    <a:pt x="5" y="46"/>
                                  </a:lnTo>
                                  <a:lnTo>
                                    <a:pt x="7" y="49"/>
                                  </a:lnTo>
                                  <a:lnTo>
                                    <a:pt x="10" y="46"/>
                                  </a:lnTo>
                                  <a:lnTo>
                                    <a:pt x="12" y="46"/>
                                  </a:lnTo>
                                  <a:lnTo>
                                    <a:pt x="15" y="44"/>
                                  </a:lnTo>
                                  <a:lnTo>
                                    <a:pt x="15" y="41"/>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90" name="Line 694"/>
                          <wps:cNvCnPr>
                            <a:cxnSpLocks noChangeShapeType="1"/>
                          </wps:cNvCnPr>
                          <wps:spPr bwMode="auto">
                            <a:xfrm>
                              <a:off x="4685" y="154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1" name="Freeform 695"/>
                          <wps:cNvSpPr>
                            <a:spLocks/>
                          </wps:cNvSpPr>
                          <wps:spPr bwMode="auto">
                            <a:xfrm>
                              <a:off x="4681" y="1549"/>
                              <a:ext cx="17" cy="6"/>
                            </a:xfrm>
                            <a:custGeom>
                              <a:avLst/>
                              <a:gdLst>
                                <a:gd name="T0" fmla="*/ 7 w 33"/>
                                <a:gd name="T1" fmla="*/ 0 h 12"/>
                                <a:gd name="T2" fmla="*/ 5 w 33"/>
                                <a:gd name="T3" fmla="*/ 0 h 12"/>
                                <a:gd name="T4" fmla="*/ 5 w 33"/>
                                <a:gd name="T5" fmla="*/ 0 h 12"/>
                                <a:gd name="T6" fmla="*/ 2 w 33"/>
                                <a:gd name="T7" fmla="*/ 0 h 12"/>
                                <a:gd name="T8" fmla="*/ 2 w 33"/>
                                <a:gd name="T9" fmla="*/ 2 h 12"/>
                                <a:gd name="T10" fmla="*/ 0 w 33"/>
                                <a:gd name="T11" fmla="*/ 5 h 12"/>
                                <a:gd name="T12" fmla="*/ 0 w 33"/>
                                <a:gd name="T13" fmla="*/ 7 h 12"/>
                                <a:gd name="T14" fmla="*/ 0 w 33"/>
                                <a:gd name="T15" fmla="*/ 7 h 12"/>
                                <a:gd name="T16" fmla="*/ 2 w 33"/>
                                <a:gd name="T17" fmla="*/ 10 h 12"/>
                                <a:gd name="T18" fmla="*/ 2 w 33"/>
                                <a:gd name="T19" fmla="*/ 12 h 12"/>
                                <a:gd name="T20" fmla="*/ 5 w 33"/>
                                <a:gd name="T21" fmla="*/ 12 h 12"/>
                                <a:gd name="T22" fmla="*/ 5 w 33"/>
                                <a:gd name="T23" fmla="*/ 12 h 12"/>
                                <a:gd name="T24" fmla="*/ 21 w 33"/>
                                <a:gd name="T25" fmla="*/ 12 h 12"/>
                                <a:gd name="T26" fmla="*/ 28 w 33"/>
                                <a:gd name="T27" fmla="*/ 12 h 12"/>
                                <a:gd name="T28" fmla="*/ 31 w 33"/>
                                <a:gd name="T29" fmla="*/ 12 h 12"/>
                                <a:gd name="T30" fmla="*/ 31 w 33"/>
                                <a:gd name="T31" fmla="*/ 12 h 12"/>
                                <a:gd name="T32" fmla="*/ 33 w 33"/>
                                <a:gd name="T33" fmla="*/ 10 h 12"/>
                                <a:gd name="T34" fmla="*/ 33 w 33"/>
                                <a:gd name="T35" fmla="*/ 7 h 12"/>
                                <a:gd name="T36" fmla="*/ 33 w 33"/>
                                <a:gd name="T37" fmla="*/ 7 h 12"/>
                                <a:gd name="T38" fmla="*/ 33 w 33"/>
                                <a:gd name="T39" fmla="*/ 5 h 12"/>
                                <a:gd name="T40" fmla="*/ 33 w 33"/>
                                <a:gd name="T41" fmla="*/ 2 h 12"/>
                                <a:gd name="T42" fmla="*/ 31 w 33"/>
                                <a:gd name="T43" fmla="*/ 0 h 12"/>
                                <a:gd name="T44" fmla="*/ 31 w 33"/>
                                <a:gd name="T45" fmla="*/ 0 h 12"/>
                                <a:gd name="T46" fmla="*/ 28 w 33"/>
                                <a:gd name="T47" fmla="*/ 0 h 12"/>
                                <a:gd name="T48" fmla="*/ 23 w 33"/>
                                <a:gd name="T49" fmla="*/ 0 h 12"/>
                                <a:gd name="T50" fmla="*/ 7 w 33"/>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2">
                                  <a:moveTo>
                                    <a:pt x="7" y="0"/>
                                  </a:moveTo>
                                  <a:lnTo>
                                    <a:pt x="5" y="0"/>
                                  </a:lnTo>
                                  <a:lnTo>
                                    <a:pt x="2" y="0"/>
                                  </a:lnTo>
                                  <a:lnTo>
                                    <a:pt x="2" y="2"/>
                                  </a:lnTo>
                                  <a:lnTo>
                                    <a:pt x="0" y="5"/>
                                  </a:lnTo>
                                  <a:lnTo>
                                    <a:pt x="0" y="7"/>
                                  </a:lnTo>
                                  <a:lnTo>
                                    <a:pt x="2" y="10"/>
                                  </a:lnTo>
                                  <a:lnTo>
                                    <a:pt x="2" y="12"/>
                                  </a:lnTo>
                                  <a:lnTo>
                                    <a:pt x="5" y="12"/>
                                  </a:lnTo>
                                  <a:lnTo>
                                    <a:pt x="21" y="12"/>
                                  </a:lnTo>
                                  <a:lnTo>
                                    <a:pt x="28" y="12"/>
                                  </a:lnTo>
                                  <a:lnTo>
                                    <a:pt x="31" y="12"/>
                                  </a:lnTo>
                                  <a:lnTo>
                                    <a:pt x="33" y="10"/>
                                  </a:lnTo>
                                  <a:lnTo>
                                    <a:pt x="33" y="7"/>
                                  </a:lnTo>
                                  <a:lnTo>
                                    <a:pt x="33" y="5"/>
                                  </a:lnTo>
                                  <a:lnTo>
                                    <a:pt x="33" y="2"/>
                                  </a:lnTo>
                                  <a:lnTo>
                                    <a:pt x="31" y="0"/>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92" name="Line 696"/>
                          <wps:cNvCnPr>
                            <a:cxnSpLocks noChangeShapeType="1"/>
                          </wps:cNvCnPr>
                          <wps:spPr bwMode="auto">
                            <a:xfrm>
                              <a:off x="4698" y="1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3" name="Freeform 697"/>
                          <wps:cNvSpPr>
                            <a:spLocks/>
                          </wps:cNvSpPr>
                          <wps:spPr bwMode="auto">
                            <a:xfrm>
                              <a:off x="4690" y="1549"/>
                              <a:ext cx="8" cy="38"/>
                            </a:xfrm>
                            <a:custGeom>
                              <a:avLst/>
                              <a:gdLst>
                                <a:gd name="T0" fmla="*/ 15 w 15"/>
                                <a:gd name="T1" fmla="*/ 7 h 77"/>
                                <a:gd name="T2" fmla="*/ 15 w 15"/>
                                <a:gd name="T3" fmla="*/ 5 h 77"/>
                                <a:gd name="T4" fmla="*/ 15 w 15"/>
                                <a:gd name="T5" fmla="*/ 2 h 77"/>
                                <a:gd name="T6" fmla="*/ 13 w 15"/>
                                <a:gd name="T7" fmla="*/ 0 h 77"/>
                                <a:gd name="T8" fmla="*/ 13 w 15"/>
                                <a:gd name="T9" fmla="*/ 0 h 77"/>
                                <a:gd name="T10" fmla="*/ 10 w 15"/>
                                <a:gd name="T11" fmla="*/ 0 h 77"/>
                                <a:gd name="T12" fmla="*/ 8 w 15"/>
                                <a:gd name="T13" fmla="*/ 0 h 77"/>
                                <a:gd name="T14" fmla="*/ 5 w 15"/>
                                <a:gd name="T15" fmla="*/ 0 h 77"/>
                                <a:gd name="T16" fmla="*/ 5 w 15"/>
                                <a:gd name="T17" fmla="*/ 0 h 77"/>
                                <a:gd name="T18" fmla="*/ 3 w 15"/>
                                <a:gd name="T19" fmla="*/ 0 h 77"/>
                                <a:gd name="T20" fmla="*/ 3 w 15"/>
                                <a:gd name="T21" fmla="*/ 2 h 77"/>
                                <a:gd name="T22" fmla="*/ 0 w 15"/>
                                <a:gd name="T23" fmla="*/ 5 h 77"/>
                                <a:gd name="T24" fmla="*/ 0 w 15"/>
                                <a:gd name="T25" fmla="*/ 70 h 77"/>
                                <a:gd name="T26" fmla="*/ 0 w 15"/>
                                <a:gd name="T27" fmla="*/ 70 h 77"/>
                                <a:gd name="T28" fmla="*/ 3 w 15"/>
                                <a:gd name="T29" fmla="*/ 72 h 77"/>
                                <a:gd name="T30" fmla="*/ 3 w 15"/>
                                <a:gd name="T31" fmla="*/ 75 h 77"/>
                                <a:gd name="T32" fmla="*/ 5 w 15"/>
                                <a:gd name="T33" fmla="*/ 75 h 77"/>
                                <a:gd name="T34" fmla="*/ 5 w 15"/>
                                <a:gd name="T35" fmla="*/ 77 h 77"/>
                                <a:gd name="T36" fmla="*/ 8 w 15"/>
                                <a:gd name="T37" fmla="*/ 77 h 77"/>
                                <a:gd name="T38" fmla="*/ 10 w 15"/>
                                <a:gd name="T39" fmla="*/ 77 h 77"/>
                                <a:gd name="T40" fmla="*/ 13 w 15"/>
                                <a:gd name="T41" fmla="*/ 75 h 77"/>
                                <a:gd name="T42" fmla="*/ 13 w 15"/>
                                <a:gd name="T43" fmla="*/ 75 h 77"/>
                                <a:gd name="T44" fmla="*/ 15 w 15"/>
                                <a:gd name="T45" fmla="*/ 72 h 77"/>
                                <a:gd name="T46" fmla="*/ 15 w 15"/>
                                <a:gd name="T47" fmla="*/ 70 h 77"/>
                                <a:gd name="T48" fmla="*/ 15 w 15"/>
                                <a:gd name="T49" fmla="*/ 72 h 77"/>
                                <a:gd name="T50" fmla="*/ 15 w 15"/>
                                <a:gd name="T51" fmla="*/ 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7">
                                  <a:moveTo>
                                    <a:pt x="15" y="7"/>
                                  </a:moveTo>
                                  <a:lnTo>
                                    <a:pt x="15" y="5"/>
                                  </a:lnTo>
                                  <a:lnTo>
                                    <a:pt x="15" y="2"/>
                                  </a:lnTo>
                                  <a:lnTo>
                                    <a:pt x="13" y="0"/>
                                  </a:lnTo>
                                  <a:lnTo>
                                    <a:pt x="10" y="0"/>
                                  </a:lnTo>
                                  <a:lnTo>
                                    <a:pt x="8" y="0"/>
                                  </a:lnTo>
                                  <a:lnTo>
                                    <a:pt x="5" y="0"/>
                                  </a:lnTo>
                                  <a:lnTo>
                                    <a:pt x="3" y="0"/>
                                  </a:lnTo>
                                  <a:lnTo>
                                    <a:pt x="3" y="2"/>
                                  </a:lnTo>
                                  <a:lnTo>
                                    <a:pt x="0" y="5"/>
                                  </a:lnTo>
                                  <a:lnTo>
                                    <a:pt x="0" y="70"/>
                                  </a:lnTo>
                                  <a:lnTo>
                                    <a:pt x="3" y="72"/>
                                  </a:lnTo>
                                  <a:lnTo>
                                    <a:pt x="3" y="75"/>
                                  </a:lnTo>
                                  <a:lnTo>
                                    <a:pt x="5" y="75"/>
                                  </a:lnTo>
                                  <a:lnTo>
                                    <a:pt x="5" y="77"/>
                                  </a:lnTo>
                                  <a:lnTo>
                                    <a:pt x="8" y="77"/>
                                  </a:lnTo>
                                  <a:lnTo>
                                    <a:pt x="10" y="77"/>
                                  </a:lnTo>
                                  <a:lnTo>
                                    <a:pt x="13" y="75"/>
                                  </a:lnTo>
                                  <a:lnTo>
                                    <a:pt x="15" y="72"/>
                                  </a:lnTo>
                                  <a:lnTo>
                                    <a:pt x="15" y="70"/>
                                  </a:lnTo>
                                  <a:lnTo>
                                    <a:pt x="15" y="7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94" name="Line 698"/>
                          <wps:cNvCnPr>
                            <a:cxnSpLocks noChangeShapeType="1"/>
                          </wps:cNvCnPr>
                          <wps:spPr bwMode="auto">
                            <a:xfrm>
                              <a:off x="4694" y="1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5" name="Freeform 699"/>
                          <wps:cNvSpPr>
                            <a:spLocks/>
                          </wps:cNvSpPr>
                          <wps:spPr bwMode="auto">
                            <a:xfrm>
                              <a:off x="4690" y="1580"/>
                              <a:ext cx="22" cy="7"/>
                            </a:xfrm>
                            <a:custGeom>
                              <a:avLst/>
                              <a:gdLst>
                                <a:gd name="T0" fmla="*/ 8 w 43"/>
                                <a:gd name="T1" fmla="*/ 0 h 16"/>
                                <a:gd name="T2" fmla="*/ 5 w 43"/>
                                <a:gd name="T3" fmla="*/ 0 h 16"/>
                                <a:gd name="T4" fmla="*/ 5 w 43"/>
                                <a:gd name="T5" fmla="*/ 0 h 16"/>
                                <a:gd name="T6" fmla="*/ 3 w 43"/>
                                <a:gd name="T7" fmla="*/ 3 h 16"/>
                                <a:gd name="T8" fmla="*/ 3 w 43"/>
                                <a:gd name="T9" fmla="*/ 3 h 16"/>
                                <a:gd name="T10" fmla="*/ 0 w 43"/>
                                <a:gd name="T11" fmla="*/ 6 h 16"/>
                                <a:gd name="T12" fmla="*/ 0 w 43"/>
                                <a:gd name="T13" fmla="*/ 9 h 16"/>
                                <a:gd name="T14" fmla="*/ 0 w 43"/>
                                <a:gd name="T15" fmla="*/ 9 h 16"/>
                                <a:gd name="T16" fmla="*/ 3 w 43"/>
                                <a:gd name="T17" fmla="*/ 11 h 16"/>
                                <a:gd name="T18" fmla="*/ 3 w 43"/>
                                <a:gd name="T19" fmla="*/ 14 h 16"/>
                                <a:gd name="T20" fmla="*/ 5 w 43"/>
                                <a:gd name="T21" fmla="*/ 14 h 16"/>
                                <a:gd name="T22" fmla="*/ 5 w 43"/>
                                <a:gd name="T23" fmla="*/ 16 h 16"/>
                                <a:gd name="T24" fmla="*/ 31 w 43"/>
                                <a:gd name="T25" fmla="*/ 16 h 16"/>
                                <a:gd name="T26" fmla="*/ 36 w 43"/>
                                <a:gd name="T27" fmla="*/ 16 h 16"/>
                                <a:gd name="T28" fmla="*/ 38 w 43"/>
                                <a:gd name="T29" fmla="*/ 14 h 16"/>
                                <a:gd name="T30" fmla="*/ 41 w 43"/>
                                <a:gd name="T31" fmla="*/ 14 h 16"/>
                                <a:gd name="T32" fmla="*/ 41 w 43"/>
                                <a:gd name="T33" fmla="*/ 11 h 16"/>
                                <a:gd name="T34" fmla="*/ 41 w 43"/>
                                <a:gd name="T35" fmla="*/ 9 h 16"/>
                                <a:gd name="T36" fmla="*/ 43 w 43"/>
                                <a:gd name="T37" fmla="*/ 9 h 16"/>
                                <a:gd name="T38" fmla="*/ 41 w 43"/>
                                <a:gd name="T39" fmla="*/ 6 h 16"/>
                                <a:gd name="T40" fmla="*/ 41 w 43"/>
                                <a:gd name="T41" fmla="*/ 3 h 16"/>
                                <a:gd name="T42" fmla="*/ 41 w 43"/>
                                <a:gd name="T43" fmla="*/ 3 h 16"/>
                                <a:gd name="T44" fmla="*/ 38 w 43"/>
                                <a:gd name="T45" fmla="*/ 0 h 16"/>
                                <a:gd name="T46" fmla="*/ 36 w 43"/>
                                <a:gd name="T47" fmla="*/ 0 h 16"/>
                                <a:gd name="T48" fmla="*/ 33 w 43"/>
                                <a:gd name="T49" fmla="*/ 0 h 16"/>
                                <a:gd name="T50" fmla="*/ 8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8" y="0"/>
                                  </a:moveTo>
                                  <a:lnTo>
                                    <a:pt x="5" y="0"/>
                                  </a:lnTo>
                                  <a:lnTo>
                                    <a:pt x="3" y="3"/>
                                  </a:lnTo>
                                  <a:lnTo>
                                    <a:pt x="0" y="6"/>
                                  </a:lnTo>
                                  <a:lnTo>
                                    <a:pt x="0" y="9"/>
                                  </a:lnTo>
                                  <a:lnTo>
                                    <a:pt x="3" y="11"/>
                                  </a:lnTo>
                                  <a:lnTo>
                                    <a:pt x="3" y="14"/>
                                  </a:lnTo>
                                  <a:lnTo>
                                    <a:pt x="5" y="14"/>
                                  </a:lnTo>
                                  <a:lnTo>
                                    <a:pt x="5" y="16"/>
                                  </a:lnTo>
                                  <a:lnTo>
                                    <a:pt x="31" y="16"/>
                                  </a:lnTo>
                                  <a:lnTo>
                                    <a:pt x="36" y="16"/>
                                  </a:lnTo>
                                  <a:lnTo>
                                    <a:pt x="38" y="14"/>
                                  </a:lnTo>
                                  <a:lnTo>
                                    <a:pt x="41" y="14"/>
                                  </a:lnTo>
                                  <a:lnTo>
                                    <a:pt x="41" y="11"/>
                                  </a:lnTo>
                                  <a:lnTo>
                                    <a:pt x="41" y="9"/>
                                  </a:lnTo>
                                  <a:lnTo>
                                    <a:pt x="43" y="9"/>
                                  </a:lnTo>
                                  <a:lnTo>
                                    <a:pt x="41" y="6"/>
                                  </a:lnTo>
                                  <a:lnTo>
                                    <a:pt x="41" y="3"/>
                                  </a:lnTo>
                                  <a:lnTo>
                                    <a:pt x="38" y="0"/>
                                  </a:lnTo>
                                  <a:lnTo>
                                    <a:pt x="36" y="0"/>
                                  </a:lnTo>
                                  <a:lnTo>
                                    <a:pt x="3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96" name="Line 700"/>
                          <wps:cNvCnPr>
                            <a:cxnSpLocks noChangeShapeType="1"/>
                          </wps:cNvCnPr>
                          <wps:spPr bwMode="auto">
                            <a:xfrm>
                              <a:off x="4712"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7" name="Freeform 701"/>
                          <wps:cNvSpPr>
                            <a:spLocks/>
                          </wps:cNvSpPr>
                          <wps:spPr bwMode="auto">
                            <a:xfrm>
                              <a:off x="4705" y="1580"/>
                              <a:ext cx="7" cy="39"/>
                            </a:xfrm>
                            <a:custGeom>
                              <a:avLst/>
                              <a:gdLst>
                                <a:gd name="T0" fmla="*/ 14 w 14"/>
                                <a:gd name="T1" fmla="*/ 9 h 78"/>
                                <a:gd name="T2" fmla="*/ 12 w 14"/>
                                <a:gd name="T3" fmla="*/ 6 h 78"/>
                                <a:gd name="T4" fmla="*/ 12 w 14"/>
                                <a:gd name="T5" fmla="*/ 3 h 78"/>
                                <a:gd name="T6" fmla="*/ 12 w 14"/>
                                <a:gd name="T7" fmla="*/ 3 h 78"/>
                                <a:gd name="T8" fmla="*/ 9 w 14"/>
                                <a:gd name="T9" fmla="*/ 0 h 78"/>
                                <a:gd name="T10" fmla="*/ 7 w 14"/>
                                <a:gd name="T11" fmla="*/ 0 h 78"/>
                                <a:gd name="T12" fmla="*/ 7 w 14"/>
                                <a:gd name="T13" fmla="*/ 0 h 78"/>
                                <a:gd name="T14" fmla="*/ 4 w 14"/>
                                <a:gd name="T15" fmla="*/ 0 h 78"/>
                                <a:gd name="T16" fmla="*/ 2 w 14"/>
                                <a:gd name="T17" fmla="*/ 0 h 78"/>
                                <a:gd name="T18" fmla="*/ 0 w 14"/>
                                <a:gd name="T19" fmla="*/ 3 h 78"/>
                                <a:gd name="T20" fmla="*/ 0 w 14"/>
                                <a:gd name="T21" fmla="*/ 3 h 78"/>
                                <a:gd name="T22" fmla="*/ 0 w 14"/>
                                <a:gd name="T23" fmla="*/ 6 h 78"/>
                                <a:gd name="T24" fmla="*/ 0 w 14"/>
                                <a:gd name="T25" fmla="*/ 70 h 78"/>
                                <a:gd name="T26" fmla="*/ 0 w 14"/>
                                <a:gd name="T27" fmla="*/ 73 h 78"/>
                                <a:gd name="T28" fmla="*/ 0 w 14"/>
                                <a:gd name="T29" fmla="*/ 75 h 78"/>
                                <a:gd name="T30" fmla="*/ 0 w 14"/>
                                <a:gd name="T31" fmla="*/ 75 h 78"/>
                                <a:gd name="T32" fmla="*/ 2 w 14"/>
                                <a:gd name="T33" fmla="*/ 78 h 78"/>
                                <a:gd name="T34" fmla="*/ 4 w 14"/>
                                <a:gd name="T35" fmla="*/ 78 h 78"/>
                                <a:gd name="T36" fmla="*/ 7 w 14"/>
                                <a:gd name="T37" fmla="*/ 78 h 78"/>
                                <a:gd name="T38" fmla="*/ 7 w 14"/>
                                <a:gd name="T39" fmla="*/ 78 h 78"/>
                                <a:gd name="T40" fmla="*/ 9 w 14"/>
                                <a:gd name="T41" fmla="*/ 78 h 78"/>
                                <a:gd name="T42" fmla="*/ 12 w 14"/>
                                <a:gd name="T43" fmla="*/ 75 h 78"/>
                                <a:gd name="T44" fmla="*/ 12 w 14"/>
                                <a:gd name="T45" fmla="*/ 75 h 78"/>
                                <a:gd name="T46" fmla="*/ 12 w 14"/>
                                <a:gd name="T47" fmla="*/ 73 h 78"/>
                                <a:gd name="T48" fmla="*/ 14 w 14"/>
                                <a:gd name="T49" fmla="*/ 73 h 78"/>
                                <a:gd name="T50" fmla="*/ 14 w 14"/>
                                <a:gd name="T5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78">
                                  <a:moveTo>
                                    <a:pt x="14" y="9"/>
                                  </a:moveTo>
                                  <a:lnTo>
                                    <a:pt x="12" y="6"/>
                                  </a:lnTo>
                                  <a:lnTo>
                                    <a:pt x="12" y="3"/>
                                  </a:lnTo>
                                  <a:lnTo>
                                    <a:pt x="9" y="0"/>
                                  </a:lnTo>
                                  <a:lnTo>
                                    <a:pt x="7" y="0"/>
                                  </a:lnTo>
                                  <a:lnTo>
                                    <a:pt x="4" y="0"/>
                                  </a:lnTo>
                                  <a:lnTo>
                                    <a:pt x="2" y="0"/>
                                  </a:lnTo>
                                  <a:lnTo>
                                    <a:pt x="0" y="3"/>
                                  </a:lnTo>
                                  <a:lnTo>
                                    <a:pt x="0" y="6"/>
                                  </a:lnTo>
                                  <a:lnTo>
                                    <a:pt x="0" y="70"/>
                                  </a:lnTo>
                                  <a:lnTo>
                                    <a:pt x="0" y="73"/>
                                  </a:lnTo>
                                  <a:lnTo>
                                    <a:pt x="0" y="75"/>
                                  </a:lnTo>
                                  <a:lnTo>
                                    <a:pt x="2" y="78"/>
                                  </a:lnTo>
                                  <a:lnTo>
                                    <a:pt x="4" y="78"/>
                                  </a:lnTo>
                                  <a:lnTo>
                                    <a:pt x="7" y="78"/>
                                  </a:lnTo>
                                  <a:lnTo>
                                    <a:pt x="9" y="78"/>
                                  </a:lnTo>
                                  <a:lnTo>
                                    <a:pt x="12" y="75"/>
                                  </a:lnTo>
                                  <a:lnTo>
                                    <a:pt x="12" y="73"/>
                                  </a:lnTo>
                                  <a:lnTo>
                                    <a:pt x="14" y="73"/>
                                  </a:lnTo>
                                  <a:lnTo>
                                    <a:pt x="14"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98" name="Line 702"/>
                          <wps:cNvCnPr>
                            <a:cxnSpLocks noChangeShapeType="1"/>
                          </wps:cNvCnPr>
                          <wps:spPr bwMode="auto">
                            <a:xfrm>
                              <a:off x="4708" y="16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9" name="Freeform 703"/>
                          <wps:cNvSpPr>
                            <a:spLocks/>
                          </wps:cNvSpPr>
                          <wps:spPr bwMode="auto">
                            <a:xfrm>
                              <a:off x="4705" y="1611"/>
                              <a:ext cx="36" cy="8"/>
                            </a:xfrm>
                            <a:custGeom>
                              <a:avLst/>
                              <a:gdLst>
                                <a:gd name="T0" fmla="*/ 7 w 72"/>
                                <a:gd name="T1" fmla="*/ 0 h 15"/>
                                <a:gd name="T2" fmla="*/ 4 w 72"/>
                                <a:gd name="T3" fmla="*/ 0 h 15"/>
                                <a:gd name="T4" fmla="*/ 2 w 72"/>
                                <a:gd name="T5" fmla="*/ 2 h 15"/>
                                <a:gd name="T6" fmla="*/ 0 w 72"/>
                                <a:gd name="T7" fmla="*/ 2 h 15"/>
                                <a:gd name="T8" fmla="*/ 0 w 72"/>
                                <a:gd name="T9" fmla="*/ 5 h 15"/>
                                <a:gd name="T10" fmla="*/ 0 w 72"/>
                                <a:gd name="T11" fmla="*/ 5 h 15"/>
                                <a:gd name="T12" fmla="*/ 0 w 72"/>
                                <a:gd name="T13" fmla="*/ 7 h 15"/>
                                <a:gd name="T14" fmla="*/ 0 w 72"/>
                                <a:gd name="T15" fmla="*/ 10 h 15"/>
                                <a:gd name="T16" fmla="*/ 0 w 72"/>
                                <a:gd name="T17" fmla="*/ 12 h 15"/>
                                <a:gd name="T18" fmla="*/ 0 w 72"/>
                                <a:gd name="T19" fmla="*/ 12 h 15"/>
                                <a:gd name="T20" fmla="*/ 2 w 72"/>
                                <a:gd name="T21" fmla="*/ 15 h 15"/>
                                <a:gd name="T22" fmla="*/ 4 w 72"/>
                                <a:gd name="T23" fmla="*/ 15 h 15"/>
                                <a:gd name="T24" fmla="*/ 61 w 72"/>
                                <a:gd name="T25" fmla="*/ 15 h 15"/>
                                <a:gd name="T26" fmla="*/ 66 w 72"/>
                                <a:gd name="T27" fmla="*/ 15 h 15"/>
                                <a:gd name="T28" fmla="*/ 70 w 72"/>
                                <a:gd name="T29" fmla="*/ 15 h 15"/>
                                <a:gd name="T30" fmla="*/ 70 w 72"/>
                                <a:gd name="T31" fmla="*/ 12 h 15"/>
                                <a:gd name="T32" fmla="*/ 72 w 72"/>
                                <a:gd name="T33" fmla="*/ 12 h 15"/>
                                <a:gd name="T34" fmla="*/ 72 w 72"/>
                                <a:gd name="T35" fmla="*/ 10 h 15"/>
                                <a:gd name="T36" fmla="*/ 72 w 72"/>
                                <a:gd name="T37" fmla="*/ 7 h 15"/>
                                <a:gd name="T38" fmla="*/ 72 w 72"/>
                                <a:gd name="T39" fmla="*/ 5 h 15"/>
                                <a:gd name="T40" fmla="*/ 72 w 72"/>
                                <a:gd name="T41" fmla="*/ 5 h 15"/>
                                <a:gd name="T42" fmla="*/ 70 w 72"/>
                                <a:gd name="T43" fmla="*/ 2 h 15"/>
                                <a:gd name="T44" fmla="*/ 70 w 72"/>
                                <a:gd name="T45" fmla="*/ 2 h 15"/>
                                <a:gd name="T46" fmla="*/ 66 w 72"/>
                                <a:gd name="T47" fmla="*/ 0 h 15"/>
                                <a:gd name="T48" fmla="*/ 64 w 72"/>
                                <a:gd name="T49" fmla="*/ 0 h 15"/>
                                <a:gd name="T50" fmla="*/ 7 w 7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5">
                                  <a:moveTo>
                                    <a:pt x="7" y="0"/>
                                  </a:moveTo>
                                  <a:lnTo>
                                    <a:pt x="4" y="0"/>
                                  </a:lnTo>
                                  <a:lnTo>
                                    <a:pt x="2" y="2"/>
                                  </a:lnTo>
                                  <a:lnTo>
                                    <a:pt x="0" y="2"/>
                                  </a:lnTo>
                                  <a:lnTo>
                                    <a:pt x="0" y="5"/>
                                  </a:lnTo>
                                  <a:lnTo>
                                    <a:pt x="0" y="7"/>
                                  </a:lnTo>
                                  <a:lnTo>
                                    <a:pt x="0" y="10"/>
                                  </a:lnTo>
                                  <a:lnTo>
                                    <a:pt x="0" y="12"/>
                                  </a:lnTo>
                                  <a:lnTo>
                                    <a:pt x="2" y="15"/>
                                  </a:lnTo>
                                  <a:lnTo>
                                    <a:pt x="4" y="15"/>
                                  </a:lnTo>
                                  <a:lnTo>
                                    <a:pt x="61" y="15"/>
                                  </a:lnTo>
                                  <a:lnTo>
                                    <a:pt x="66" y="15"/>
                                  </a:lnTo>
                                  <a:lnTo>
                                    <a:pt x="70" y="15"/>
                                  </a:lnTo>
                                  <a:lnTo>
                                    <a:pt x="70" y="12"/>
                                  </a:lnTo>
                                  <a:lnTo>
                                    <a:pt x="72" y="12"/>
                                  </a:lnTo>
                                  <a:lnTo>
                                    <a:pt x="72" y="10"/>
                                  </a:lnTo>
                                  <a:lnTo>
                                    <a:pt x="72" y="7"/>
                                  </a:lnTo>
                                  <a:lnTo>
                                    <a:pt x="72" y="5"/>
                                  </a:lnTo>
                                  <a:lnTo>
                                    <a:pt x="70" y="2"/>
                                  </a:lnTo>
                                  <a:lnTo>
                                    <a:pt x="66"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00" name="Line 704"/>
                          <wps:cNvCnPr>
                            <a:cxnSpLocks noChangeShapeType="1"/>
                          </wps:cNvCnPr>
                          <wps:spPr bwMode="auto">
                            <a:xfrm>
                              <a:off x="4741" y="16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1" name="Freeform 705"/>
                          <wps:cNvSpPr>
                            <a:spLocks/>
                          </wps:cNvSpPr>
                          <wps:spPr bwMode="auto">
                            <a:xfrm>
                              <a:off x="4733" y="1611"/>
                              <a:ext cx="8" cy="23"/>
                            </a:xfrm>
                            <a:custGeom>
                              <a:avLst/>
                              <a:gdLst>
                                <a:gd name="T0" fmla="*/ 16 w 16"/>
                                <a:gd name="T1" fmla="*/ 7 h 47"/>
                                <a:gd name="T2" fmla="*/ 16 w 16"/>
                                <a:gd name="T3" fmla="*/ 5 h 47"/>
                                <a:gd name="T4" fmla="*/ 16 w 16"/>
                                <a:gd name="T5" fmla="*/ 5 h 47"/>
                                <a:gd name="T6" fmla="*/ 14 w 16"/>
                                <a:gd name="T7" fmla="*/ 2 h 47"/>
                                <a:gd name="T8" fmla="*/ 14 w 16"/>
                                <a:gd name="T9" fmla="*/ 2 h 47"/>
                                <a:gd name="T10" fmla="*/ 10 w 16"/>
                                <a:gd name="T11" fmla="*/ 0 h 47"/>
                                <a:gd name="T12" fmla="*/ 8 w 16"/>
                                <a:gd name="T13" fmla="*/ 0 h 47"/>
                                <a:gd name="T14" fmla="*/ 5 w 16"/>
                                <a:gd name="T15" fmla="*/ 0 h 47"/>
                                <a:gd name="T16" fmla="*/ 5 w 16"/>
                                <a:gd name="T17" fmla="*/ 2 h 47"/>
                                <a:gd name="T18" fmla="*/ 3 w 16"/>
                                <a:gd name="T19" fmla="*/ 2 h 47"/>
                                <a:gd name="T20" fmla="*/ 3 w 16"/>
                                <a:gd name="T21" fmla="*/ 5 h 47"/>
                                <a:gd name="T22" fmla="*/ 0 w 16"/>
                                <a:gd name="T23" fmla="*/ 5 h 47"/>
                                <a:gd name="T24" fmla="*/ 0 w 16"/>
                                <a:gd name="T25" fmla="*/ 38 h 47"/>
                                <a:gd name="T26" fmla="*/ 0 w 16"/>
                                <a:gd name="T27" fmla="*/ 42 h 47"/>
                                <a:gd name="T28" fmla="*/ 3 w 16"/>
                                <a:gd name="T29" fmla="*/ 44 h 47"/>
                                <a:gd name="T30" fmla="*/ 3 w 16"/>
                                <a:gd name="T31" fmla="*/ 44 h 47"/>
                                <a:gd name="T32" fmla="*/ 5 w 16"/>
                                <a:gd name="T33" fmla="*/ 47 h 47"/>
                                <a:gd name="T34" fmla="*/ 5 w 16"/>
                                <a:gd name="T35" fmla="*/ 47 h 47"/>
                                <a:gd name="T36" fmla="*/ 8 w 16"/>
                                <a:gd name="T37" fmla="*/ 47 h 47"/>
                                <a:gd name="T38" fmla="*/ 10 w 16"/>
                                <a:gd name="T39" fmla="*/ 47 h 47"/>
                                <a:gd name="T40" fmla="*/ 14 w 16"/>
                                <a:gd name="T41" fmla="*/ 47 h 47"/>
                                <a:gd name="T42" fmla="*/ 14 w 16"/>
                                <a:gd name="T43" fmla="*/ 44 h 47"/>
                                <a:gd name="T44" fmla="*/ 16 w 16"/>
                                <a:gd name="T45" fmla="*/ 44 h 47"/>
                                <a:gd name="T46" fmla="*/ 16 w 16"/>
                                <a:gd name="T47" fmla="*/ 42 h 47"/>
                                <a:gd name="T48" fmla="*/ 16 w 16"/>
                                <a:gd name="T49" fmla="*/ 42 h 47"/>
                                <a:gd name="T50" fmla="*/ 16 w 16"/>
                                <a:gd name="T51"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7"/>
                                  </a:moveTo>
                                  <a:lnTo>
                                    <a:pt x="16" y="5"/>
                                  </a:lnTo>
                                  <a:lnTo>
                                    <a:pt x="14" y="2"/>
                                  </a:lnTo>
                                  <a:lnTo>
                                    <a:pt x="10" y="0"/>
                                  </a:lnTo>
                                  <a:lnTo>
                                    <a:pt x="8" y="0"/>
                                  </a:lnTo>
                                  <a:lnTo>
                                    <a:pt x="5" y="0"/>
                                  </a:lnTo>
                                  <a:lnTo>
                                    <a:pt x="5" y="2"/>
                                  </a:lnTo>
                                  <a:lnTo>
                                    <a:pt x="3" y="2"/>
                                  </a:lnTo>
                                  <a:lnTo>
                                    <a:pt x="3" y="5"/>
                                  </a:lnTo>
                                  <a:lnTo>
                                    <a:pt x="0" y="5"/>
                                  </a:lnTo>
                                  <a:lnTo>
                                    <a:pt x="0" y="38"/>
                                  </a:lnTo>
                                  <a:lnTo>
                                    <a:pt x="0" y="42"/>
                                  </a:lnTo>
                                  <a:lnTo>
                                    <a:pt x="3" y="44"/>
                                  </a:lnTo>
                                  <a:lnTo>
                                    <a:pt x="5" y="47"/>
                                  </a:lnTo>
                                  <a:lnTo>
                                    <a:pt x="8" y="47"/>
                                  </a:lnTo>
                                  <a:lnTo>
                                    <a:pt x="10" y="47"/>
                                  </a:lnTo>
                                  <a:lnTo>
                                    <a:pt x="14" y="47"/>
                                  </a:lnTo>
                                  <a:lnTo>
                                    <a:pt x="14" y="44"/>
                                  </a:lnTo>
                                  <a:lnTo>
                                    <a:pt x="16" y="44"/>
                                  </a:lnTo>
                                  <a:lnTo>
                                    <a:pt x="16" y="42"/>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02" name="Line 706"/>
                          <wps:cNvCnPr>
                            <a:cxnSpLocks noChangeShapeType="1"/>
                          </wps:cNvCnPr>
                          <wps:spPr bwMode="auto">
                            <a:xfrm>
                              <a:off x="4737" y="16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3" name="Freeform 707"/>
                          <wps:cNvSpPr>
                            <a:spLocks/>
                          </wps:cNvSpPr>
                          <wps:spPr bwMode="auto">
                            <a:xfrm>
                              <a:off x="4733" y="1627"/>
                              <a:ext cx="17" cy="7"/>
                            </a:xfrm>
                            <a:custGeom>
                              <a:avLst/>
                              <a:gdLst>
                                <a:gd name="T0" fmla="*/ 8 w 33"/>
                                <a:gd name="T1" fmla="*/ 0 h 16"/>
                                <a:gd name="T2" fmla="*/ 5 w 33"/>
                                <a:gd name="T3" fmla="*/ 0 h 16"/>
                                <a:gd name="T4" fmla="*/ 5 w 33"/>
                                <a:gd name="T5" fmla="*/ 2 h 16"/>
                                <a:gd name="T6" fmla="*/ 3 w 33"/>
                                <a:gd name="T7" fmla="*/ 2 h 16"/>
                                <a:gd name="T8" fmla="*/ 3 w 33"/>
                                <a:gd name="T9" fmla="*/ 5 h 16"/>
                                <a:gd name="T10" fmla="*/ 0 w 33"/>
                                <a:gd name="T11" fmla="*/ 7 h 16"/>
                                <a:gd name="T12" fmla="*/ 0 w 33"/>
                                <a:gd name="T13" fmla="*/ 7 h 16"/>
                                <a:gd name="T14" fmla="*/ 0 w 33"/>
                                <a:gd name="T15" fmla="*/ 11 h 16"/>
                                <a:gd name="T16" fmla="*/ 3 w 33"/>
                                <a:gd name="T17" fmla="*/ 13 h 16"/>
                                <a:gd name="T18" fmla="*/ 3 w 33"/>
                                <a:gd name="T19" fmla="*/ 13 h 16"/>
                                <a:gd name="T20" fmla="*/ 5 w 33"/>
                                <a:gd name="T21" fmla="*/ 16 h 16"/>
                                <a:gd name="T22" fmla="*/ 5 w 33"/>
                                <a:gd name="T23" fmla="*/ 16 h 16"/>
                                <a:gd name="T24" fmla="*/ 21 w 33"/>
                                <a:gd name="T25" fmla="*/ 16 h 16"/>
                                <a:gd name="T26" fmla="*/ 28 w 33"/>
                                <a:gd name="T27" fmla="*/ 16 h 16"/>
                                <a:gd name="T28" fmla="*/ 31 w 33"/>
                                <a:gd name="T29" fmla="*/ 16 h 16"/>
                                <a:gd name="T30" fmla="*/ 31 w 33"/>
                                <a:gd name="T31" fmla="*/ 13 h 16"/>
                                <a:gd name="T32" fmla="*/ 33 w 33"/>
                                <a:gd name="T33" fmla="*/ 13 h 16"/>
                                <a:gd name="T34" fmla="*/ 33 w 33"/>
                                <a:gd name="T35" fmla="*/ 11 h 16"/>
                                <a:gd name="T36" fmla="*/ 33 w 33"/>
                                <a:gd name="T37" fmla="*/ 7 h 16"/>
                                <a:gd name="T38" fmla="*/ 33 w 33"/>
                                <a:gd name="T39" fmla="*/ 7 h 16"/>
                                <a:gd name="T40" fmla="*/ 33 w 33"/>
                                <a:gd name="T41" fmla="*/ 5 h 16"/>
                                <a:gd name="T42" fmla="*/ 31 w 33"/>
                                <a:gd name="T43" fmla="*/ 2 h 16"/>
                                <a:gd name="T44" fmla="*/ 31 w 33"/>
                                <a:gd name="T45" fmla="*/ 2 h 16"/>
                                <a:gd name="T46" fmla="*/ 28 w 33"/>
                                <a:gd name="T47" fmla="*/ 0 h 16"/>
                                <a:gd name="T48" fmla="*/ 23 w 33"/>
                                <a:gd name="T49" fmla="*/ 0 h 16"/>
                                <a:gd name="T50" fmla="*/ 8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8" y="0"/>
                                  </a:moveTo>
                                  <a:lnTo>
                                    <a:pt x="5" y="0"/>
                                  </a:lnTo>
                                  <a:lnTo>
                                    <a:pt x="5" y="2"/>
                                  </a:lnTo>
                                  <a:lnTo>
                                    <a:pt x="3" y="2"/>
                                  </a:lnTo>
                                  <a:lnTo>
                                    <a:pt x="3" y="5"/>
                                  </a:lnTo>
                                  <a:lnTo>
                                    <a:pt x="0" y="7"/>
                                  </a:lnTo>
                                  <a:lnTo>
                                    <a:pt x="0" y="11"/>
                                  </a:lnTo>
                                  <a:lnTo>
                                    <a:pt x="3" y="13"/>
                                  </a:lnTo>
                                  <a:lnTo>
                                    <a:pt x="5" y="16"/>
                                  </a:lnTo>
                                  <a:lnTo>
                                    <a:pt x="21" y="16"/>
                                  </a:lnTo>
                                  <a:lnTo>
                                    <a:pt x="28" y="16"/>
                                  </a:lnTo>
                                  <a:lnTo>
                                    <a:pt x="31" y="16"/>
                                  </a:lnTo>
                                  <a:lnTo>
                                    <a:pt x="31" y="13"/>
                                  </a:lnTo>
                                  <a:lnTo>
                                    <a:pt x="33" y="13"/>
                                  </a:lnTo>
                                  <a:lnTo>
                                    <a:pt x="33" y="11"/>
                                  </a:lnTo>
                                  <a:lnTo>
                                    <a:pt x="33" y="7"/>
                                  </a:lnTo>
                                  <a:lnTo>
                                    <a:pt x="33" y="5"/>
                                  </a:lnTo>
                                  <a:lnTo>
                                    <a:pt x="31" y="2"/>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04" name="Line 708"/>
                          <wps:cNvCnPr>
                            <a:cxnSpLocks noChangeShapeType="1"/>
                          </wps:cNvCnPr>
                          <wps:spPr bwMode="auto">
                            <a:xfrm>
                              <a:off x="4750" y="16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5" name="Freeform 709"/>
                          <wps:cNvSpPr>
                            <a:spLocks/>
                          </wps:cNvSpPr>
                          <wps:spPr bwMode="auto">
                            <a:xfrm>
                              <a:off x="4742" y="1627"/>
                              <a:ext cx="8" cy="40"/>
                            </a:xfrm>
                            <a:custGeom>
                              <a:avLst/>
                              <a:gdLst>
                                <a:gd name="T0" fmla="*/ 15 w 15"/>
                                <a:gd name="T1" fmla="*/ 7 h 80"/>
                                <a:gd name="T2" fmla="*/ 15 w 15"/>
                                <a:gd name="T3" fmla="*/ 7 h 80"/>
                                <a:gd name="T4" fmla="*/ 15 w 15"/>
                                <a:gd name="T5" fmla="*/ 5 h 80"/>
                                <a:gd name="T6" fmla="*/ 13 w 15"/>
                                <a:gd name="T7" fmla="*/ 2 h 80"/>
                                <a:gd name="T8" fmla="*/ 13 w 15"/>
                                <a:gd name="T9" fmla="*/ 2 h 80"/>
                                <a:gd name="T10" fmla="*/ 10 w 15"/>
                                <a:gd name="T11" fmla="*/ 0 h 80"/>
                                <a:gd name="T12" fmla="*/ 8 w 15"/>
                                <a:gd name="T13" fmla="*/ 0 h 80"/>
                                <a:gd name="T14" fmla="*/ 5 w 15"/>
                                <a:gd name="T15" fmla="*/ 0 h 80"/>
                                <a:gd name="T16" fmla="*/ 5 w 15"/>
                                <a:gd name="T17" fmla="*/ 2 h 80"/>
                                <a:gd name="T18" fmla="*/ 3 w 15"/>
                                <a:gd name="T19" fmla="*/ 2 h 80"/>
                                <a:gd name="T20" fmla="*/ 3 w 15"/>
                                <a:gd name="T21" fmla="*/ 5 h 80"/>
                                <a:gd name="T22" fmla="*/ 0 w 15"/>
                                <a:gd name="T23" fmla="*/ 7 h 80"/>
                                <a:gd name="T24" fmla="*/ 0 w 15"/>
                                <a:gd name="T25" fmla="*/ 72 h 80"/>
                                <a:gd name="T26" fmla="*/ 0 w 15"/>
                                <a:gd name="T27" fmla="*/ 72 h 80"/>
                                <a:gd name="T28" fmla="*/ 3 w 15"/>
                                <a:gd name="T29" fmla="*/ 75 h 80"/>
                                <a:gd name="T30" fmla="*/ 3 w 15"/>
                                <a:gd name="T31" fmla="*/ 77 h 80"/>
                                <a:gd name="T32" fmla="*/ 5 w 15"/>
                                <a:gd name="T33" fmla="*/ 77 h 80"/>
                                <a:gd name="T34" fmla="*/ 5 w 15"/>
                                <a:gd name="T35" fmla="*/ 80 h 80"/>
                                <a:gd name="T36" fmla="*/ 8 w 15"/>
                                <a:gd name="T37" fmla="*/ 80 h 80"/>
                                <a:gd name="T38" fmla="*/ 10 w 15"/>
                                <a:gd name="T39" fmla="*/ 80 h 80"/>
                                <a:gd name="T40" fmla="*/ 13 w 15"/>
                                <a:gd name="T41" fmla="*/ 77 h 80"/>
                                <a:gd name="T42" fmla="*/ 13 w 15"/>
                                <a:gd name="T43" fmla="*/ 77 h 80"/>
                                <a:gd name="T44" fmla="*/ 15 w 15"/>
                                <a:gd name="T45" fmla="*/ 75 h 80"/>
                                <a:gd name="T46" fmla="*/ 15 w 15"/>
                                <a:gd name="T47" fmla="*/ 72 h 80"/>
                                <a:gd name="T48" fmla="*/ 15 w 15"/>
                                <a:gd name="T49" fmla="*/ 72 h 80"/>
                                <a:gd name="T50" fmla="*/ 15 w 15"/>
                                <a:gd name="T51" fmla="*/ 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7"/>
                                  </a:moveTo>
                                  <a:lnTo>
                                    <a:pt x="15" y="7"/>
                                  </a:lnTo>
                                  <a:lnTo>
                                    <a:pt x="15" y="5"/>
                                  </a:lnTo>
                                  <a:lnTo>
                                    <a:pt x="13" y="2"/>
                                  </a:lnTo>
                                  <a:lnTo>
                                    <a:pt x="10" y="0"/>
                                  </a:lnTo>
                                  <a:lnTo>
                                    <a:pt x="8" y="0"/>
                                  </a:lnTo>
                                  <a:lnTo>
                                    <a:pt x="5" y="0"/>
                                  </a:lnTo>
                                  <a:lnTo>
                                    <a:pt x="5" y="2"/>
                                  </a:lnTo>
                                  <a:lnTo>
                                    <a:pt x="3" y="2"/>
                                  </a:lnTo>
                                  <a:lnTo>
                                    <a:pt x="3" y="5"/>
                                  </a:lnTo>
                                  <a:lnTo>
                                    <a:pt x="0" y="7"/>
                                  </a:lnTo>
                                  <a:lnTo>
                                    <a:pt x="0" y="72"/>
                                  </a:lnTo>
                                  <a:lnTo>
                                    <a:pt x="3" y="75"/>
                                  </a:lnTo>
                                  <a:lnTo>
                                    <a:pt x="3" y="77"/>
                                  </a:lnTo>
                                  <a:lnTo>
                                    <a:pt x="5" y="77"/>
                                  </a:lnTo>
                                  <a:lnTo>
                                    <a:pt x="5" y="80"/>
                                  </a:lnTo>
                                  <a:lnTo>
                                    <a:pt x="8" y="80"/>
                                  </a:lnTo>
                                  <a:lnTo>
                                    <a:pt x="10" y="80"/>
                                  </a:lnTo>
                                  <a:lnTo>
                                    <a:pt x="13" y="77"/>
                                  </a:lnTo>
                                  <a:lnTo>
                                    <a:pt x="15" y="75"/>
                                  </a:lnTo>
                                  <a:lnTo>
                                    <a:pt x="15" y="7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06" name="Line 710"/>
                          <wps:cNvCnPr>
                            <a:cxnSpLocks noChangeShapeType="1"/>
                          </wps:cNvCnPr>
                          <wps:spPr bwMode="auto">
                            <a:xfrm>
                              <a:off x="4746" y="16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7" name="Freeform 711"/>
                          <wps:cNvSpPr>
                            <a:spLocks/>
                          </wps:cNvSpPr>
                          <wps:spPr bwMode="auto">
                            <a:xfrm>
                              <a:off x="4742" y="1659"/>
                              <a:ext cx="37" cy="8"/>
                            </a:xfrm>
                            <a:custGeom>
                              <a:avLst/>
                              <a:gdLst>
                                <a:gd name="T0" fmla="*/ 8 w 75"/>
                                <a:gd name="T1" fmla="*/ 0 h 15"/>
                                <a:gd name="T2" fmla="*/ 5 w 75"/>
                                <a:gd name="T3" fmla="*/ 0 h 15"/>
                                <a:gd name="T4" fmla="*/ 5 w 75"/>
                                <a:gd name="T5" fmla="*/ 0 h 15"/>
                                <a:gd name="T6" fmla="*/ 3 w 75"/>
                                <a:gd name="T7" fmla="*/ 2 h 15"/>
                                <a:gd name="T8" fmla="*/ 3 w 75"/>
                                <a:gd name="T9" fmla="*/ 2 h 15"/>
                                <a:gd name="T10" fmla="*/ 0 w 75"/>
                                <a:gd name="T11" fmla="*/ 5 h 15"/>
                                <a:gd name="T12" fmla="*/ 0 w 75"/>
                                <a:gd name="T13" fmla="*/ 7 h 15"/>
                                <a:gd name="T14" fmla="*/ 0 w 75"/>
                                <a:gd name="T15" fmla="*/ 7 h 15"/>
                                <a:gd name="T16" fmla="*/ 3 w 75"/>
                                <a:gd name="T17" fmla="*/ 10 h 15"/>
                                <a:gd name="T18" fmla="*/ 3 w 75"/>
                                <a:gd name="T19" fmla="*/ 12 h 15"/>
                                <a:gd name="T20" fmla="*/ 5 w 75"/>
                                <a:gd name="T21" fmla="*/ 12 h 15"/>
                                <a:gd name="T22" fmla="*/ 5 w 75"/>
                                <a:gd name="T23" fmla="*/ 15 h 15"/>
                                <a:gd name="T24" fmla="*/ 62 w 75"/>
                                <a:gd name="T25" fmla="*/ 15 h 15"/>
                                <a:gd name="T26" fmla="*/ 71 w 75"/>
                                <a:gd name="T27" fmla="*/ 15 h 15"/>
                                <a:gd name="T28" fmla="*/ 71 w 75"/>
                                <a:gd name="T29" fmla="*/ 12 h 15"/>
                                <a:gd name="T30" fmla="*/ 73 w 75"/>
                                <a:gd name="T31" fmla="*/ 12 h 15"/>
                                <a:gd name="T32" fmla="*/ 73 w 75"/>
                                <a:gd name="T33" fmla="*/ 10 h 15"/>
                                <a:gd name="T34" fmla="*/ 75 w 75"/>
                                <a:gd name="T35" fmla="*/ 7 h 15"/>
                                <a:gd name="T36" fmla="*/ 75 w 75"/>
                                <a:gd name="T37" fmla="*/ 7 h 15"/>
                                <a:gd name="T38" fmla="*/ 75 w 75"/>
                                <a:gd name="T39" fmla="*/ 5 h 15"/>
                                <a:gd name="T40" fmla="*/ 73 w 75"/>
                                <a:gd name="T41" fmla="*/ 2 h 15"/>
                                <a:gd name="T42" fmla="*/ 73 w 75"/>
                                <a:gd name="T43" fmla="*/ 2 h 15"/>
                                <a:gd name="T44" fmla="*/ 71 w 75"/>
                                <a:gd name="T45" fmla="*/ 0 h 15"/>
                                <a:gd name="T46" fmla="*/ 71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3" y="2"/>
                                  </a:lnTo>
                                  <a:lnTo>
                                    <a:pt x="0" y="5"/>
                                  </a:lnTo>
                                  <a:lnTo>
                                    <a:pt x="0" y="7"/>
                                  </a:lnTo>
                                  <a:lnTo>
                                    <a:pt x="3" y="10"/>
                                  </a:lnTo>
                                  <a:lnTo>
                                    <a:pt x="3" y="12"/>
                                  </a:lnTo>
                                  <a:lnTo>
                                    <a:pt x="5" y="12"/>
                                  </a:lnTo>
                                  <a:lnTo>
                                    <a:pt x="5" y="15"/>
                                  </a:lnTo>
                                  <a:lnTo>
                                    <a:pt x="62" y="15"/>
                                  </a:lnTo>
                                  <a:lnTo>
                                    <a:pt x="71" y="15"/>
                                  </a:lnTo>
                                  <a:lnTo>
                                    <a:pt x="71" y="12"/>
                                  </a:lnTo>
                                  <a:lnTo>
                                    <a:pt x="73" y="12"/>
                                  </a:lnTo>
                                  <a:lnTo>
                                    <a:pt x="73" y="10"/>
                                  </a:lnTo>
                                  <a:lnTo>
                                    <a:pt x="75" y="7"/>
                                  </a:lnTo>
                                  <a:lnTo>
                                    <a:pt x="75" y="5"/>
                                  </a:lnTo>
                                  <a:lnTo>
                                    <a:pt x="73" y="2"/>
                                  </a:lnTo>
                                  <a:lnTo>
                                    <a:pt x="71"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08" name="Line 712"/>
                          <wps:cNvCnPr>
                            <a:cxnSpLocks noChangeShapeType="1"/>
                          </wps:cNvCnPr>
                          <wps:spPr bwMode="auto">
                            <a:xfrm>
                              <a:off x="4779" y="1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9" name="Freeform 713"/>
                          <wps:cNvSpPr>
                            <a:spLocks/>
                          </wps:cNvSpPr>
                          <wps:spPr bwMode="auto">
                            <a:xfrm>
                              <a:off x="4772" y="1659"/>
                              <a:ext cx="7" cy="23"/>
                            </a:xfrm>
                            <a:custGeom>
                              <a:avLst/>
                              <a:gdLst>
                                <a:gd name="T0" fmla="*/ 15 w 15"/>
                                <a:gd name="T1" fmla="*/ 7 h 46"/>
                                <a:gd name="T2" fmla="*/ 15 w 15"/>
                                <a:gd name="T3" fmla="*/ 5 h 46"/>
                                <a:gd name="T4" fmla="*/ 13 w 15"/>
                                <a:gd name="T5" fmla="*/ 2 h 46"/>
                                <a:gd name="T6" fmla="*/ 13 w 15"/>
                                <a:gd name="T7" fmla="*/ 2 h 46"/>
                                <a:gd name="T8" fmla="*/ 11 w 15"/>
                                <a:gd name="T9" fmla="*/ 0 h 46"/>
                                <a:gd name="T10" fmla="*/ 11 w 15"/>
                                <a:gd name="T11" fmla="*/ 0 h 46"/>
                                <a:gd name="T12" fmla="*/ 7 w 15"/>
                                <a:gd name="T13" fmla="*/ 0 h 46"/>
                                <a:gd name="T14" fmla="*/ 5 w 15"/>
                                <a:gd name="T15" fmla="*/ 0 h 46"/>
                                <a:gd name="T16" fmla="*/ 2 w 15"/>
                                <a:gd name="T17" fmla="*/ 0 h 46"/>
                                <a:gd name="T18" fmla="*/ 2 w 15"/>
                                <a:gd name="T19" fmla="*/ 2 h 46"/>
                                <a:gd name="T20" fmla="*/ 0 w 15"/>
                                <a:gd name="T21" fmla="*/ 2 h 46"/>
                                <a:gd name="T22" fmla="*/ 0 w 15"/>
                                <a:gd name="T23" fmla="*/ 5 h 46"/>
                                <a:gd name="T24" fmla="*/ 0 w 15"/>
                                <a:gd name="T25" fmla="*/ 38 h 46"/>
                                <a:gd name="T26" fmla="*/ 0 w 15"/>
                                <a:gd name="T27" fmla="*/ 40 h 46"/>
                                <a:gd name="T28" fmla="*/ 0 w 15"/>
                                <a:gd name="T29" fmla="*/ 40 h 46"/>
                                <a:gd name="T30" fmla="*/ 2 w 15"/>
                                <a:gd name="T31" fmla="*/ 44 h 46"/>
                                <a:gd name="T32" fmla="*/ 2 w 15"/>
                                <a:gd name="T33" fmla="*/ 44 h 46"/>
                                <a:gd name="T34" fmla="*/ 5 w 15"/>
                                <a:gd name="T35" fmla="*/ 46 h 46"/>
                                <a:gd name="T36" fmla="*/ 7 w 15"/>
                                <a:gd name="T37" fmla="*/ 46 h 46"/>
                                <a:gd name="T38" fmla="*/ 11 w 15"/>
                                <a:gd name="T39" fmla="*/ 46 h 46"/>
                                <a:gd name="T40" fmla="*/ 11 w 15"/>
                                <a:gd name="T41" fmla="*/ 44 h 46"/>
                                <a:gd name="T42" fmla="*/ 13 w 15"/>
                                <a:gd name="T43" fmla="*/ 44 h 46"/>
                                <a:gd name="T44" fmla="*/ 13 w 15"/>
                                <a:gd name="T45" fmla="*/ 40 h 46"/>
                                <a:gd name="T46" fmla="*/ 15 w 15"/>
                                <a:gd name="T47" fmla="*/ 40 h 46"/>
                                <a:gd name="T48" fmla="*/ 15 w 15"/>
                                <a:gd name="T49" fmla="*/ 40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3" y="2"/>
                                  </a:lnTo>
                                  <a:lnTo>
                                    <a:pt x="11" y="0"/>
                                  </a:lnTo>
                                  <a:lnTo>
                                    <a:pt x="7" y="0"/>
                                  </a:lnTo>
                                  <a:lnTo>
                                    <a:pt x="5" y="0"/>
                                  </a:lnTo>
                                  <a:lnTo>
                                    <a:pt x="2" y="0"/>
                                  </a:lnTo>
                                  <a:lnTo>
                                    <a:pt x="2" y="2"/>
                                  </a:lnTo>
                                  <a:lnTo>
                                    <a:pt x="0" y="2"/>
                                  </a:lnTo>
                                  <a:lnTo>
                                    <a:pt x="0" y="5"/>
                                  </a:lnTo>
                                  <a:lnTo>
                                    <a:pt x="0" y="38"/>
                                  </a:lnTo>
                                  <a:lnTo>
                                    <a:pt x="0" y="40"/>
                                  </a:lnTo>
                                  <a:lnTo>
                                    <a:pt x="2" y="44"/>
                                  </a:lnTo>
                                  <a:lnTo>
                                    <a:pt x="5" y="46"/>
                                  </a:lnTo>
                                  <a:lnTo>
                                    <a:pt x="7" y="46"/>
                                  </a:lnTo>
                                  <a:lnTo>
                                    <a:pt x="11" y="46"/>
                                  </a:lnTo>
                                  <a:lnTo>
                                    <a:pt x="11" y="44"/>
                                  </a:lnTo>
                                  <a:lnTo>
                                    <a:pt x="13" y="44"/>
                                  </a:lnTo>
                                  <a:lnTo>
                                    <a:pt x="13" y="40"/>
                                  </a:lnTo>
                                  <a:lnTo>
                                    <a:pt x="15" y="40"/>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10" name="Line 714"/>
                          <wps:cNvCnPr>
                            <a:cxnSpLocks noChangeShapeType="1"/>
                          </wps:cNvCnPr>
                          <wps:spPr bwMode="auto">
                            <a:xfrm>
                              <a:off x="4776" y="16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1" name="Freeform 715"/>
                          <wps:cNvSpPr>
                            <a:spLocks/>
                          </wps:cNvSpPr>
                          <wps:spPr bwMode="auto">
                            <a:xfrm>
                              <a:off x="4772" y="1675"/>
                              <a:ext cx="30" cy="7"/>
                            </a:xfrm>
                            <a:custGeom>
                              <a:avLst/>
                              <a:gdLst>
                                <a:gd name="T0" fmla="*/ 7 w 60"/>
                                <a:gd name="T1" fmla="*/ 0 h 15"/>
                                <a:gd name="T2" fmla="*/ 5 w 60"/>
                                <a:gd name="T3" fmla="*/ 0 h 15"/>
                                <a:gd name="T4" fmla="*/ 2 w 60"/>
                                <a:gd name="T5" fmla="*/ 0 h 15"/>
                                <a:gd name="T6" fmla="*/ 2 w 60"/>
                                <a:gd name="T7" fmla="*/ 2 h 15"/>
                                <a:gd name="T8" fmla="*/ 0 w 60"/>
                                <a:gd name="T9" fmla="*/ 2 h 15"/>
                                <a:gd name="T10" fmla="*/ 0 w 60"/>
                                <a:gd name="T11" fmla="*/ 5 h 15"/>
                                <a:gd name="T12" fmla="*/ 0 w 60"/>
                                <a:gd name="T13" fmla="*/ 7 h 15"/>
                                <a:gd name="T14" fmla="*/ 0 w 60"/>
                                <a:gd name="T15" fmla="*/ 9 h 15"/>
                                <a:gd name="T16" fmla="*/ 0 w 60"/>
                                <a:gd name="T17" fmla="*/ 9 h 15"/>
                                <a:gd name="T18" fmla="*/ 2 w 60"/>
                                <a:gd name="T19" fmla="*/ 13 h 15"/>
                                <a:gd name="T20" fmla="*/ 2 w 60"/>
                                <a:gd name="T21" fmla="*/ 13 h 15"/>
                                <a:gd name="T22" fmla="*/ 5 w 60"/>
                                <a:gd name="T23" fmla="*/ 15 h 15"/>
                                <a:gd name="T24" fmla="*/ 49 w 60"/>
                                <a:gd name="T25" fmla="*/ 15 h 15"/>
                                <a:gd name="T26" fmla="*/ 54 w 60"/>
                                <a:gd name="T27" fmla="*/ 15 h 15"/>
                                <a:gd name="T28" fmla="*/ 56 w 60"/>
                                <a:gd name="T29" fmla="*/ 13 h 15"/>
                                <a:gd name="T30" fmla="*/ 56 w 60"/>
                                <a:gd name="T31" fmla="*/ 13 h 15"/>
                                <a:gd name="T32" fmla="*/ 60 w 60"/>
                                <a:gd name="T33" fmla="*/ 9 h 15"/>
                                <a:gd name="T34" fmla="*/ 60 w 60"/>
                                <a:gd name="T35" fmla="*/ 9 h 15"/>
                                <a:gd name="T36" fmla="*/ 60 w 60"/>
                                <a:gd name="T37" fmla="*/ 7 h 15"/>
                                <a:gd name="T38" fmla="*/ 60 w 60"/>
                                <a:gd name="T39" fmla="*/ 5 h 15"/>
                                <a:gd name="T40" fmla="*/ 60 w 60"/>
                                <a:gd name="T41" fmla="*/ 2 h 15"/>
                                <a:gd name="T42" fmla="*/ 56 w 60"/>
                                <a:gd name="T43" fmla="*/ 2 h 15"/>
                                <a:gd name="T44" fmla="*/ 56 w 60"/>
                                <a:gd name="T45" fmla="*/ 0 h 15"/>
                                <a:gd name="T46" fmla="*/ 54 w 60"/>
                                <a:gd name="T47" fmla="*/ 0 h 15"/>
                                <a:gd name="T48" fmla="*/ 51 w 60"/>
                                <a:gd name="T49" fmla="*/ 0 h 15"/>
                                <a:gd name="T50" fmla="*/ 7 w 6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5">
                                  <a:moveTo>
                                    <a:pt x="7" y="0"/>
                                  </a:moveTo>
                                  <a:lnTo>
                                    <a:pt x="5" y="0"/>
                                  </a:lnTo>
                                  <a:lnTo>
                                    <a:pt x="2" y="0"/>
                                  </a:lnTo>
                                  <a:lnTo>
                                    <a:pt x="2" y="2"/>
                                  </a:lnTo>
                                  <a:lnTo>
                                    <a:pt x="0" y="2"/>
                                  </a:lnTo>
                                  <a:lnTo>
                                    <a:pt x="0" y="5"/>
                                  </a:lnTo>
                                  <a:lnTo>
                                    <a:pt x="0" y="7"/>
                                  </a:lnTo>
                                  <a:lnTo>
                                    <a:pt x="0" y="9"/>
                                  </a:lnTo>
                                  <a:lnTo>
                                    <a:pt x="2" y="13"/>
                                  </a:lnTo>
                                  <a:lnTo>
                                    <a:pt x="5" y="15"/>
                                  </a:lnTo>
                                  <a:lnTo>
                                    <a:pt x="49" y="15"/>
                                  </a:lnTo>
                                  <a:lnTo>
                                    <a:pt x="54" y="15"/>
                                  </a:lnTo>
                                  <a:lnTo>
                                    <a:pt x="56" y="13"/>
                                  </a:lnTo>
                                  <a:lnTo>
                                    <a:pt x="60" y="9"/>
                                  </a:lnTo>
                                  <a:lnTo>
                                    <a:pt x="60" y="7"/>
                                  </a:lnTo>
                                  <a:lnTo>
                                    <a:pt x="60" y="5"/>
                                  </a:lnTo>
                                  <a:lnTo>
                                    <a:pt x="60" y="2"/>
                                  </a:lnTo>
                                  <a:lnTo>
                                    <a:pt x="56" y="2"/>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12" name="Line 716"/>
                          <wps:cNvCnPr>
                            <a:cxnSpLocks noChangeShapeType="1"/>
                          </wps:cNvCnPr>
                          <wps:spPr bwMode="auto">
                            <a:xfrm>
                              <a:off x="480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3" name="Freeform 717"/>
                          <wps:cNvSpPr>
                            <a:spLocks/>
                          </wps:cNvSpPr>
                          <wps:spPr bwMode="auto">
                            <a:xfrm>
                              <a:off x="4794" y="1675"/>
                              <a:ext cx="8" cy="22"/>
                            </a:xfrm>
                            <a:custGeom>
                              <a:avLst/>
                              <a:gdLst>
                                <a:gd name="T0" fmla="*/ 16 w 16"/>
                                <a:gd name="T1" fmla="*/ 7 h 46"/>
                                <a:gd name="T2" fmla="*/ 16 w 16"/>
                                <a:gd name="T3" fmla="*/ 5 h 46"/>
                                <a:gd name="T4" fmla="*/ 16 w 16"/>
                                <a:gd name="T5" fmla="*/ 2 h 46"/>
                                <a:gd name="T6" fmla="*/ 12 w 16"/>
                                <a:gd name="T7" fmla="*/ 2 h 46"/>
                                <a:gd name="T8" fmla="*/ 12 w 16"/>
                                <a:gd name="T9" fmla="*/ 0 h 46"/>
                                <a:gd name="T10" fmla="*/ 10 w 16"/>
                                <a:gd name="T11" fmla="*/ 0 h 46"/>
                                <a:gd name="T12" fmla="*/ 7 w 16"/>
                                <a:gd name="T13" fmla="*/ 0 h 46"/>
                                <a:gd name="T14" fmla="*/ 5 w 16"/>
                                <a:gd name="T15" fmla="*/ 0 h 46"/>
                                <a:gd name="T16" fmla="*/ 5 w 16"/>
                                <a:gd name="T17" fmla="*/ 0 h 46"/>
                                <a:gd name="T18" fmla="*/ 2 w 16"/>
                                <a:gd name="T19" fmla="*/ 2 h 46"/>
                                <a:gd name="T20" fmla="*/ 2 w 16"/>
                                <a:gd name="T21" fmla="*/ 2 h 46"/>
                                <a:gd name="T22" fmla="*/ 0 w 16"/>
                                <a:gd name="T23" fmla="*/ 5 h 46"/>
                                <a:gd name="T24" fmla="*/ 0 w 16"/>
                                <a:gd name="T25" fmla="*/ 39 h 46"/>
                                <a:gd name="T26" fmla="*/ 0 w 16"/>
                                <a:gd name="T27" fmla="*/ 41 h 46"/>
                                <a:gd name="T28" fmla="*/ 2 w 16"/>
                                <a:gd name="T29" fmla="*/ 44 h 46"/>
                                <a:gd name="T30" fmla="*/ 2 w 16"/>
                                <a:gd name="T31" fmla="*/ 44 h 46"/>
                                <a:gd name="T32" fmla="*/ 5 w 16"/>
                                <a:gd name="T33" fmla="*/ 46 h 46"/>
                                <a:gd name="T34" fmla="*/ 5 w 16"/>
                                <a:gd name="T35" fmla="*/ 46 h 46"/>
                                <a:gd name="T36" fmla="*/ 7 w 16"/>
                                <a:gd name="T37" fmla="*/ 46 h 46"/>
                                <a:gd name="T38" fmla="*/ 10 w 16"/>
                                <a:gd name="T39" fmla="*/ 46 h 46"/>
                                <a:gd name="T40" fmla="*/ 12 w 16"/>
                                <a:gd name="T41" fmla="*/ 46 h 46"/>
                                <a:gd name="T42" fmla="*/ 12 w 16"/>
                                <a:gd name="T43" fmla="*/ 44 h 46"/>
                                <a:gd name="T44" fmla="*/ 16 w 16"/>
                                <a:gd name="T45" fmla="*/ 44 h 46"/>
                                <a:gd name="T46" fmla="*/ 16 w 16"/>
                                <a:gd name="T47" fmla="*/ 41 h 46"/>
                                <a:gd name="T48" fmla="*/ 16 w 16"/>
                                <a:gd name="T49" fmla="*/ 41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5"/>
                                  </a:lnTo>
                                  <a:lnTo>
                                    <a:pt x="16" y="2"/>
                                  </a:lnTo>
                                  <a:lnTo>
                                    <a:pt x="12" y="2"/>
                                  </a:lnTo>
                                  <a:lnTo>
                                    <a:pt x="12" y="0"/>
                                  </a:lnTo>
                                  <a:lnTo>
                                    <a:pt x="10" y="0"/>
                                  </a:lnTo>
                                  <a:lnTo>
                                    <a:pt x="7" y="0"/>
                                  </a:lnTo>
                                  <a:lnTo>
                                    <a:pt x="5" y="0"/>
                                  </a:lnTo>
                                  <a:lnTo>
                                    <a:pt x="2" y="2"/>
                                  </a:lnTo>
                                  <a:lnTo>
                                    <a:pt x="0" y="5"/>
                                  </a:lnTo>
                                  <a:lnTo>
                                    <a:pt x="0" y="39"/>
                                  </a:lnTo>
                                  <a:lnTo>
                                    <a:pt x="0" y="41"/>
                                  </a:lnTo>
                                  <a:lnTo>
                                    <a:pt x="2" y="44"/>
                                  </a:lnTo>
                                  <a:lnTo>
                                    <a:pt x="5" y="46"/>
                                  </a:lnTo>
                                  <a:lnTo>
                                    <a:pt x="7" y="46"/>
                                  </a:lnTo>
                                  <a:lnTo>
                                    <a:pt x="10" y="46"/>
                                  </a:lnTo>
                                  <a:lnTo>
                                    <a:pt x="12" y="46"/>
                                  </a:lnTo>
                                  <a:lnTo>
                                    <a:pt x="12" y="44"/>
                                  </a:lnTo>
                                  <a:lnTo>
                                    <a:pt x="16" y="44"/>
                                  </a:lnTo>
                                  <a:lnTo>
                                    <a:pt x="16" y="4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14" name="Line 718"/>
                          <wps:cNvCnPr>
                            <a:cxnSpLocks noChangeShapeType="1"/>
                          </wps:cNvCnPr>
                          <wps:spPr bwMode="auto">
                            <a:xfrm>
                              <a:off x="4798" y="16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5" name="Freeform 719"/>
                          <wps:cNvSpPr>
                            <a:spLocks/>
                          </wps:cNvSpPr>
                          <wps:spPr bwMode="auto">
                            <a:xfrm>
                              <a:off x="4794" y="1690"/>
                              <a:ext cx="22" cy="7"/>
                            </a:xfrm>
                            <a:custGeom>
                              <a:avLst/>
                              <a:gdLst>
                                <a:gd name="T0" fmla="*/ 7 w 44"/>
                                <a:gd name="T1" fmla="*/ 0 h 16"/>
                                <a:gd name="T2" fmla="*/ 5 w 44"/>
                                <a:gd name="T3" fmla="*/ 0 h 16"/>
                                <a:gd name="T4" fmla="*/ 5 w 44"/>
                                <a:gd name="T5" fmla="*/ 3 h 16"/>
                                <a:gd name="T6" fmla="*/ 2 w 44"/>
                                <a:gd name="T7" fmla="*/ 3 h 16"/>
                                <a:gd name="T8" fmla="*/ 2 w 44"/>
                                <a:gd name="T9" fmla="*/ 6 h 16"/>
                                <a:gd name="T10" fmla="*/ 0 w 44"/>
                                <a:gd name="T11" fmla="*/ 6 h 16"/>
                                <a:gd name="T12" fmla="*/ 0 w 44"/>
                                <a:gd name="T13" fmla="*/ 9 h 16"/>
                                <a:gd name="T14" fmla="*/ 0 w 44"/>
                                <a:gd name="T15" fmla="*/ 11 h 16"/>
                                <a:gd name="T16" fmla="*/ 2 w 44"/>
                                <a:gd name="T17" fmla="*/ 14 h 16"/>
                                <a:gd name="T18" fmla="*/ 2 w 44"/>
                                <a:gd name="T19" fmla="*/ 14 h 16"/>
                                <a:gd name="T20" fmla="*/ 5 w 44"/>
                                <a:gd name="T21" fmla="*/ 16 h 16"/>
                                <a:gd name="T22" fmla="*/ 5 w 44"/>
                                <a:gd name="T23" fmla="*/ 16 h 16"/>
                                <a:gd name="T24" fmla="*/ 31 w 44"/>
                                <a:gd name="T25" fmla="*/ 16 h 16"/>
                                <a:gd name="T26" fmla="*/ 36 w 44"/>
                                <a:gd name="T27" fmla="*/ 16 h 16"/>
                                <a:gd name="T28" fmla="*/ 38 w 44"/>
                                <a:gd name="T29" fmla="*/ 16 h 16"/>
                                <a:gd name="T30" fmla="*/ 42 w 44"/>
                                <a:gd name="T31" fmla="*/ 14 h 16"/>
                                <a:gd name="T32" fmla="*/ 42 w 44"/>
                                <a:gd name="T33" fmla="*/ 14 h 16"/>
                                <a:gd name="T34" fmla="*/ 42 w 44"/>
                                <a:gd name="T35" fmla="*/ 11 h 16"/>
                                <a:gd name="T36" fmla="*/ 44 w 44"/>
                                <a:gd name="T37" fmla="*/ 9 h 16"/>
                                <a:gd name="T38" fmla="*/ 42 w 44"/>
                                <a:gd name="T39" fmla="*/ 6 h 16"/>
                                <a:gd name="T40" fmla="*/ 42 w 44"/>
                                <a:gd name="T41" fmla="*/ 6 h 16"/>
                                <a:gd name="T42" fmla="*/ 42 w 44"/>
                                <a:gd name="T43" fmla="*/ 3 h 16"/>
                                <a:gd name="T44" fmla="*/ 38 w 44"/>
                                <a:gd name="T45" fmla="*/ 3 h 16"/>
                                <a:gd name="T46" fmla="*/ 36 w 44"/>
                                <a:gd name="T47" fmla="*/ 0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5" y="0"/>
                                  </a:lnTo>
                                  <a:lnTo>
                                    <a:pt x="5" y="3"/>
                                  </a:lnTo>
                                  <a:lnTo>
                                    <a:pt x="2" y="3"/>
                                  </a:lnTo>
                                  <a:lnTo>
                                    <a:pt x="2" y="6"/>
                                  </a:lnTo>
                                  <a:lnTo>
                                    <a:pt x="0" y="6"/>
                                  </a:lnTo>
                                  <a:lnTo>
                                    <a:pt x="0" y="9"/>
                                  </a:lnTo>
                                  <a:lnTo>
                                    <a:pt x="0" y="11"/>
                                  </a:lnTo>
                                  <a:lnTo>
                                    <a:pt x="2" y="14"/>
                                  </a:lnTo>
                                  <a:lnTo>
                                    <a:pt x="5" y="16"/>
                                  </a:lnTo>
                                  <a:lnTo>
                                    <a:pt x="31" y="16"/>
                                  </a:lnTo>
                                  <a:lnTo>
                                    <a:pt x="36" y="16"/>
                                  </a:lnTo>
                                  <a:lnTo>
                                    <a:pt x="38" y="16"/>
                                  </a:lnTo>
                                  <a:lnTo>
                                    <a:pt x="42" y="14"/>
                                  </a:lnTo>
                                  <a:lnTo>
                                    <a:pt x="42" y="11"/>
                                  </a:lnTo>
                                  <a:lnTo>
                                    <a:pt x="44" y="9"/>
                                  </a:lnTo>
                                  <a:lnTo>
                                    <a:pt x="42" y="6"/>
                                  </a:lnTo>
                                  <a:lnTo>
                                    <a:pt x="42" y="3"/>
                                  </a:lnTo>
                                  <a:lnTo>
                                    <a:pt x="38"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16" name="Line 720"/>
                          <wps:cNvCnPr>
                            <a:cxnSpLocks noChangeShapeType="1"/>
                          </wps:cNvCnPr>
                          <wps:spPr bwMode="auto">
                            <a:xfrm>
                              <a:off x="4816"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7" name="Freeform 721"/>
                          <wps:cNvSpPr>
                            <a:spLocks/>
                          </wps:cNvSpPr>
                          <wps:spPr bwMode="auto">
                            <a:xfrm>
                              <a:off x="4808" y="1690"/>
                              <a:ext cx="8" cy="25"/>
                            </a:xfrm>
                            <a:custGeom>
                              <a:avLst/>
                              <a:gdLst>
                                <a:gd name="T0" fmla="*/ 16 w 16"/>
                                <a:gd name="T1" fmla="*/ 9 h 50"/>
                                <a:gd name="T2" fmla="*/ 14 w 16"/>
                                <a:gd name="T3" fmla="*/ 6 h 50"/>
                                <a:gd name="T4" fmla="*/ 14 w 16"/>
                                <a:gd name="T5" fmla="*/ 6 h 50"/>
                                <a:gd name="T6" fmla="*/ 14 w 16"/>
                                <a:gd name="T7" fmla="*/ 3 h 50"/>
                                <a:gd name="T8" fmla="*/ 10 w 16"/>
                                <a:gd name="T9" fmla="*/ 3 h 50"/>
                                <a:gd name="T10" fmla="*/ 8 w 16"/>
                                <a:gd name="T11" fmla="*/ 0 h 50"/>
                                <a:gd name="T12" fmla="*/ 8 w 16"/>
                                <a:gd name="T13" fmla="*/ 0 h 50"/>
                                <a:gd name="T14" fmla="*/ 5 w 16"/>
                                <a:gd name="T15" fmla="*/ 0 h 50"/>
                                <a:gd name="T16" fmla="*/ 3 w 16"/>
                                <a:gd name="T17" fmla="*/ 3 h 50"/>
                                <a:gd name="T18" fmla="*/ 0 w 16"/>
                                <a:gd name="T19" fmla="*/ 3 h 50"/>
                                <a:gd name="T20" fmla="*/ 0 w 16"/>
                                <a:gd name="T21" fmla="*/ 6 h 50"/>
                                <a:gd name="T22" fmla="*/ 0 w 16"/>
                                <a:gd name="T23" fmla="*/ 6 h 50"/>
                                <a:gd name="T24" fmla="*/ 0 w 16"/>
                                <a:gd name="T25" fmla="*/ 40 h 50"/>
                                <a:gd name="T26" fmla="*/ 0 w 16"/>
                                <a:gd name="T27" fmla="*/ 42 h 50"/>
                                <a:gd name="T28" fmla="*/ 0 w 16"/>
                                <a:gd name="T29" fmla="*/ 45 h 50"/>
                                <a:gd name="T30" fmla="*/ 0 w 16"/>
                                <a:gd name="T31" fmla="*/ 47 h 50"/>
                                <a:gd name="T32" fmla="*/ 3 w 16"/>
                                <a:gd name="T33" fmla="*/ 47 h 50"/>
                                <a:gd name="T34" fmla="*/ 5 w 16"/>
                                <a:gd name="T35" fmla="*/ 47 h 50"/>
                                <a:gd name="T36" fmla="*/ 8 w 16"/>
                                <a:gd name="T37" fmla="*/ 50 h 50"/>
                                <a:gd name="T38" fmla="*/ 8 w 16"/>
                                <a:gd name="T39" fmla="*/ 47 h 50"/>
                                <a:gd name="T40" fmla="*/ 10 w 16"/>
                                <a:gd name="T41" fmla="*/ 47 h 50"/>
                                <a:gd name="T42" fmla="*/ 14 w 16"/>
                                <a:gd name="T43" fmla="*/ 47 h 50"/>
                                <a:gd name="T44" fmla="*/ 14 w 16"/>
                                <a:gd name="T45" fmla="*/ 45 h 50"/>
                                <a:gd name="T46" fmla="*/ 14 w 16"/>
                                <a:gd name="T47" fmla="*/ 42 h 50"/>
                                <a:gd name="T48" fmla="*/ 16 w 16"/>
                                <a:gd name="T49" fmla="*/ 42 h 50"/>
                                <a:gd name="T50" fmla="*/ 16 w 16"/>
                                <a:gd name="T51" fmla="*/ 9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0">
                                  <a:moveTo>
                                    <a:pt x="16" y="9"/>
                                  </a:moveTo>
                                  <a:lnTo>
                                    <a:pt x="14" y="6"/>
                                  </a:lnTo>
                                  <a:lnTo>
                                    <a:pt x="14" y="3"/>
                                  </a:lnTo>
                                  <a:lnTo>
                                    <a:pt x="10" y="3"/>
                                  </a:lnTo>
                                  <a:lnTo>
                                    <a:pt x="8" y="0"/>
                                  </a:lnTo>
                                  <a:lnTo>
                                    <a:pt x="5" y="0"/>
                                  </a:lnTo>
                                  <a:lnTo>
                                    <a:pt x="3" y="3"/>
                                  </a:lnTo>
                                  <a:lnTo>
                                    <a:pt x="0" y="3"/>
                                  </a:lnTo>
                                  <a:lnTo>
                                    <a:pt x="0" y="6"/>
                                  </a:lnTo>
                                  <a:lnTo>
                                    <a:pt x="0" y="40"/>
                                  </a:lnTo>
                                  <a:lnTo>
                                    <a:pt x="0" y="42"/>
                                  </a:lnTo>
                                  <a:lnTo>
                                    <a:pt x="0" y="45"/>
                                  </a:lnTo>
                                  <a:lnTo>
                                    <a:pt x="0" y="47"/>
                                  </a:lnTo>
                                  <a:lnTo>
                                    <a:pt x="3" y="47"/>
                                  </a:lnTo>
                                  <a:lnTo>
                                    <a:pt x="5" y="47"/>
                                  </a:lnTo>
                                  <a:lnTo>
                                    <a:pt x="8" y="50"/>
                                  </a:lnTo>
                                  <a:lnTo>
                                    <a:pt x="8" y="47"/>
                                  </a:lnTo>
                                  <a:lnTo>
                                    <a:pt x="10" y="47"/>
                                  </a:lnTo>
                                  <a:lnTo>
                                    <a:pt x="14" y="47"/>
                                  </a:lnTo>
                                  <a:lnTo>
                                    <a:pt x="14" y="45"/>
                                  </a:lnTo>
                                  <a:lnTo>
                                    <a:pt x="14" y="42"/>
                                  </a:lnTo>
                                  <a:lnTo>
                                    <a:pt x="16" y="42"/>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18" name="Line 722"/>
                          <wps:cNvCnPr>
                            <a:cxnSpLocks noChangeShapeType="1"/>
                          </wps:cNvCnPr>
                          <wps:spPr bwMode="auto">
                            <a:xfrm>
                              <a:off x="4812" y="17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9" name="Freeform 723"/>
                          <wps:cNvSpPr>
                            <a:spLocks/>
                          </wps:cNvSpPr>
                          <wps:spPr bwMode="auto">
                            <a:xfrm>
                              <a:off x="4808" y="1707"/>
                              <a:ext cx="30" cy="6"/>
                            </a:xfrm>
                            <a:custGeom>
                              <a:avLst/>
                              <a:gdLst>
                                <a:gd name="T0" fmla="*/ 8 w 59"/>
                                <a:gd name="T1" fmla="*/ 0 h 12"/>
                                <a:gd name="T2" fmla="*/ 5 w 59"/>
                                <a:gd name="T3" fmla="*/ 0 h 12"/>
                                <a:gd name="T4" fmla="*/ 3 w 59"/>
                                <a:gd name="T5" fmla="*/ 0 h 12"/>
                                <a:gd name="T6" fmla="*/ 0 w 59"/>
                                <a:gd name="T7" fmla="*/ 0 h 12"/>
                                <a:gd name="T8" fmla="*/ 0 w 59"/>
                                <a:gd name="T9" fmla="*/ 2 h 12"/>
                                <a:gd name="T10" fmla="*/ 0 w 59"/>
                                <a:gd name="T11" fmla="*/ 5 h 12"/>
                                <a:gd name="T12" fmla="*/ 0 w 59"/>
                                <a:gd name="T13" fmla="*/ 7 h 12"/>
                                <a:gd name="T14" fmla="*/ 0 w 59"/>
                                <a:gd name="T15" fmla="*/ 7 h 12"/>
                                <a:gd name="T16" fmla="*/ 0 w 59"/>
                                <a:gd name="T17" fmla="*/ 10 h 12"/>
                                <a:gd name="T18" fmla="*/ 0 w 59"/>
                                <a:gd name="T19" fmla="*/ 12 h 12"/>
                                <a:gd name="T20" fmla="*/ 3 w 59"/>
                                <a:gd name="T21" fmla="*/ 12 h 12"/>
                                <a:gd name="T22" fmla="*/ 5 w 59"/>
                                <a:gd name="T23" fmla="*/ 12 h 12"/>
                                <a:gd name="T24" fmla="*/ 49 w 59"/>
                                <a:gd name="T25" fmla="*/ 12 h 12"/>
                                <a:gd name="T26" fmla="*/ 54 w 59"/>
                                <a:gd name="T27" fmla="*/ 12 h 12"/>
                                <a:gd name="T28" fmla="*/ 54 w 59"/>
                                <a:gd name="T29" fmla="*/ 12 h 12"/>
                                <a:gd name="T30" fmla="*/ 57 w 59"/>
                                <a:gd name="T31" fmla="*/ 12 h 12"/>
                                <a:gd name="T32" fmla="*/ 59 w 59"/>
                                <a:gd name="T33" fmla="*/ 10 h 12"/>
                                <a:gd name="T34" fmla="*/ 59 w 59"/>
                                <a:gd name="T35" fmla="*/ 7 h 12"/>
                                <a:gd name="T36" fmla="*/ 59 w 59"/>
                                <a:gd name="T37" fmla="*/ 7 h 12"/>
                                <a:gd name="T38" fmla="*/ 59 w 59"/>
                                <a:gd name="T39" fmla="*/ 5 h 12"/>
                                <a:gd name="T40" fmla="*/ 59 w 59"/>
                                <a:gd name="T41" fmla="*/ 2 h 12"/>
                                <a:gd name="T42" fmla="*/ 57 w 59"/>
                                <a:gd name="T43" fmla="*/ 0 h 12"/>
                                <a:gd name="T44" fmla="*/ 54 w 59"/>
                                <a:gd name="T45" fmla="*/ 0 h 12"/>
                                <a:gd name="T46" fmla="*/ 54 w 59"/>
                                <a:gd name="T47" fmla="*/ 0 h 12"/>
                                <a:gd name="T48" fmla="*/ 52 w 59"/>
                                <a:gd name="T49" fmla="*/ 0 h 12"/>
                                <a:gd name="T50" fmla="*/ 8 w 59"/>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2">
                                  <a:moveTo>
                                    <a:pt x="8" y="0"/>
                                  </a:moveTo>
                                  <a:lnTo>
                                    <a:pt x="5" y="0"/>
                                  </a:lnTo>
                                  <a:lnTo>
                                    <a:pt x="3" y="0"/>
                                  </a:lnTo>
                                  <a:lnTo>
                                    <a:pt x="0" y="0"/>
                                  </a:lnTo>
                                  <a:lnTo>
                                    <a:pt x="0" y="2"/>
                                  </a:lnTo>
                                  <a:lnTo>
                                    <a:pt x="0" y="5"/>
                                  </a:lnTo>
                                  <a:lnTo>
                                    <a:pt x="0" y="7"/>
                                  </a:lnTo>
                                  <a:lnTo>
                                    <a:pt x="0" y="10"/>
                                  </a:lnTo>
                                  <a:lnTo>
                                    <a:pt x="0" y="12"/>
                                  </a:lnTo>
                                  <a:lnTo>
                                    <a:pt x="3" y="12"/>
                                  </a:lnTo>
                                  <a:lnTo>
                                    <a:pt x="5" y="12"/>
                                  </a:lnTo>
                                  <a:lnTo>
                                    <a:pt x="49" y="12"/>
                                  </a:lnTo>
                                  <a:lnTo>
                                    <a:pt x="54" y="12"/>
                                  </a:lnTo>
                                  <a:lnTo>
                                    <a:pt x="57" y="12"/>
                                  </a:lnTo>
                                  <a:lnTo>
                                    <a:pt x="59" y="10"/>
                                  </a:lnTo>
                                  <a:lnTo>
                                    <a:pt x="59" y="7"/>
                                  </a:lnTo>
                                  <a:lnTo>
                                    <a:pt x="59" y="5"/>
                                  </a:lnTo>
                                  <a:lnTo>
                                    <a:pt x="59" y="2"/>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20" name="Line 724"/>
                          <wps:cNvCnPr>
                            <a:cxnSpLocks noChangeShapeType="1"/>
                          </wps:cNvCnPr>
                          <wps:spPr bwMode="auto">
                            <a:xfrm>
                              <a:off x="4838"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1" name="Freeform 725"/>
                          <wps:cNvSpPr>
                            <a:spLocks/>
                          </wps:cNvSpPr>
                          <wps:spPr bwMode="auto">
                            <a:xfrm>
                              <a:off x="4830" y="1707"/>
                              <a:ext cx="8" cy="40"/>
                            </a:xfrm>
                            <a:custGeom>
                              <a:avLst/>
                              <a:gdLst>
                                <a:gd name="T0" fmla="*/ 15 w 15"/>
                                <a:gd name="T1" fmla="*/ 7 h 80"/>
                                <a:gd name="T2" fmla="*/ 15 w 15"/>
                                <a:gd name="T3" fmla="*/ 5 h 80"/>
                                <a:gd name="T4" fmla="*/ 15 w 15"/>
                                <a:gd name="T5" fmla="*/ 2 h 80"/>
                                <a:gd name="T6" fmla="*/ 13 w 15"/>
                                <a:gd name="T7" fmla="*/ 0 h 80"/>
                                <a:gd name="T8" fmla="*/ 10 w 15"/>
                                <a:gd name="T9" fmla="*/ 0 h 80"/>
                                <a:gd name="T10" fmla="*/ 10 w 15"/>
                                <a:gd name="T11" fmla="*/ 0 h 80"/>
                                <a:gd name="T12" fmla="*/ 8 w 15"/>
                                <a:gd name="T13" fmla="*/ 0 h 80"/>
                                <a:gd name="T14" fmla="*/ 5 w 15"/>
                                <a:gd name="T15" fmla="*/ 0 h 80"/>
                                <a:gd name="T16" fmla="*/ 3 w 15"/>
                                <a:gd name="T17" fmla="*/ 0 h 80"/>
                                <a:gd name="T18" fmla="*/ 3 w 15"/>
                                <a:gd name="T19" fmla="*/ 0 h 80"/>
                                <a:gd name="T20" fmla="*/ 0 w 15"/>
                                <a:gd name="T21" fmla="*/ 2 h 80"/>
                                <a:gd name="T22" fmla="*/ 0 w 15"/>
                                <a:gd name="T23" fmla="*/ 5 h 80"/>
                                <a:gd name="T24" fmla="*/ 0 w 15"/>
                                <a:gd name="T25" fmla="*/ 72 h 80"/>
                                <a:gd name="T26" fmla="*/ 0 w 15"/>
                                <a:gd name="T27" fmla="*/ 72 h 80"/>
                                <a:gd name="T28" fmla="*/ 0 w 15"/>
                                <a:gd name="T29" fmla="*/ 75 h 80"/>
                                <a:gd name="T30" fmla="*/ 3 w 15"/>
                                <a:gd name="T31" fmla="*/ 77 h 80"/>
                                <a:gd name="T32" fmla="*/ 3 w 15"/>
                                <a:gd name="T33" fmla="*/ 77 h 80"/>
                                <a:gd name="T34" fmla="*/ 5 w 15"/>
                                <a:gd name="T35" fmla="*/ 80 h 80"/>
                                <a:gd name="T36" fmla="*/ 8 w 15"/>
                                <a:gd name="T37" fmla="*/ 80 h 80"/>
                                <a:gd name="T38" fmla="*/ 10 w 15"/>
                                <a:gd name="T39" fmla="*/ 80 h 80"/>
                                <a:gd name="T40" fmla="*/ 10 w 15"/>
                                <a:gd name="T41" fmla="*/ 77 h 80"/>
                                <a:gd name="T42" fmla="*/ 13 w 15"/>
                                <a:gd name="T43" fmla="*/ 77 h 80"/>
                                <a:gd name="T44" fmla="*/ 15 w 15"/>
                                <a:gd name="T45" fmla="*/ 75 h 80"/>
                                <a:gd name="T46" fmla="*/ 15 w 15"/>
                                <a:gd name="T47" fmla="*/ 72 h 80"/>
                                <a:gd name="T48" fmla="*/ 15 w 15"/>
                                <a:gd name="T49" fmla="*/ 75 h 80"/>
                                <a:gd name="T50" fmla="*/ 15 w 15"/>
                                <a:gd name="T51" fmla="*/ 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7"/>
                                  </a:moveTo>
                                  <a:lnTo>
                                    <a:pt x="15" y="5"/>
                                  </a:lnTo>
                                  <a:lnTo>
                                    <a:pt x="15" y="2"/>
                                  </a:lnTo>
                                  <a:lnTo>
                                    <a:pt x="13" y="0"/>
                                  </a:lnTo>
                                  <a:lnTo>
                                    <a:pt x="10" y="0"/>
                                  </a:lnTo>
                                  <a:lnTo>
                                    <a:pt x="8" y="0"/>
                                  </a:lnTo>
                                  <a:lnTo>
                                    <a:pt x="5" y="0"/>
                                  </a:lnTo>
                                  <a:lnTo>
                                    <a:pt x="3" y="0"/>
                                  </a:lnTo>
                                  <a:lnTo>
                                    <a:pt x="0" y="2"/>
                                  </a:lnTo>
                                  <a:lnTo>
                                    <a:pt x="0" y="5"/>
                                  </a:lnTo>
                                  <a:lnTo>
                                    <a:pt x="0" y="72"/>
                                  </a:lnTo>
                                  <a:lnTo>
                                    <a:pt x="0" y="75"/>
                                  </a:lnTo>
                                  <a:lnTo>
                                    <a:pt x="3" y="77"/>
                                  </a:lnTo>
                                  <a:lnTo>
                                    <a:pt x="5" y="80"/>
                                  </a:lnTo>
                                  <a:lnTo>
                                    <a:pt x="8" y="80"/>
                                  </a:lnTo>
                                  <a:lnTo>
                                    <a:pt x="10" y="80"/>
                                  </a:lnTo>
                                  <a:lnTo>
                                    <a:pt x="10" y="77"/>
                                  </a:lnTo>
                                  <a:lnTo>
                                    <a:pt x="13" y="77"/>
                                  </a:lnTo>
                                  <a:lnTo>
                                    <a:pt x="15" y="75"/>
                                  </a:lnTo>
                                  <a:lnTo>
                                    <a:pt x="15" y="72"/>
                                  </a:lnTo>
                                  <a:lnTo>
                                    <a:pt x="15" y="7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22" name="Line 726"/>
                          <wps:cNvCnPr>
                            <a:cxnSpLocks noChangeShapeType="1"/>
                          </wps:cNvCnPr>
                          <wps:spPr bwMode="auto">
                            <a:xfrm>
                              <a:off x="4834" y="17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3" name="Freeform 727"/>
                          <wps:cNvSpPr>
                            <a:spLocks/>
                          </wps:cNvSpPr>
                          <wps:spPr bwMode="auto">
                            <a:xfrm>
                              <a:off x="4830" y="1739"/>
                              <a:ext cx="47" cy="8"/>
                            </a:xfrm>
                            <a:custGeom>
                              <a:avLst/>
                              <a:gdLst>
                                <a:gd name="T0" fmla="*/ 8 w 94"/>
                                <a:gd name="T1" fmla="*/ 0 h 16"/>
                                <a:gd name="T2" fmla="*/ 5 w 94"/>
                                <a:gd name="T3" fmla="*/ 0 h 16"/>
                                <a:gd name="T4" fmla="*/ 3 w 94"/>
                                <a:gd name="T5" fmla="*/ 0 h 16"/>
                                <a:gd name="T6" fmla="*/ 3 w 94"/>
                                <a:gd name="T7" fmla="*/ 2 h 16"/>
                                <a:gd name="T8" fmla="*/ 0 w 94"/>
                                <a:gd name="T9" fmla="*/ 2 h 16"/>
                                <a:gd name="T10" fmla="*/ 0 w 94"/>
                                <a:gd name="T11" fmla="*/ 6 h 16"/>
                                <a:gd name="T12" fmla="*/ 0 w 94"/>
                                <a:gd name="T13" fmla="*/ 8 h 16"/>
                                <a:gd name="T14" fmla="*/ 0 w 94"/>
                                <a:gd name="T15" fmla="*/ 8 h 16"/>
                                <a:gd name="T16" fmla="*/ 0 w 94"/>
                                <a:gd name="T17" fmla="*/ 11 h 16"/>
                                <a:gd name="T18" fmla="*/ 3 w 94"/>
                                <a:gd name="T19" fmla="*/ 13 h 16"/>
                                <a:gd name="T20" fmla="*/ 3 w 94"/>
                                <a:gd name="T21" fmla="*/ 13 h 16"/>
                                <a:gd name="T22" fmla="*/ 5 w 94"/>
                                <a:gd name="T23" fmla="*/ 16 h 16"/>
                                <a:gd name="T24" fmla="*/ 80 w 94"/>
                                <a:gd name="T25" fmla="*/ 16 h 16"/>
                                <a:gd name="T26" fmla="*/ 85 w 94"/>
                                <a:gd name="T27" fmla="*/ 16 h 16"/>
                                <a:gd name="T28" fmla="*/ 88 w 94"/>
                                <a:gd name="T29" fmla="*/ 13 h 16"/>
                                <a:gd name="T30" fmla="*/ 90 w 94"/>
                                <a:gd name="T31" fmla="*/ 13 h 16"/>
                                <a:gd name="T32" fmla="*/ 90 w 94"/>
                                <a:gd name="T33" fmla="*/ 11 h 16"/>
                                <a:gd name="T34" fmla="*/ 90 w 94"/>
                                <a:gd name="T35" fmla="*/ 8 h 16"/>
                                <a:gd name="T36" fmla="*/ 94 w 94"/>
                                <a:gd name="T37" fmla="*/ 8 h 16"/>
                                <a:gd name="T38" fmla="*/ 90 w 94"/>
                                <a:gd name="T39" fmla="*/ 6 h 16"/>
                                <a:gd name="T40" fmla="*/ 90 w 94"/>
                                <a:gd name="T41" fmla="*/ 2 h 16"/>
                                <a:gd name="T42" fmla="*/ 90 w 94"/>
                                <a:gd name="T43" fmla="*/ 2 h 16"/>
                                <a:gd name="T44" fmla="*/ 88 w 94"/>
                                <a:gd name="T45" fmla="*/ 0 h 16"/>
                                <a:gd name="T46" fmla="*/ 85 w 94"/>
                                <a:gd name="T47" fmla="*/ 0 h 16"/>
                                <a:gd name="T48" fmla="*/ 83 w 94"/>
                                <a:gd name="T49" fmla="*/ 0 h 16"/>
                                <a:gd name="T50" fmla="*/ 8 w 9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4" h="16">
                                  <a:moveTo>
                                    <a:pt x="8" y="0"/>
                                  </a:moveTo>
                                  <a:lnTo>
                                    <a:pt x="5" y="0"/>
                                  </a:lnTo>
                                  <a:lnTo>
                                    <a:pt x="3" y="0"/>
                                  </a:lnTo>
                                  <a:lnTo>
                                    <a:pt x="3" y="2"/>
                                  </a:lnTo>
                                  <a:lnTo>
                                    <a:pt x="0" y="2"/>
                                  </a:lnTo>
                                  <a:lnTo>
                                    <a:pt x="0" y="6"/>
                                  </a:lnTo>
                                  <a:lnTo>
                                    <a:pt x="0" y="8"/>
                                  </a:lnTo>
                                  <a:lnTo>
                                    <a:pt x="0" y="11"/>
                                  </a:lnTo>
                                  <a:lnTo>
                                    <a:pt x="3" y="13"/>
                                  </a:lnTo>
                                  <a:lnTo>
                                    <a:pt x="5" y="16"/>
                                  </a:lnTo>
                                  <a:lnTo>
                                    <a:pt x="80" y="16"/>
                                  </a:lnTo>
                                  <a:lnTo>
                                    <a:pt x="85" y="16"/>
                                  </a:lnTo>
                                  <a:lnTo>
                                    <a:pt x="88" y="13"/>
                                  </a:lnTo>
                                  <a:lnTo>
                                    <a:pt x="90" y="13"/>
                                  </a:lnTo>
                                  <a:lnTo>
                                    <a:pt x="90" y="11"/>
                                  </a:lnTo>
                                  <a:lnTo>
                                    <a:pt x="90" y="8"/>
                                  </a:lnTo>
                                  <a:lnTo>
                                    <a:pt x="94" y="8"/>
                                  </a:lnTo>
                                  <a:lnTo>
                                    <a:pt x="90" y="6"/>
                                  </a:lnTo>
                                  <a:lnTo>
                                    <a:pt x="90" y="2"/>
                                  </a:lnTo>
                                  <a:lnTo>
                                    <a:pt x="88"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24" name="Line 728"/>
                          <wps:cNvCnPr>
                            <a:cxnSpLocks noChangeShapeType="1"/>
                          </wps:cNvCnPr>
                          <wps:spPr bwMode="auto">
                            <a:xfrm>
                              <a:off x="4877"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5" name="Freeform 729"/>
                          <wps:cNvSpPr>
                            <a:spLocks/>
                          </wps:cNvSpPr>
                          <wps:spPr bwMode="auto">
                            <a:xfrm>
                              <a:off x="4869" y="1739"/>
                              <a:ext cx="8" cy="23"/>
                            </a:xfrm>
                            <a:custGeom>
                              <a:avLst/>
                              <a:gdLst>
                                <a:gd name="T0" fmla="*/ 16 w 16"/>
                                <a:gd name="T1" fmla="*/ 8 h 46"/>
                                <a:gd name="T2" fmla="*/ 12 w 16"/>
                                <a:gd name="T3" fmla="*/ 6 h 46"/>
                                <a:gd name="T4" fmla="*/ 12 w 16"/>
                                <a:gd name="T5" fmla="*/ 2 h 46"/>
                                <a:gd name="T6" fmla="*/ 12 w 16"/>
                                <a:gd name="T7" fmla="*/ 2 h 46"/>
                                <a:gd name="T8" fmla="*/ 10 w 16"/>
                                <a:gd name="T9" fmla="*/ 0 h 46"/>
                                <a:gd name="T10" fmla="*/ 7 w 16"/>
                                <a:gd name="T11" fmla="*/ 0 h 46"/>
                                <a:gd name="T12" fmla="*/ 7 w 16"/>
                                <a:gd name="T13" fmla="*/ 0 h 46"/>
                                <a:gd name="T14" fmla="*/ 5 w 16"/>
                                <a:gd name="T15" fmla="*/ 0 h 46"/>
                                <a:gd name="T16" fmla="*/ 2 w 16"/>
                                <a:gd name="T17" fmla="*/ 0 h 46"/>
                                <a:gd name="T18" fmla="*/ 0 w 16"/>
                                <a:gd name="T19" fmla="*/ 2 h 46"/>
                                <a:gd name="T20" fmla="*/ 0 w 16"/>
                                <a:gd name="T21" fmla="*/ 2 h 46"/>
                                <a:gd name="T22" fmla="*/ 0 w 16"/>
                                <a:gd name="T23" fmla="*/ 6 h 46"/>
                                <a:gd name="T24" fmla="*/ 0 w 16"/>
                                <a:gd name="T25" fmla="*/ 39 h 46"/>
                                <a:gd name="T26" fmla="*/ 0 w 16"/>
                                <a:gd name="T27" fmla="*/ 41 h 46"/>
                                <a:gd name="T28" fmla="*/ 0 w 16"/>
                                <a:gd name="T29" fmla="*/ 44 h 46"/>
                                <a:gd name="T30" fmla="*/ 0 w 16"/>
                                <a:gd name="T31" fmla="*/ 44 h 46"/>
                                <a:gd name="T32" fmla="*/ 2 w 16"/>
                                <a:gd name="T33" fmla="*/ 46 h 46"/>
                                <a:gd name="T34" fmla="*/ 5 w 16"/>
                                <a:gd name="T35" fmla="*/ 46 h 46"/>
                                <a:gd name="T36" fmla="*/ 7 w 16"/>
                                <a:gd name="T37" fmla="*/ 46 h 46"/>
                                <a:gd name="T38" fmla="*/ 7 w 16"/>
                                <a:gd name="T39" fmla="*/ 46 h 46"/>
                                <a:gd name="T40" fmla="*/ 10 w 16"/>
                                <a:gd name="T41" fmla="*/ 46 h 46"/>
                                <a:gd name="T42" fmla="*/ 12 w 16"/>
                                <a:gd name="T43" fmla="*/ 44 h 46"/>
                                <a:gd name="T44" fmla="*/ 12 w 16"/>
                                <a:gd name="T45" fmla="*/ 44 h 46"/>
                                <a:gd name="T46" fmla="*/ 12 w 16"/>
                                <a:gd name="T47" fmla="*/ 41 h 46"/>
                                <a:gd name="T48" fmla="*/ 16 w 16"/>
                                <a:gd name="T49" fmla="*/ 41 h 46"/>
                                <a:gd name="T50" fmla="*/ 16 w 16"/>
                                <a:gd name="T51" fmla="*/ 8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8"/>
                                  </a:moveTo>
                                  <a:lnTo>
                                    <a:pt x="12" y="6"/>
                                  </a:lnTo>
                                  <a:lnTo>
                                    <a:pt x="12" y="2"/>
                                  </a:lnTo>
                                  <a:lnTo>
                                    <a:pt x="10" y="0"/>
                                  </a:lnTo>
                                  <a:lnTo>
                                    <a:pt x="7" y="0"/>
                                  </a:lnTo>
                                  <a:lnTo>
                                    <a:pt x="5" y="0"/>
                                  </a:lnTo>
                                  <a:lnTo>
                                    <a:pt x="2" y="0"/>
                                  </a:lnTo>
                                  <a:lnTo>
                                    <a:pt x="0" y="2"/>
                                  </a:lnTo>
                                  <a:lnTo>
                                    <a:pt x="0" y="6"/>
                                  </a:lnTo>
                                  <a:lnTo>
                                    <a:pt x="0" y="39"/>
                                  </a:lnTo>
                                  <a:lnTo>
                                    <a:pt x="0" y="41"/>
                                  </a:lnTo>
                                  <a:lnTo>
                                    <a:pt x="0" y="44"/>
                                  </a:lnTo>
                                  <a:lnTo>
                                    <a:pt x="2" y="46"/>
                                  </a:lnTo>
                                  <a:lnTo>
                                    <a:pt x="5" y="46"/>
                                  </a:lnTo>
                                  <a:lnTo>
                                    <a:pt x="7" y="46"/>
                                  </a:lnTo>
                                  <a:lnTo>
                                    <a:pt x="10" y="46"/>
                                  </a:lnTo>
                                  <a:lnTo>
                                    <a:pt x="12" y="44"/>
                                  </a:lnTo>
                                  <a:lnTo>
                                    <a:pt x="12" y="41"/>
                                  </a:lnTo>
                                  <a:lnTo>
                                    <a:pt x="16" y="41"/>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26" name="Line 730"/>
                          <wps:cNvCnPr>
                            <a:cxnSpLocks noChangeShapeType="1"/>
                          </wps:cNvCnPr>
                          <wps:spPr bwMode="auto">
                            <a:xfrm>
                              <a:off x="4873" y="1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7" name="Freeform 731"/>
                          <wps:cNvSpPr>
                            <a:spLocks/>
                          </wps:cNvSpPr>
                          <wps:spPr bwMode="auto">
                            <a:xfrm>
                              <a:off x="4869" y="1754"/>
                              <a:ext cx="20" cy="8"/>
                            </a:xfrm>
                            <a:custGeom>
                              <a:avLst/>
                              <a:gdLst>
                                <a:gd name="T0" fmla="*/ 7 w 41"/>
                                <a:gd name="T1" fmla="*/ 0 h 15"/>
                                <a:gd name="T2" fmla="*/ 5 w 41"/>
                                <a:gd name="T3" fmla="*/ 0 h 15"/>
                                <a:gd name="T4" fmla="*/ 2 w 41"/>
                                <a:gd name="T5" fmla="*/ 3 h 15"/>
                                <a:gd name="T6" fmla="*/ 0 w 41"/>
                                <a:gd name="T7" fmla="*/ 3 h 15"/>
                                <a:gd name="T8" fmla="*/ 0 w 41"/>
                                <a:gd name="T9" fmla="*/ 5 h 15"/>
                                <a:gd name="T10" fmla="*/ 0 w 41"/>
                                <a:gd name="T11" fmla="*/ 8 h 15"/>
                                <a:gd name="T12" fmla="*/ 0 w 41"/>
                                <a:gd name="T13" fmla="*/ 8 h 15"/>
                                <a:gd name="T14" fmla="*/ 0 w 41"/>
                                <a:gd name="T15" fmla="*/ 10 h 15"/>
                                <a:gd name="T16" fmla="*/ 0 w 41"/>
                                <a:gd name="T17" fmla="*/ 13 h 15"/>
                                <a:gd name="T18" fmla="*/ 0 w 41"/>
                                <a:gd name="T19" fmla="*/ 13 h 15"/>
                                <a:gd name="T20" fmla="*/ 2 w 41"/>
                                <a:gd name="T21" fmla="*/ 15 h 15"/>
                                <a:gd name="T22" fmla="*/ 5 w 41"/>
                                <a:gd name="T23" fmla="*/ 15 h 15"/>
                                <a:gd name="T24" fmla="*/ 31 w 41"/>
                                <a:gd name="T25" fmla="*/ 15 h 15"/>
                                <a:gd name="T26" fmla="*/ 36 w 41"/>
                                <a:gd name="T27" fmla="*/ 15 h 15"/>
                                <a:gd name="T28" fmla="*/ 36 w 41"/>
                                <a:gd name="T29" fmla="*/ 15 h 15"/>
                                <a:gd name="T30" fmla="*/ 38 w 41"/>
                                <a:gd name="T31" fmla="*/ 13 h 15"/>
                                <a:gd name="T32" fmla="*/ 41 w 41"/>
                                <a:gd name="T33" fmla="*/ 13 h 15"/>
                                <a:gd name="T34" fmla="*/ 41 w 41"/>
                                <a:gd name="T35" fmla="*/ 10 h 15"/>
                                <a:gd name="T36" fmla="*/ 41 w 41"/>
                                <a:gd name="T37" fmla="*/ 8 h 15"/>
                                <a:gd name="T38" fmla="*/ 41 w 41"/>
                                <a:gd name="T39" fmla="*/ 8 h 15"/>
                                <a:gd name="T40" fmla="*/ 41 w 41"/>
                                <a:gd name="T41" fmla="*/ 5 h 15"/>
                                <a:gd name="T42" fmla="*/ 38 w 41"/>
                                <a:gd name="T43" fmla="*/ 3 h 15"/>
                                <a:gd name="T44" fmla="*/ 36 w 41"/>
                                <a:gd name="T45" fmla="*/ 3 h 15"/>
                                <a:gd name="T46" fmla="*/ 36 w 41"/>
                                <a:gd name="T47" fmla="*/ 0 h 15"/>
                                <a:gd name="T48" fmla="*/ 33 w 41"/>
                                <a:gd name="T49" fmla="*/ 0 h 15"/>
                                <a:gd name="T50" fmla="*/ 7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7" y="0"/>
                                  </a:moveTo>
                                  <a:lnTo>
                                    <a:pt x="5" y="0"/>
                                  </a:lnTo>
                                  <a:lnTo>
                                    <a:pt x="2" y="3"/>
                                  </a:lnTo>
                                  <a:lnTo>
                                    <a:pt x="0" y="3"/>
                                  </a:lnTo>
                                  <a:lnTo>
                                    <a:pt x="0" y="5"/>
                                  </a:lnTo>
                                  <a:lnTo>
                                    <a:pt x="0" y="8"/>
                                  </a:lnTo>
                                  <a:lnTo>
                                    <a:pt x="0" y="10"/>
                                  </a:lnTo>
                                  <a:lnTo>
                                    <a:pt x="0" y="13"/>
                                  </a:lnTo>
                                  <a:lnTo>
                                    <a:pt x="2" y="15"/>
                                  </a:lnTo>
                                  <a:lnTo>
                                    <a:pt x="5" y="15"/>
                                  </a:lnTo>
                                  <a:lnTo>
                                    <a:pt x="31" y="15"/>
                                  </a:lnTo>
                                  <a:lnTo>
                                    <a:pt x="36" y="15"/>
                                  </a:lnTo>
                                  <a:lnTo>
                                    <a:pt x="38" y="13"/>
                                  </a:lnTo>
                                  <a:lnTo>
                                    <a:pt x="41" y="13"/>
                                  </a:lnTo>
                                  <a:lnTo>
                                    <a:pt x="41" y="10"/>
                                  </a:lnTo>
                                  <a:lnTo>
                                    <a:pt x="41" y="8"/>
                                  </a:lnTo>
                                  <a:lnTo>
                                    <a:pt x="41" y="5"/>
                                  </a:lnTo>
                                  <a:lnTo>
                                    <a:pt x="38" y="3"/>
                                  </a:lnTo>
                                  <a:lnTo>
                                    <a:pt x="36"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28" name="Line 732"/>
                          <wps:cNvCnPr>
                            <a:cxnSpLocks noChangeShapeType="1"/>
                          </wps:cNvCnPr>
                          <wps:spPr bwMode="auto">
                            <a:xfrm>
                              <a:off x="4889" y="17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9" name="Freeform 733"/>
                          <wps:cNvSpPr>
                            <a:spLocks/>
                          </wps:cNvSpPr>
                          <wps:spPr bwMode="auto">
                            <a:xfrm>
                              <a:off x="4882" y="1754"/>
                              <a:ext cx="7" cy="42"/>
                            </a:xfrm>
                            <a:custGeom>
                              <a:avLst/>
                              <a:gdLst>
                                <a:gd name="T0" fmla="*/ 15 w 15"/>
                                <a:gd name="T1" fmla="*/ 8 h 83"/>
                                <a:gd name="T2" fmla="*/ 15 w 15"/>
                                <a:gd name="T3" fmla="*/ 8 h 83"/>
                                <a:gd name="T4" fmla="*/ 15 w 15"/>
                                <a:gd name="T5" fmla="*/ 5 h 83"/>
                                <a:gd name="T6" fmla="*/ 12 w 15"/>
                                <a:gd name="T7" fmla="*/ 3 h 83"/>
                                <a:gd name="T8" fmla="*/ 10 w 15"/>
                                <a:gd name="T9" fmla="*/ 3 h 83"/>
                                <a:gd name="T10" fmla="*/ 10 w 15"/>
                                <a:gd name="T11" fmla="*/ 0 h 83"/>
                                <a:gd name="T12" fmla="*/ 7 w 15"/>
                                <a:gd name="T13" fmla="*/ 0 h 83"/>
                                <a:gd name="T14" fmla="*/ 5 w 15"/>
                                <a:gd name="T15" fmla="*/ 0 h 83"/>
                                <a:gd name="T16" fmla="*/ 2 w 15"/>
                                <a:gd name="T17" fmla="*/ 3 h 83"/>
                                <a:gd name="T18" fmla="*/ 2 w 15"/>
                                <a:gd name="T19" fmla="*/ 3 h 83"/>
                                <a:gd name="T20" fmla="*/ 0 w 15"/>
                                <a:gd name="T21" fmla="*/ 5 h 83"/>
                                <a:gd name="T22" fmla="*/ 0 w 15"/>
                                <a:gd name="T23" fmla="*/ 8 h 83"/>
                                <a:gd name="T24" fmla="*/ 0 w 15"/>
                                <a:gd name="T25" fmla="*/ 75 h 83"/>
                                <a:gd name="T26" fmla="*/ 0 w 15"/>
                                <a:gd name="T27" fmla="*/ 75 h 83"/>
                                <a:gd name="T28" fmla="*/ 0 w 15"/>
                                <a:gd name="T29" fmla="*/ 78 h 83"/>
                                <a:gd name="T30" fmla="*/ 2 w 15"/>
                                <a:gd name="T31" fmla="*/ 80 h 83"/>
                                <a:gd name="T32" fmla="*/ 2 w 15"/>
                                <a:gd name="T33" fmla="*/ 80 h 83"/>
                                <a:gd name="T34" fmla="*/ 5 w 15"/>
                                <a:gd name="T35" fmla="*/ 83 h 83"/>
                                <a:gd name="T36" fmla="*/ 7 w 15"/>
                                <a:gd name="T37" fmla="*/ 83 h 83"/>
                                <a:gd name="T38" fmla="*/ 10 w 15"/>
                                <a:gd name="T39" fmla="*/ 83 h 83"/>
                                <a:gd name="T40" fmla="*/ 10 w 15"/>
                                <a:gd name="T41" fmla="*/ 80 h 83"/>
                                <a:gd name="T42" fmla="*/ 12 w 15"/>
                                <a:gd name="T43" fmla="*/ 80 h 83"/>
                                <a:gd name="T44" fmla="*/ 15 w 15"/>
                                <a:gd name="T45" fmla="*/ 78 h 83"/>
                                <a:gd name="T46" fmla="*/ 15 w 15"/>
                                <a:gd name="T47" fmla="*/ 75 h 83"/>
                                <a:gd name="T48" fmla="*/ 15 w 15"/>
                                <a:gd name="T49" fmla="*/ 75 h 83"/>
                                <a:gd name="T50" fmla="*/ 15 w 15"/>
                                <a:gd name="T51" fmla="*/ 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3">
                                  <a:moveTo>
                                    <a:pt x="15" y="8"/>
                                  </a:moveTo>
                                  <a:lnTo>
                                    <a:pt x="15" y="8"/>
                                  </a:lnTo>
                                  <a:lnTo>
                                    <a:pt x="15" y="5"/>
                                  </a:lnTo>
                                  <a:lnTo>
                                    <a:pt x="12" y="3"/>
                                  </a:lnTo>
                                  <a:lnTo>
                                    <a:pt x="10" y="3"/>
                                  </a:lnTo>
                                  <a:lnTo>
                                    <a:pt x="10" y="0"/>
                                  </a:lnTo>
                                  <a:lnTo>
                                    <a:pt x="7" y="0"/>
                                  </a:lnTo>
                                  <a:lnTo>
                                    <a:pt x="5" y="0"/>
                                  </a:lnTo>
                                  <a:lnTo>
                                    <a:pt x="2" y="3"/>
                                  </a:lnTo>
                                  <a:lnTo>
                                    <a:pt x="0" y="5"/>
                                  </a:lnTo>
                                  <a:lnTo>
                                    <a:pt x="0" y="8"/>
                                  </a:lnTo>
                                  <a:lnTo>
                                    <a:pt x="0" y="75"/>
                                  </a:lnTo>
                                  <a:lnTo>
                                    <a:pt x="0" y="78"/>
                                  </a:lnTo>
                                  <a:lnTo>
                                    <a:pt x="2" y="80"/>
                                  </a:lnTo>
                                  <a:lnTo>
                                    <a:pt x="5" y="83"/>
                                  </a:lnTo>
                                  <a:lnTo>
                                    <a:pt x="7" y="83"/>
                                  </a:lnTo>
                                  <a:lnTo>
                                    <a:pt x="10" y="83"/>
                                  </a:lnTo>
                                  <a:lnTo>
                                    <a:pt x="10" y="80"/>
                                  </a:lnTo>
                                  <a:lnTo>
                                    <a:pt x="12" y="80"/>
                                  </a:lnTo>
                                  <a:lnTo>
                                    <a:pt x="15" y="78"/>
                                  </a:lnTo>
                                  <a:lnTo>
                                    <a:pt x="15" y="7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30" name="Line 734"/>
                          <wps:cNvCnPr>
                            <a:cxnSpLocks noChangeShapeType="1"/>
                          </wps:cNvCnPr>
                          <wps:spPr bwMode="auto">
                            <a:xfrm>
                              <a:off x="4886" y="1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1" name="Freeform 735"/>
                          <wps:cNvSpPr>
                            <a:spLocks/>
                          </wps:cNvSpPr>
                          <wps:spPr bwMode="auto">
                            <a:xfrm>
                              <a:off x="4882" y="1788"/>
                              <a:ext cx="23" cy="8"/>
                            </a:xfrm>
                            <a:custGeom>
                              <a:avLst/>
                              <a:gdLst>
                                <a:gd name="T0" fmla="*/ 7 w 46"/>
                                <a:gd name="T1" fmla="*/ 0 h 16"/>
                                <a:gd name="T2" fmla="*/ 5 w 46"/>
                                <a:gd name="T3" fmla="*/ 0 h 16"/>
                                <a:gd name="T4" fmla="*/ 2 w 46"/>
                                <a:gd name="T5" fmla="*/ 0 h 16"/>
                                <a:gd name="T6" fmla="*/ 2 w 46"/>
                                <a:gd name="T7" fmla="*/ 2 h 16"/>
                                <a:gd name="T8" fmla="*/ 0 w 46"/>
                                <a:gd name="T9" fmla="*/ 2 h 16"/>
                                <a:gd name="T10" fmla="*/ 0 w 46"/>
                                <a:gd name="T11" fmla="*/ 6 h 16"/>
                                <a:gd name="T12" fmla="*/ 0 w 46"/>
                                <a:gd name="T13" fmla="*/ 8 h 16"/>
                                <a:gd name="T14" fmla="*/ 0 w 46"/>
                                <a:gd name="T15" fmla="*/ 8 h 16"/>
                                <a:gd name="T16" fmla="*/ 0 w 46"/>
                                <a:gd name="T17" fmla="*/ 11 h 16"/>
                                <a:gd name="T18" fmla="*/ 2 w 46"/>
                                <a:gd name="T19" fmla="*/ 13 h 16"/>
                                <a:gd name="T20" fmla="*/ 2 w 46"/>
                                <a:gd name="T21" fmla="*/ 13 h 16"/>
                                <a:gd name="T22" fmla="*/ 5 w 46"/>
                                <a:gd name="T23" fmla="*/ 16 h 16"/>
                                <a:gd name="T24" fmla="*/ 35 w 46"/>
                                <a:gd name="T25" fmla="*/ 16 h 16"/>
                                <a:gd name="T26" fmla="*/ 41 w 46"/>
                                <a:gd name="T27" fmla="*/ 16 h 16"/>
                                <a:gd name="T28" fmla="*/ 44 w 46"/>
                                <a:gd name="T29" fmla="*/ 13 h 16"/>
                                <a:gd name="T30" fmla="*/ 44 w 46"/>
                                <a:gd name="T31" fmla="*/ 13 h 16"/>
                                <a:gd name="T32" fmla="*/ 46 w 46"/>
                                <a:gd name="T33" fmla="*/ 11 h 16"/>
                                <a:gd name="T34" fmla="*/ 46 w 46"/>
                                <a:gd name="T35" fmla="*/ 8 h 16"/>
                                <a:gd name="T36" fmla="*/ 46 w 46"/>
                                <a:gd name="T37" fmla="*/ 8 h 16"/>
                                <a:gd name="T38" fmla="*/ 46 w 46"/>
                                <a:gd name="T39" fmla="*/ 6 h 16"/>
                                <a:gd name="T40" fmla="*/ 46 w 46"/>
                                <a:gd name="T41" fmla="*/ 2 h 16"/>
                                <a:gd name="T42" fmla="*/ 44 w 46"/>
                                <a:gd name="T43" fmla="*/ 2 h 16"/>
                                <a:gd name="T44" fmla="*/ 44 w 46"/>
                                <a:gd name="T45" fmla="*/ 0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2" y="0"/>
                                  </a:lnTo>
                                  <a:lnTo>
                                    <a:pt x="2" y="2"/>
                                  </a:lnTo>
                                  <a:lnTo>
                                    <a:pt x="0" y="2"/>
                                  </a:lnTo>
                                  <a:lnTo>
                                    <a:pt x="0" y="6"/>
                                  </a:lnTo>
                                  <a:lnTo>
                                    <a:pt x="0" y="8"/>
                                  </a:lnTo>
                                  <a:lnTo>
                                    <a:pt x="0" y="11"/>
                                  </a:lnTo>
                                  <a:lnTo>
                                    <a:pt x="2" y="13"/>
                                  </a:lnTo>
                                  <a:lnTo>
                                    <a:pt x="5" y="16"/>
                                  </a:lnTo>
                                  <a:lnTo>
                                    <a:pt x="35" y="16"/>
                                  </a:lnTo>
                                  <a:lnTo>
                                    <a:pt x="41" y="16"/>
                                  </a:lnTo>
                                  <a:lnTo>
                                    <a:pt x="44" y="13"/>
                                  </a:lnTo>
                                  <a:lnTo>
                                    <a:pt x="46" y="11"/>
                                  </a:lnTo>
                                  <a:lnTo>
                                    <a:pt x="46" y="8"/>
                                  </a:lnTo>
                                  <a:lnTo>
                                    <a:pt x="46" y="6"/>
                                  </a:lnTo>
                                  <a:lnTo>
                                    <a:pt x="46" y="2"/>
                                  </a:lnTo>
                                  <a:lnTo>
                                    <a:pt x="44" y="2"/>
                                  </a:lnTo>
                                  <a:lnTo>
                                    <a:pt x="44" y="0"/>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32" name="Line 736"/>
                          <wps:cNvCnPr>
                            <a:cxnSpLocks noChangeShapeType="1"/>
                          </wps:cNvCnPr>
                          <wps:spPr bwMode="auto">
                            <a:xfrm>
                              <a:off x="4905" y="1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3" name="Freeform 737"/>
                          <wps:cNvSpPr>
                            <a:spLocks/>
                          </wps:cNvSpPr>
                          <wps:spPr bwMode="auto">
                            <a:xfrm>
                              <a:off x="4897" y="1788"/>
                              <a:ext cx="8" cy="24"/>
                            </a:xfrm>
                            <a:custGeom>
                              <a:avLst/>
                              <a:gdLst>
                                <a:gd name="T0" fmla="*/ 16 w 16"/>
                                <a:gd name="T1" fmla="*/ 8 h 47"/>
                                <a:gd name="T2" fmla="*/ 16 w 16"/>
                                <a:gd name="T3" fmla="*/ 6 h 47"/>
                                <a:gd name="T4" fmla="*/ 16 w 16"/>
                                <a:gd name="T5" fmla="*/ 2 h 47"/>
                                <a:gd name="T6" fmla="*/ 14 w 16"/>
                                <a:gd name="T7" fmla="*/ 2 h 47"/>
                                <a:gd name="T8" fmla="*/ 14 w 16"/>
                                <a:gd name="T9" fmla="*/ 0 h 47"/>
                                <a:gd name="T10" fmla="*/ 11 w 16"/>
                                <a:gd name="T11" fmla="*/ 0 h 47"/>
                                <a:gd name="T12" fmla="*/ 9 w 16"/>
                                <a:gd name="T13" fmla="*/ 0 h 47"/>
                                <a:gd name="T14" fmla="*/ 5 w 16"/>
                                <a:gd name="T15" fmla="*/ 0 h 47"/>
                                <a:gd name="T16" fmla="*/ 5 w 16"/>
                                <a:gd name="T17" fmla="*/ 0 h 47"/>
                                <a:gd name="T18" fmla="*/ 3 w 16"/>
                                <a:gd name="T19" fmla="*/ 2 h 47"/>
                                <a:gd name="T20" fmla="*/ 3 w 16"/>
                                <a:gd name="T21" fmla="*/ 2 h 47"/>
                                <a:gd name="T22" fmla="*/ 0 w 16"/>
                                <a:gd name="T23" fmla="*/ 6 h 47"/>
                                <a:gd name="T24" fmla="*/ 0 w 16"/>
                                <a:gd name="T25" fmla="*/ 39 h 47"/>
                                <a:gd name="T26" fmla="*/ 0 w 16"/>
                                <a:gd name="T27" fmla="*/ 42 h 47"/>
                                <a:gd name="T28" fmla="*/ 3 w 16"/>
                                <a:gd name="T29" fmla="*/ 44 h 47"/>
                                <a:gd name="T30" fmla="*/ 3 w 16"/>
                                <a:gd name="T31" fmla="*/ 44 h 47"/>
                                <a:gd name="T32" fmla="*/ 5 w 16"/>
                                <a:gd name="T33" fmla="*/ 47 h 47"/>
                                <a:gd name="T34" fmla="*/ 5 w 16"/>
                                <a:gd name="T35" fmla="*/ 47 h 47"/>
                                <a:gd name="T36" fmla="*/ 9 w 16"/>
                                <a:gd name="T37" fmla="*/ 47 h 47"/>
                                <a:gd name="T38" fmla="*/ 11 w 16"/>
                                <a:gd name="T39" fmla="*/ 47 h 47"/>
                                <a:gd name="T40" fmla="*/ 14 w 16"/>
                                <a:gd name="T41" fmla="*/ 47 h 47"/>
                                <a:gd name="T42" fmla="*/ 14 w 16"/>
                                <a:gd name="T43" fmla="*/ 44 h 47"/>
                                <a:gd name="T44" fmla="*/ 16 w 16"/>
                                <a:gd name="T45" fmla="*/ 44 h 47"/>
                                <a:gd name="T46" fmla="*/ 16 w 16"/>
                                <a:gd name="T47" fmla="*/ 42 h 47"/>
                                <a:gd name="T48" fmla="*/ 16 w 16"/>
                                <a:gd name="T49" fmla="*/ 42 h 47"/>
                                <a:gd name="T50" fmla="*/ 16 w 16"/>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8"/>
                                  </a:moveTo>
                                  <a:lnTo>
                                    <a:pt x="16" y="6"/>
                                  </a:lnTo>
                                  <a:lnTo>
                                    <a:pt x="16" y="2"/>
                                  </a:lnTo>
                                  <a:lnTo>
                                    <a:pt x="14" y="2"/>
                                  </a:lnTo>
                                  <a:lnTo>
                                    <a:pt x="14" y="0"/>
                                  </a:lnTo>
                                  <a:lnTo>
                                    <a:pt x="11" y="0"/>
                                  </a:lnTo>
                                  <a:lnTo>
                                    <a:pt x="9" y="0"/>
                                  </a:lnTo>
                                  <a:lnTo>
                                    <a:pt x="5" y="0"/>
                                  </a:lnTo>
                                  <a:lnTo>
                                    <a:pt x="3" y="2"/>
                                  </a:lnTo>
                                  <a:lnTo>
                                    <a:pt x="0" y="6"/>
                                  </a:lnTo>
                                  <a:lnTo>
                                    <a:pt x="0" y="39"/>
                                  </a:lnTo>
                                  <a:lnTo>
                                    <a:pt x="0" y="42"/>
                                  </a:lnTo>
                                  <a:lnTo>
                                    <a:pt x="3" y="44"/>
                                  </a:lnTo>
                                  <a:lnTo>
                                    <a:pt x="5" y="47"/>
                                  </a:lnTo>
                                  <a:lnTo>
                                    <a:pt x="9" y="47"/>
                                  </a:lnTo>
                                  <a:lnTo>
                                    <a:pt x="11" y="47"/>
                                  </a:lnTo>
                                  <a:lnTo>
                                    <a:pt x="14" y="47"/>
                                  </a:lnTo>
                                  <a:lnTo>
                                    <a:pt x="14" y="44"/>
                                  </a:lnTo>
                                  <a:lnTo>
                                    <a:pt x="16" y="44"/>
                                  </a:lnTo>
                                  <a:lnTo>
                                    <a:pt x="16" y="4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34" name="Line 738"/>
                          <wps:cNvCnPr>
                            <a:cxnSpLocks noChangeShapeType="1"/>
                          </wps:cNvCnPr>
                          <wps:spPr bwMode="auto">
                            <a:xfrm>
                              <a:off x="4901" y="18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5" name="Freeform 739"/>
                          <wps:cNvSpPr>
                            <a:spLocks/>
                          </wps:cNvSpPr>
                          <wps:spPr bwMode="auto">
                            <a:xfrm>
                              <a:off x="4897" y="1804"/>
                              <a:ext cx="15" cy="8"/>
                            </a:xfrm>
                            <a:custGeom>
                              <a:avLst/>
                              <a:gdLst>
                                <a:gd name="T0" fmla="*/ 9 w 29"/>
                                <a:gd name="T1" fmla="*/ 0 h 15"/>
                                <a:gd name="T2" fmla="*/ 5 w 29"/>
                                <a:gd name="T3" fmla="*/ 0 h 15"/>
                                <a:gd name="T4" fmla="*/ 5 w 29"/>
                                <a:gd name="T5" fmla="*/ 2 h 15"/>
                                <a:gd name="T6" fmla="*/ 3 w 29"/>
                                <a:gd name="T7" fmla="*/ 2 h 15"/>
                                <a:gd name="T8" fmla="*/ 3 w 29"/>
                                <a:gd name="T9" fmla="*/ 5 h 15"/>
                                <a:gd name="T10" fmla="*/ 0 w 29"/>
                                <a:gd name="T11" fmla="*/ 5 h 15"/>
                                <a:gd name="T12" fmla="*/ 0 w 29"/>
                                <a:gd name="T13" fmla="*/ 7 h 15"/>
                                <a:gd name="T14" fmla="*/ 0 w 29"/>
                                <a:gd name="T15" fmla="*/ 10 h 15"/>
                                <a:gd name="T16" fmla="*/ 3 w 29"/>
                                <a:gd name="T17" fmla="*/ 12 h 15"/>
                                <a:gd name="T18" fmla="*/ 3 w 29"/>
                                <a:gd name="T19" fmla="*/ 12 h 15"/>
                                <a:gd name="T20" fmla="*/ 5 w 29"/>
                                <a:gd name="T21" fmla="*/ 15 h 15"/>
                                <a:gd name="T22" fmla="*/ 5 w 29"/>
                                <a:gd name="T23" fmla="*/ 15 h 15"/>
                                <a:gd name="T24" fmla="*/ 19 w 29"/>
                                <a:gd name="T25" fmla="*/ 15 h 15"/>
                                <a:gd name="T26" fmla="*/ 24 w 29"/>
                                <a:gd name="T27" fmla="*/ 15 h 15"/>
                                <a:gd name="T28" fmla="*/ 26 w 29"/>
                                <a:gd name="T29" fmla="*/ 15 h 15"/>
                                <a:gd name="T30" fmla="*/ 26 w 29"/>
                                <a:gd name="T31" fmla="*/ 12 h 15"/>
                                <a:gd name="T32" fmla="*/ 29 w 29"/>
                                <a:gd name="T33" fmla="*/ 12 h 15"/>
                                <a:gd name="T34" fmla="*/ 29 w 29"/>
                                <a:gd name="T35" fmla="*/ 10 h 15"/>
                                <a:gd name="T36" fmla="*/ 29 w 29"/>
                                <a:gd name="T37" fmla="*/ 7 h 15"/>
                                <a:gd name="T38" fmla="*/ 29 w 29"/>
                                <a:gd name="T39" fmla="*/ 5 h 15"/>
                                <a:gd name="T40" fmla="*/ 29 w 29"/>
                                <a:gd name="T41" fmla="*/ 5 h 15"/>
                                <a:gd name="T42" fmla="*/ 26 w 29"/>
                                <a:gd name="T43" fmla="*/ 2 h 15"/>
                                <a:gd name="T44" fmla="*/ 26 w 29"/>
                                <a:gd name="T45" fmla="*/ 2 h 15"/>
                                <a:gd name="T46" fmla="*/ 24 w 29"/>
                                <a:gd name="T47" fmla="*/ 0 h 15"/>
                                <a:gd name="T48" fmla="*/ 21 w 29"/>
                                <a:gd name="T49" fmla="*/ 0 h 15"/>
                                <a:gd name="T50" fmla="*/ 9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9" y="0"/>
                                  </a:moveTo>
                                  <a:lnTo>
                                    <a:pt x="5" y="0"/>
                                  </a:lnTo>
                                  <a:lnTo>
                                    <a:pt x="5" y="2"/>
                                  </a:lnTo>
                                  <a:lnTo>
                                    <a:pt x="3" y="2"/>
                                  </a:lnTo>
                                  <a:lnTo>
                                    <a:pt x="3" y="5"/>
                                  </a:lnTo>
                                  <a:lnTo>
                                    <a:pt x="0" y="5"/>
                                  </a:lnTo>
                                  <a:lnTo>
                                    <a:pt x="0" y="7"/>
                                  </a:lnTo>
                                  <a:lnTo>
                                    <a:pt x="0" y="10"/>
                                  </a:lnTo>
                                  <a:lnTo>
                                    <a:pt x="3" y="12"/>
                                  </a:lnTo>
                                  <a:lnTo>
                                    <a:pt x="5" y="15"/>
                                  </a:lnTo>
                                  <a:lnTo>
                                    <a:pt x="19" y="15"/>
                                  </a:lnTo>
                                  <a:lnTo>
                                    <a:pt x="24" y="15"/>
                                  </a:lnTo>
                                  <a:lnTo>
                                    <a:pt x="26" y="15"/>
                                  </a:lnTo>
                                  <a:lnTo>
                                    <a:pt x="26" y="12"/>
                                  </a:lnTo>
                                  <a:lnTo>
                                    <a:pt x="29" y="12"/>
                                  </a:lnTo>
                                  <a:lnTo>
                                    <a:pt x="29" y="10"/>
                                  </a:lnTo>
                                  <a:lnTo>
                                    <a:pt x="29" y="7"/>
                                  </a:lnTo>
                                  <a:lnTo>
                                    <a:pt x="29" y="5"/>
                                  </a:lnTo>
                                  <a:lnTo>
                                    <a:pt x="26" y="2"/>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36" name="Line 740"/>
                          <wps:cNvCnPr>
                            <a:cxnSpLocks noChangeShapeType="1"/>
                          </wps:cNvCnPr>
                          <wps:spPr bwMode="auto">
                            <a:xfrm>
                              <a:off x="4912"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7" name="Freeform 741"/>
                          <wps:cNvSpPr>
                            <a:spLocks/>
                          </wps:cNvSpPr>
                          <wps:spPr bwMode="auto">
                            <a:xfrm>
                              <a:off x="4904" y="1804"/>
                              <a:ext cx="8" cy="24"/>
                            </a:xfrm>
                            <a:custGeom>
                              <a:avLst/>
                              <a:gdLst>
                                <a:gd name="T0" fmla="*/ 15 w 15"/>
                                <a:gd name="T1" fmla="*/ 7 h 49"/>
                                <a:gd name="T2" fmla="*/ 15 w 15"/>
                                <a:gd name="T3" fmla="*/ 5 h 49"/>
                                <a:gd name="T4" fmla="*/ 15 w 15"/>
                                <a:gd name="T5" fmla="*/ 5 h 49"/>
                                <a:gd name="T6" fmla="*/ 12 w 15"/>
                                <a:gd name="T7" fmla="*/ 2 h 49"/>
                                <a:gd name="T8" fmla="*/ 12 w 15"/>
                                <a:gd name="T9" fmla="*/ 2 h 49"/>
                                <a:gd name="T10" fmla="*/ 10 w 15"/>
                                <a:gd name="T11" fmla="*/ 0 h 49"/>
                                <a:gd name="T12" fmla="*/ 7 w 15"/>
                                <a:gd name="T13" fmla="*/ 0 h 49"/>
                                <a:gd name="T14" fmla="*/ 7 w 15"/>
                                <a:gd name="T15" fmla="*/ 0 h 49"/>
                                <a:gd name="T16" fmla="*/ 5 w 15"/>
                                <a:gd name="T17" fmla="*/ 2 h 49"/>
                                <a:gd name="T18" fmla="*/ 2 w 15"/>
                                <a:gd name="T19" fmla="*/ 2 h 49"/>
                                <a:gd name="T20" fmla="*/ 2 w 15"/>
                                <a:gd name="T21" fmla="*/ 5 h 49"/>
                                <a:gd name="T22" fmla="*/ 0 w 15"/>
                                <a:gd name="T23" fmla="*/ 5 h 49"/>
                                <a:gd name="T24" fmla="*/ 0 w 15"/>
                                <a:gd name="T25" fmla="*/ 38 h 49"/>
                                <a:gd name="T26" fmla="*/ 0 w 15"/>
                                <a:gd name="T27" fmla="*/ 43 h 49"/>
                                <a:gd name="T28" fmla="*/ 2 w 15"/>
                                <a:gd name="T29" fmla="*/ 46 h 49"/>
                                <a:gd name="T30" fmla="*/ 2 w 15"/>
                                <a:gd name="T31" fmla="*/ 46 h 49"/>
                                <a:gd name="T32" fmla="*/ 5 w 15"/>
                                <a:gd name="T33" fmla="*/ 49 h 49"/>
                                <a:gd name="T34" fmla="*/ 7 w 15"/>
                                <a:gd name="T35" fmla="*/ 49 h 49"/>
                                <a:gd name="T36" fmla="*/ 7 w 15"/>
                                <a:gd name="T37" fmla="*/ 49 h 49"/>
                                <a:gd name="T38" fmla="*/ 10 w 15"/>
                                <a:gd name="T39" fmla="*/ 49 h 49"/>
                                <a:gd name="T40" fmla="*/ 12 w 15"/>
                                <a:gd name="T41" fmla="*/ 49 h 49"/>
                                <a:gd name="T42" fmla="*/ 12 w 15"/>
                                <a:gd name="T43" fmla="*/ 46 h 49"/>
                                <a:gd name="T44" fmla="*/ 15 w 15"/>
                                <a:gd name="T45" fmla="*/ 46 h 49"/>
                                <a:gd name="T46" fmla="*/ 15 w 15"/>
                                <a:gd name="T47" fmla="*/ 43 h 49"/>
                                <a:gd name="T48" fmla="*/ 15 w 15"/>
                                <a:gd name="T49" fmla="*/ 40 h 49"/>
                                <a:gd name="T50" fmla="*/ 15 w 15"/>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9">
                                  <a:moveTo>
                                    <a:pt x="15" y="7"/>
                                  </a:moveTo>
                                  <a:lnTo>
                                    <a:pt x="15" y="5"/>
                                  </a:lnTo>
                                  <a:lnTo>
                                    <a:pt x="12" y="2"/>
                                  </a:lnTo>
                                  <a:lnTo>
                                    <a:pt x="10" y="0"/>
                                  </a:lnTo>
                                  <a:lnTo>
                                    <a:pt x="7" y="0"/>
                                  </a:lnTo>
                                  <a:lnTo>
                                    <a:pt x="5" y="2"/>
                                  </a:lnTo>
                                  <a:lnTo>
                                    <a:pt x="2" y="2"/>
                                  </a:lnTo>
                                  <a:lnTo>
                                    <a:pt x="2" y="5"/>
                                  </a:lnTo>
                                  <a:lnTo>
                                    <a:pt x="0" y="5"/>
                                  </a:lnTo>
                                  <a:lnTo>
                                    <a:pt x="0" y="38"/>
                                  </a:lnTo>
                                  <a:lnTo>
                                    <a:pt x="0" y="43"/>
                                  </a:lnTo>
                                  <a:lnTo>
                                    <a:pt x="2" y="46"/>
                                  </a:lnTo>
                                  <a:lnTo>
                                    <a:pt x="5" y="49"/>
                                  </a:lnTo>
                                  <a:lnTo>
                                    <a:pt x="7" y="49"/>
                                  </a:lnTo>
                                  <a:lnTo>
                                    <a:pt x="10" y="49"/>
                                  </a:lnTo>
                                  <a:lnTo>
                                    <a:pt x="12" y="49"/>
                                  </a:lnTo>
                                  <a:lnTo>
                                    <a:pt x="12" y="46"/>
                                  </a:lnTo>
                                  <a:lnTo>
                                    <a:pt x="15" y="46"/>
                                  </a:lnTo>
                                  <a:lnTo>
                                    <a:pt x="15" y="43"/>
                                  </a:lnTo>
                                  <a:lnTo>
                                    <a:pt x="15" y="40"/>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38" name="Line 742"/>
                          <wps:cNvCnPr>
                            <a:cxnSpLocks noChangeShapeType="1"/>
                          </wps:cNvCnPr>
                          <wps:spPr bwMode="auto">
                            <a:xfrm>
                              <a:off x="4908" y="1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9" name="Freeform 743"/>
                          <wps:cNvSpPr>
                            <a:spLocks/>
                          </wps:cNvSpPr>
                          <wps:spPr bwMode="auto">
                            <a:xfrm>
                              <a:off x="4904" y="1820"/>
                              <a:ext cx="53" cy="8"/>
                            </a:xfrm>
                            <a:custGeom>
                              <a:avLst/>
                              <a:gdLst>
                                <a:gd name="T0" fmla="*/ 7 w 106"/>
                                <a:gd name="T1" fmla="*/ 0 h 16"/>
                                <a:gd name="T2" fmla="*/ 7 w 106"/>
                                <a:gd name="T3" fmla="*/ 0 h 16"/>
                                <a:gd name="T4" fmla="*/ 5 w 106"/>
                                <a:gd name="T5" fmla="*/ 0 h 16"/>
                                <a:gd name="T6" fmla="*/ 2 w 106"/>
                                <a:gd name="T7" fmla="*/ 3 h 16"/>
                                <a:gd name="T8" fmla="*/ 2 w 106"/>
                                <a:gd name="T9" fmla="*/ 5 h 16"/>
                                <a:gd name="T10" fmla="*/ 0 w 106"/>
                                <a:gd name="T11" fmla="*/ 5 h 16"/>
                                <a:gd name="T12" fmla="*/ 0 w 106"/>
                                <a:gd name="T13" fmla="*/ 7 h 16"/>
                                <a:gd name="T14" fmla="*/ 0 w 106"/>
                                <a:gd name="T15" fmla="*/ 10 h 16"/>
                                <a:gd name="T16" fmla="*/ 2 w 106"/>
                                <a:gd name="T17" fmla="*/ 13 h 16"/>
                                <a:gd name="T18" fmla="*/ 2 w 106"/>
                                <a:gd name="T19" fmla="*/ 13 h 16"/>
                                <a:gd name="T20" fmla="*/ 5 w 106"/>
                                <a:gd name="T21" fmla="*/ 16 h 16"/>
                                <a:gd name="T22" fmla="*/ 7 w 106"/>
                                <a:gd name="T23" fmla="*/ 16 h 16"/>
                                <a:gd name="T24" fmla="*/ 96 w 106"/>
                                <a:gd name="T25" fmla="*/ 16 h 16"/>
                                <a:gd name="T26" fmla="*/ 101 w 106"/>
                                <a:gd name="T27" fmla="*/ 16 h 16"/>
                                <a:gd name="T28" fmla="*/ 103 w 106"/>
                                <a:gd name="T29" fmla="*/ 16 h 16"/>
                                <a:gd name="T30" fmla="*/ 103 w 106"/>
                                <a:gd name="T31" fmla="*/ 13 h 16"/>
                                <a:gd name="T32" fmla="*/ 106 w 106"/>
                                <a:gd name="T33" fmla="*/ 13 h 16"/>
                                <a:gd name="T34" fmla="*/ 106 w 106"/>
                                <a:gd name="T35" fmla="*/ 10 h 16"/>
                                <a:gd name="T36" fmla="*/ 106 w 106"/>
                                <a:gd name="T37" fmla="*/ 7 h 16"/>
                                <a:gd name="T38" fmla="*/ 106 w 106"/>
                                <a:gd name="T39" fmla="*/ 5 h 16"/>
                                <a:gd name="T40" fmla="*/ 106 w 106"/>
                                <a:gd name="T41" fmla="*/ 5 h 16"/>
                                <a:gd name="T42" fmla="*/ 103 w 106"/>
                                <a:gd name="T43" fmla="*/ 3 h 16"/>
                                <a:gd name="T44" fmla="*/ 103 w 106"/>
                                <a:gd name="T45" fmla="*/ 0 h 16"/>
                                <a:gd name="T46" fmla="*/ 101 w 106"/>
                                <a:gd name="T47" fmla="*/ 0 h 16"/>
                                <a:gd name="T48" fmla="*/ 96 w 106"/>
                                <a:gd name="T49" fmla="*/ 0 h 16"/>
                                <a:gd name="T50" fmla="*/ 7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7" y="0"/>
                                  </a:moveTo>
                                  <a:lnTo>
                                    <a:pt x="7" y="0"/>
                                  </a:lnTo>
                                  <a:lnTo>
                                    <a:pt x="5" y="0"/>
                                  </a:lnTo>
                                  <a:lnTo>
                                    <a:pt x="2" y="3"/>
                                  </a:lnTo>
                                  <a:lnTo>
                                    <a:pt x="2" y="5"/>
                                  </a:lnTo>
                                  <a:lnTo>
                                    <a:pt x="0" y="5"/>
                                  </a:lnTo>
                                  <a:lnTo>
                                    <a:pt x="0" y="7"/>
                                  </a:lnTo>
                                  <a:lnTo>
                                    <a:pt x="0" y="10"/>
                                  </a:lnTo>
                                  <a:lnTo>
                                    <a:pt x="2" y="13"/>
                                  </a:lnTo>
                                  <a:lnTo>
                                    <a:pt x="5" y="16"/>
                                  </a:lnTo>
                                  <a:lnTo>
                                    <a:pt x="7" y="16"/>
                                  </a:lnTo>
                                  <a:lnTo>
                                    <a:pt x="96" y="16"/>
                                  </a:lnTo>
                                  <a:lnTo>
                                    <a:pt x="101" y="16"/>
                                  </a:lnTo>
                                  <a:lnTo>
                                    <a:pt x="103" y="16"/>
                                  </a:lnTo>
                                  <a:lnTo>
                                    <a:pt x="103" y="13"/>
                                  </a:lnTo>
                                  <a:lnTo>
                                    <a:pt x="106" y="13"/>
                                  </a:lnTo>
                                  <a:lnTo>
                                    <a:pt x="106" y="10"/>
                                  </a:lnTo>
                                  <a:lnTo>
                                    <a:pt x="106" y="7"/>
                                  </a:lnTo>
                                  <a:lnTo>
                                    <a:pt x="106" y="5"/>
                                  </a:lnTo>
                                  <a:lnTo>
                                    <a:pt x="103" y="3"/>
                                  </a:lnTo>
                                  <a:lnTo>
                                    <a:pt x="103" y="0"/>
                                  </a:lnTo>
                                  <a:lnTo>
                                    <a:pt x="101" y="0"/>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40" name="Line 744"/>
                          <wps:cNvCnPr>
                            <a:cxnSpLocks noChangeShapeType="1"/>
                          </wps:cNvCnPr>
                          <wps:spPr bwMode="auto">
                            <a:xfrm>
                              <a:off x="495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1" name="Freeform 745"/>
                          <wps:cNvSpPr>
                            <a:spLocks/>
                          </wps:cNvSpPr>
                          <wps:spPr bwMode="auto">
                            <a:xfrm>
                              <a:off x="4949" y="1820"/>
                              <a:ext cx="8" cy="42"/>
                            </a:xfrm>
                            <a:custGeom>
                              <a:avLst/>
                              <a:gdLst>
                                <a:gd name="T0" fmla="*/ 16 w 16"/>
                                <a:gd name="T1" fmla="*/ 7 h 82"/>
                                <a:gd name="T2" fmla="*/ 16 w 16"/>
                                <a:gd name="T3" fmla="*/ 5 h 82"/>
                                <a:gd name="T4" fmla="*/ 16 w 16"/>
                                <a:gd name="T5" fmla="*/ 5 h 82"/>
                                <a:gd name="T6" fmla="*/ 13 w 16"/>
                                <a:gd name="T7" fmla="*/ 3 h 82"/>
                                <a:gd name="T8" fmla="*/ 13 w 16"/>
                                <a:gd name="T9" fmla="*/ 0 h 82"/>
                                <a:gd name="T10" fmla="*/ 11 w 16"/>
                                <a:gd name="T11" fmla="*/ 0 h 82"/>
                                <a:gd name="T12" fmla="*/ 8 w 16"/>
                                <a:gd name="T13" fmla="*/ 0 h 82"/>
                                <a:gd name="T14" fmla="*/ 6 w 16"/>
                                <a:gd name="T15" fmla="*/ 0 h 82"/>
                                <a:gd name="T16" fmla="*/ 6 w 16"/>
                                <a:gd name="T17" fmla="*/ 0 h 82"/>
                                <a:gd name="T18" fmla="*/ 2 w 16"/>
                                <a:gd name="T19" fmla="*/ 3 h 82"/>
                                <a:gd name="T20" fmla="*/ 0 w 16"/>
                                <a:gd name="T21" fmla="*/ 5 h 82"/>
                                <a:gd name="T22" fmla="*/ 0 w 16"/>
                                <a:gd name="T23" fmla="*/ 5 h 82"/>
                                <a:gd name="T24" fmla="*/ 0 w 16"/>
                                <a:gd name="T25" fmla="*/ 75 h 82"/>
                                <a:gd name="T26" fmla="*/ 0 w 16"/>
                                <a:gd name="T27" fmla="*/ 78 h 82"/>
                                <a:gd name="T28" fmla="*/ 0 w 16"/>
                                <a:gd name="T29" fmla="*/ 80 h 82"/>
                                <a:gd name="T30" fmla="*/ 2 w 16"/>
                                <a:gd name="T31" fmla="*/ 80 h 82"/>
                                <a:gd name="T32" fmla="*/ 6 w 16"/>
                                <a:gd name="T33" fmla="*/ 82 h 82"/>
                                <a:gd name="T34" fmla="*/ 6 w 16"/>
                                <a:gd name="T35" fmla="*/ 82 h 82"/>
                                <a:gd name="T36" fmla="*/ 8 w 16"/>
                                <a:gd name="T37" fmla="*/ 82 h 82"/>
                                <a:gd name="T38" fmla="*/ 11 w 16"/>
                                <a:gd name="T39" fmla="*/ 82 h 82"/>
                                <a:gd name="T40" fmla="*/ 13 w 16"/>
                                <a:gd name="T41" fmla="*/ 82 h 82"/>
                                <a:gd name="T42" fmla="*/ 13 w 16"/>
                                <a:gd name="T43" fmla="*/ 80 h 82"/>
                                <a:gd name="T44" fmla="*/ 16 w 16"/>
                                <a:gd name="T45" fmla="*/ 80 h 82"/>
                                <a:gd name="T46" fmla="*/ 16 w 16"/>
                                <a:gd name="T47" fmla="*/ 78 h 82"/>
                                <a:gd name="T48" fmla="*/ 16 w 16"/>
                                <a:gd name="T49" fmla="*/ 78 h 82"/>
                                <a:gd name="T50" fmla="*/ 16 w 16"/>
                                <a:gd name="T51" fmla="*/ 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2">
                                  <a:moveTo>
                                    <a:pt x="16" y="7"/>
                                  </a:moveTo>
                                  <a:lnTo>
                                    <a:pt x="16" y="5"/>
                                  </a:lnTo>
                                  <a:lnTo>
                                    <a:pt x="13" y="3"/>
                                  </a:lnTo>
                                  <a:lnTo>
                                    <a:pt x="13" y="0"/>
                                  </a:lnTo>
                                  <a:lnTo>
                                    <a:pt x="11" y="0"/>
                                  </a:lnTo>
                                  <a:lnTo>
                                    <a:pt x="8" y="0"/>
                                  </a:lnTo>
                                  <a:lnTo>
                                    <a:pt x="6" y="0"/>
                                  </a:lnTo>
                                  <a:lnTo>
                                    <a:pt x="2" y="3"/>
                                  </a:lnTo>
                                  <a:lnTo>
                                    <a:pt x="0" y="5"/>
                                  </a:lnTo>
                                  <a:lnTo>
                                    <a:pt x="0" y="75"/>
                                  </a:lnTo>
                                  <a:lnTo>
                                    <a:pt x="0" y="78"/>
                                  </a:lnTo>
                                  <a:lnTo>
                                    <a:pt x="0" y="80"/>
                                  </a:lnTo>
                                  <a:lnTo>
                                    <a:pt x="2" y="80"/>
                                  </a:lnTo>
                                  <a:lnTo>
                                    <a:pt x="6" y="82"/>
                                  </a:lnTo>
                                  <a:lnTo>
                                    <a:pt x="8" y="82"/>
                                  </a:lnTo>
                                  <a:lnTo>
                                    <a:pt x="11" y="82"/>
                                  </a:lnTo>
                                  <a:lnTo>
                                    <a:pt x="13" y="82"/>
                                  </a:lnTo>
                                  <a:lnTo>
                                    <a:pt x="13" y="80"/>
                                  </a:lnTo>
                                  <a:lnTo>
                                    <a:pt x="16" y="80"/>
                                  </a:lnTo>
                                  <a:lnTo>
                                    <a:pt x="16" y="7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42" name="Line 746"/>
                          <wps:cNvCnPr>
                            <a:cxnSpLocks noChangeShapeType="1"/>
                          </wps:cNvCnPr>
                          <wps:spPr bwMode="auto">
                            <a:xfrm>
                              <a:off x="4953" y="18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3" name="Freeform 747"/>
                          <wps:cNvSpPr>
                            <a:spLocks/>
                          </wps:cNvSpPr>
                          <wps:spPr bwMode="auto">
                            <a:xfrm>
                              <a:off x="4949" y="1854"/>
                              <a:ext cx="14" cy="8"/>
                            </a:xfrm>
                            <a:custGeom>
                              <a:avLst/>
                              <a:gdLst>
                                <a:gd name="T0" fmla="*/ 8 w 29"/>
                                <a:gd name="T1" fmla="*/ 0 h 14"/>
                                <a:gd name="T2" fmla="*/ 6 w 29"/>
                                <a:gd name="T3" fmla="*/ 0 h 14"/>
                                <a:gd name="T4" fmla="*/ 6 w 29"/>
                                <a:gd name="T5" fmla="*/ 2 h 14"/>
                                <a:gd name="T6" fmla="*/ 2 w 29"/>
                                <a:gd name="T7" fmla="*/ 2 h 14"/>
                                <a:gd name="T8" fmla="*/ 0 w 29"/>
                                <a:gd name="T9" fmla="*/ 5 h 14"/>
                                <a:gd name="T10" fmla="*/ 0 w 29"/>
                                <a:gd name="T11" fmla="*/ 5 h 14"/>
                                <a:gd name="T12" fmla="*/ 0 w 29"/>
                                <a:gd name="T13" fmla="*/ 7 h 14"/>
                                <a:gd name="T14" fmla="*/ 0 w 29"/>
                                <a:gd name="T15" fmla="*/ 10 h 14"/>
                                <a:gd name="T16" fmla="*/ 0 w 29"/>
                                <a:gd name="T17" fmla="*/ 12 h 14"/>
                                <a:gd name="T18" fmla="*/ 2 w 29"/>
                                <a:gd name="T19" fmla="*/ 12 h 14"/>
                                <a:gd name="T20" fmla="*/ 6 w 29"/>
                                <a:gd name="T21" fmla="*/ 14 h 14"/>
                                <a:gd name="T22" fmla="*/ 6 w 29"/>
                                <a:gd name="T23" fmla="*/ 14 h 14"/>
                                <a:gd name="T24" fmla="*/ 18 w 29"/>
                                <a:gd name="T25" fmla="*/ 14 h 14"/>
                                <a:gd name="T26" fmla="*/ 23 w 29"/>
                                <a:gd name="T27" fmla="*/ 14 h 14"/>
                                <a:gd name="T28" fmla="*/ 25 w 29"/>
                                <a:gd name="T29" fmla="*/ 14 h 14"/>
                                <a:gd name="T30" fmla="*/ 25 w 29"/>
                                <a:gd name="T31" fmla="*/ 12 h 14"/>
                                <a:gd name="T32" fmla="*/ 29 w 29"/>
                                <a:gd name="T33" fmla="*/ 12 h 14"/>
                                <a:gd name="T34" fmla="*/ 29 w 29"/>
                                <a:gd name="T35" fmla="*/ 10 h 14"/>
                                <a:gd name="T36" fmla="*/ 29 w 29"/>
                                <a:gd name="T37" fmla="*/ 7 h 14"/>
                                <a:gd name="T38" fmla="*/ 29 w 29"/>
                                <a:gd name="T39" fmla="*/ 5 h 14"/>
                                <a:gd name="T40" fmla="*/ 29 w 29"/>
                                <a:gd name="T41" fmla="*/ 5 h 14"/>
                                <a:gd name="T42" fmla="*/ 25 w 29"/>
                                <a:gd name="T43" fmla="*/ 2 h 14"/>
                                <a:gd name="T44" fmla="*/ 25 w 29"/>
                                <a:gd name="T45" fmla="*/ 2 h 14"/>
                                <a:gd name="T46" fmla="*/ 23 w 29"/>
                                <a:gd name="T47" fmla="*/ 0 h 14"/>
                                <a:gd name="T48" fmla="*/ 21 w 29"/>
                                <a:gd name="T49" fmla="*/ 0 h 14"/>
                                <a:gd name="T50" fmla="*/ 8 w 29"/>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4">
                                  <a:moveTo>
                                    <a:pt x="8" y="0"/>
                                  </a:moveTo>
                                  <a:lnTo>
                                    <a:pt x="6" y="0"/>
                                  </a:lnTo>
                                  <a:lnTo>
                                    <a:pt x="6" y="2"/>
                                  </a:lnTo>
                                  <a:lnTo>
                                    <a:pt x="2" y="2"/>
                                  </a:lnTo>
                                  <a:lnTo>
                                    <a:pt x="0" y="5"/>
                                  </a:lnTo>
                                  <a:lnTo>
                                    <a:pt x="0" y="7"/>
                                  </a:lnTo>
                                  <a:lnTo>
                                    <a:pt x="0" y="10"/>
                                  </a:lnTo>
                                  <a:lnTo>
                                    <a:pt x="0" y="12"/>
                                  </a:lnTo>
                                  <a:lnTo>
                                    <a:pt x="2" y="12"/>
                                  </a:lnTo>
                                  <a:lnTo>
                                    <a:pt x="6" y="14"/>
                                  </a:lnTo>
                                  <a:lnTo>
                                    <a:pt x="18" y="14"/>
                                  </a:lnTo>
                                  <a:lnTo>
                                    <a:pt x="23" y="14"/>
                                  </a:lnTo>
                                  <a:lnTo>
                                    <a:pt x="25" y="14"/>
                                  </a:lnTo>
                                  <a:lnTo>
                                    <a:pt x="25" y="12"/>
                                  </a:lnTo>
                                  <a:lnTo>
                                    <a:pt x="29" y="12"/>
                                  </a:lnTo>
                                  <a:lnTo>
                                    <a:pt x="29" y="10"/>
                                  </a:lnTo>
                                  <a:lnTo>
                                    <a:pt x="29" y="7"/>
                                  </a:lnTo>
                                  <a:lnTo>
                                    <a:pt x="29" y="5"/>
                                  </a:lnTo>
                                  <a:lnTo>
                                    <a:pt x="25" y="2"/>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44" name="Line 748"/>
                          <wps:cNvCnPr>
                            <a:cxnSpLocks noChangeShapeType="1"/>
                          </wps:cNvCnPr>
                          <wps:spPr bwMode="auto">
                            <a:xfrm>
                              <a:off x="4963" y="1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5" name="Freeform 749"/>
                          <wps:cNvSpPr>
                            <a:spLocks/>
                          </wps:cNvSpPr>
                          <wps:spPr bwMode="auto">
                            <a:xfrm>
                              <a:off x="4955" y="1854"/>
                              <a:ext cx="8" cy="25"/>
                            </a:xfrm>
                            <a:custGeom>
                              <a:avLst/>
                              <a:gdLst>
                                <a:gd name="T0" fmla="*/ 16 w 16"/>
                                <a:gd name="T1" fmla="*/ 7 h 49"/>
                                <a:gd name="T2" fmla="*/ 16 w 16"/>
                                <a:gd name="T3" fmla="*/ 5 h 49"/>
                                <a:gd name="T4" fmla="*/ 16 w 16"/>
                                <a:gd name="T5" fmla="*/ 5 h 49"/>
                                <a:gd name="T6" fmla="*/ 12 w 16"/>
                                <a:gd name="T7" fmla="*/ 2 h 49"/>
                                <a:gd name="T8" fmla="*/ 12 w 16"/>
                                <a:gd name="T9" fmla="*/ 2 h 49"/>
                                <a:gd name="T10" fmla="*/ 10 w 16"/>
                                <a:gd name="T11" fmla="*/ 0 h 49"/>
                                <a:gd name="T12" fmla="*/ 8 w 16"/>
                                <a:gd name="T13" fmla="*/ 0 h 49"/>
                                <a:gd name="T14" fmla="*/ 8 w 16"/>
                                <a:gd name="T15" fmla="*/ 0 h 49"/>
                                <a:gd name="T16" fmla="*/ 5 w 16"/>
                                <a:gd name="T17" fmla="*/ 2 h 49"/>
                                <a:gd name="T18" fmla="*/ 3 w 16"/>
                                <a:gd name="T19" fmla="*/ 2 h 49"/>
                                <a:gd name="T20" fmla="*/ 3 w 16"/>
                                <a:gd name="T21" fmla="*/ 5 h 49"/>
                                <a:gd name="T22" fmla="*/ 0 w 16"/>
                                <a:gd name="T23" fmla="*/ 5 h 49"/>
                                <a:gd name="T24" fmla="*/ 0 w 16"/>
                                <a:gd name="T25" fmla="*/ 40 h 49"/>
                                <a:gd name="T26" fmla="*/ 0 w 16"/>
                                <a:gd name="T27" fmla="*/ 44 h 49"/>
                                <a:gd name="T28" fmla="*/ 3 w 16"/>
                                <a:gd name="T29" fmla="*/ 46 h 49"/>
                                <a:gd name="T30" fmla="*/ 3 w 16"/>
                                <a:gd name="T31" fmla="*/ 46 h 49"/>
                                <a:gd name="T32" fmla="*/ 5 w 16"/>
                                <a:gd name="T33" fmla="*/ 49 h 49"/>
                                <a:gd name="T34" fmla="*/ 8 w 16"/>
                                <a:gd name="T35" fmla="*/ 49 h 49"/>
                                <a:gd name="T36" fmla="*/ 8 w 16"/>
                                <a:gd name="T37" fmla="*/ 49 h 49"/>
                                <a:gd name="T38" fmla="*/ 10 w 16"/>
                                <a:gd name="T39" fmla="*/ 49 h 49"/>
                                <a:gd name="T40" fmla="*/ 12 w 16"/>
                                <a:gd name="T41" fmla="*/ 49 h 49"/>
                                <a:gd name="T42" fmla="*/ 12 w 16"/>
                                <a:gd name="T43" fmla="*/ 46 h 49"/>
                                <a:gd name="T44" fmla="*/ 16 w 16"/>
                                <a:gd name="T45" fmla="*/ 46 h 49"/>
                                <a:gd name="T46" fmla="*/ 16 w 16"/>
                                <a:gd name="T47" fmla="*/ 44 h 49"/>
                                <a:gd name="T48" fmla="*/ 16 w 16"/>
                                <a:gd name="T49" fmla="*/ 44 h 49"/>
                                <a:gd name="T50" fmla="*/ 16 w 16"/>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9">
                                  <a:moveTo>
                                    <a:pt x="16" y="7"/>
                                  </a:moveTo>
                                  <a:lnTo>
                                    <a:pt x="16" y="5"/>
                                  </a:lnTo>
                                  <a:lnTo>
                                    <a:pt x="12" y="2"/>
                                  </a:lnTo>
                                  <a:lnTo>
                                    <a:pt x="10" y="0"/>
                                  </a:lnTo>
                                  <a:lnTo>
                                    <a:pt x="8" y="0"/>
                                  </a:lnTo>
                                  <a:lnTo>
                                    <a:pt x="5" y="2"/>
                                  </a:lnTo>
                                  <a:lnTo>
                                    <a:pt x="3" y="2"/>
                                  </a:lnTo>
                                  <a:lnTo>
                                    <a:pt x="3" y="5"/>
                                  </a:lnTo>
                                  <a:lnTo>
                                    <a:pt x="0" y="5"/>
                                  </a:lnTo>
                                  <a:lnTo>
                                    <a:pt x="0" y="40"/>
                                  </a:lnTo>
                                  <a:lnTo>
                                    <a:pt x="0" y="44"/>
                                  </a:lnTo>
                                  <a:lnTo>
                                    <a:pt x="3" y="46"/>
                                  </a:lnTo>
                                  <a:lnTo>
                                    <a:pt x="5" y="49"/>
                                  </a:lnTo>
                                  <a:lnTo>
                                    <a:pt x="8" y="49"/>
                                  </a:lnTo>
                                  <a:lnTo>
                                    <a:pt x="10" y="49"/>
                                  </a:lnTo>
                                  <a:lnTo>
                                    <a:pt x="12" y="49"/>
                                  </a:lnTo>
                                  <a:lnTo>
                                    <a:pt x="12" y="46"/>
                                  </a:lnTo>
                                  <a:lnTo>
                                    <a:pt x="16" y="46"/>
                                  </a:lnTo>
                                  <a:lnTo>
                                    <a:pt x="16" y="4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46" name="Line 750"/>
                          <wps:cNvCnPr>
                            <a:cxnSpLocks noChangeShapeType="1"/>
                          </wps:cNvCnPr>
                          <wps:spPr bwMode="auto">
                            <a:xfrm>
                              <a:off x="4960" y="1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7" name="Freeform 751"/>
                          <wps:cNvSpPr>
                            <a:spLocks/>
                          </wps:cNvSpPr>
                          <wps:spPr bwMode="auto">
                            <a:xfrm>
                              <a:off x="4955" y="1871"/>
                              <a:ext cx="54" cy="8"/>
                            </a:xfrm>
                            <a:custGeom>
                              <a:avLst/>
                              <a:gdLst>
                                <a:gd name="T0" fmla="*/ 8 w 106"/>
                                <a:gd name="T1" fmla="*/ 0 h 16"/>
                                <a:gd name="T2" fmla="*/ 8 w 106"/>
                                <a:gd name="T3" fmla="*/ 0 h 16"/>
                                <a:gd name="T4" fmla="*/ 5 w 106"/>
                                <a:gd name="T5" fmla="*/ 2 h 16"/>
                                <a:gd name="T6" fmla="*/ 3 w 106"/>
                                <a:gd name="T7" fmla="*/ 2 h 16"/>
                                <a:gd name="T8" fmla="*/ 3 w 106"/>
                                <a:gd name="T9" fmla="*/ 5 h 16"/>
                                <a:gd name="T10" fmla="*/ 0 w 106"/>
                                <a:gd name="T11" fmla="*/ 5 h 16"/>
                                <a:gd name="T12" fmla="*/ 0 w 106"/>
                                <a:gd name="T13" fmla="*/ 7 h 16"/>
                                <a:gd name="T14" fmla="*/ 0 w 106"/>
                                <a:gd name="T15" fmla="*/ 11 h 16"/>
                                <a:gd name="T16" fmla="*/ 3 w 106"/>
                                <a:gd name="T17" fmla="*/ 13 h 16"/>
                                <a:gd name="T18" fmla="*/ 3 w 106"/>
                                <a:gd name="T19" fmla="*/ 13 h 16"/>
                                <a:gd name="T20" fmla="*/ 5 w 106"/>
                                <a:gd name="T21" fmla="*/ 16 h 16"/>
                                <a:gd name="T22" fmla="*/ 8 w 106"/>
                                <a:gd name="T23" fmla="*/ 16 h 16"/>
                                <a:gd name="T24" fmla="*/ 96 w 106"/>
                                <a:gd name="T25" fmla="*/ 16 h 16"/>
                                <a:gd name="T26" fmla="*/ 101 w 106"/>
                                <a:gd name="T27" fmla="*/ 16 h 16"/>
                                <a:gd name="T28" fmla="*/ 103 w 106"/>
                                <a:gd name="T29" fmla="*/ 16 h 16"/>
                                <a:gd name="T30" fmla="*/ 103 w 106"/>
                                <a:gd name="T31" fmla="*/ 13 h 16"/>
                                <a:gd name="T32" fmla="*/ 106 w 106"/>
                                <a:gd name="T33" fmla="*/ 13 h 16"/>
                                <a:gd name="T34" fmla="*/ 106 w 106"/>
                                <a:gd name="T35" fmla="*/ 11 h 16"/>
                                <a:gd name="T36" fmla="*/ 106 w 106"/>
                                <a:gd name="T37" fmla="*/ 7 h 16"/>
                                <a:gd name="T38" fmla="*/ 106 w 106"/>
                                <a:gd name="T39" fmla="*/ 5 h 16"/>
                                <a:gd name="T40" fmla="*/ 106 w 106"/>
                                <a:gd name="T41" fmla="*/ 5 h 16"/>
                                <a:gd name="T42" fmla="*/ 103 w 106"/>
                                <a:gd name="T43" fmla="*/ 2 h 16"/>
                                <a:gd name="T44" fmla="*/ 103 w 106"/>
                                <a:gd name="T45" fmla="*/ 2 h 16"/>
                                <a:gd name="T46" fmla="*/ 101 w 106"/>
                                <a:gd name="T47" fmla="*/ 0 h 16"/>
                                <a:gd name="T48" fmla="*/ 96 w 106"/>
                                <a:gd name="T49" fmla="*/ 0 h 16"/>
                                <a:gd name="T50" fmla="*/ 8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8" y="0"/>
                                  </a:moveTo>
                                  <a:lnTo>
                                    <a:pt x="8" y="0"/>
                                  </a:lnTo>
                                  <a:lnTo>
                                    <a:pt x="5" y="2"/>
                                  </a:lnTo>
                                  <a:lnTo>
                                    <a:pt x="3" y="2"/>
                                  </a:lnTo>
                                  <a:lnTo>
                                    <a:pt x="3" y="5"/>
                                  </a:lnTo>
                                  <a:lnTo>
                                    <a:pt x="0" y="5"/>
                                  </a:lnTo>
                                  <a:lnTo>
                                    <a:pt x="0" y="7"/>
                                  </a:lnTo>
                                  <a:lnTo>
                                    <a:pt x="0" y="11"/>
                                  </a:lnTo>
                                  <a:lnTo>
                                    <a:pt x="3" y="13"/>
                                  </a:lnTo>
                                  <a:lnTo>
                                    <a:pt x="5" y="16"/>
                                  </a:lnTo>
                                  <a:lnTo>
                                    <a:pt x="8" y="16"/>
                                  </a:lnTo>
                                  <a:lnTo>
                                    <a:pt x="96" y="16"/>
                                  </a:lnTo>
                                  <a:lnTo>
                                    <a:pt x="101" y="16"/>
                                  </a:lnTo>
                                  <a:lnTo>
                                    <a:pt x="103" y="16"/>
                                  </a:lnTo>
                                  <a:lnTo>
                                    <a:pt x="103" y="13"/>
                                  </a:lnTo>
                                  <a:lnTo>
                                    <a:pt x="106" y="13"/>
                                  </a:lnTo>
                                  <a:lnTo>
                                    <a:pt x="106" y="11"/>
                                  </a:lnTo>
                                  <a:lnTo>
                                    <a:pt x="106" y="7"/>
                                  </a:lnTo>
                                  <a:lnTo>
                                    <a:pt x="106" y="5"/>
                                  </a:lnTo>
                                  <a:lnTo>
                                    <a:pt x="103" y="2"/>
                                  </a:lnTo>
                                  <a:lnTo>
                                    <a:pt x="101" y="0"/>
                                  </a:lnTo>
                                  <a:lnTo>
                                    <a:pt x="9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48" name="Line 752"/>
                          <wps:cNvCnPr>
                            <a:cxnSpLocks noChangeShapeType="1"/>
                          </wps:cNvCnPr>
                          <wps:spPr bwMode="auto">
                            <a:xfrm>
                              <a:off x="500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9" name="Freeform 753"/>
                          <wps:cNvSpPr>
                            <a:spLocks/>
                          </wps:cNvSpPr>
                          <wps:spPr bwMode="auto">
                            <a:xfrm>
                              <a:off x="5001" y="1871"/>
                              <a:ext cx="8" cy="26"/>
                            </a:xfrm>
                            <a:custGeom>
                              <a:avLst/>
                              <a:gdLst>
                                <a:gd name="T0" fmla="*/ 15 w 15"/>
                                <a:gd name="T1" fmla="*/ 7 h 52"/>
                                <a:gd name="T2" fmla="*/ 15 w 15"/>
                                <a:gd name="T3" fmla="*/ 5 h 52"/>
                                <a:gd name="T4" fmla="*/ 15 w 15"/>
                                <a:gd name="T5" fmla="*/ 5 h 52"/>
                                <a:gd name="T6" fmla="*/ 12 w 15"/>
                                <a:gd name="T7" fmla="*/ 2 h 52"/>
                                <a:gd name="T8" fmla="*/ 12 w 15"/>
                                <a:gd name="T9" fmla="*/ 2 h 52"/>
                                <a:gd name="T10" fmla="*/ 10 w 15"/>
                                <a:gd name="T11" fmla="*/ 0 h 52"/>
                                <a:gd name="T12" fmla="*/ 7 w 15"/>
                                <a:gd name="T13" fmla="*/ 0 h 52"/>
                                <a:gd name="T14" fmla="*/ 5 w 15"/>
                                <a:gd name="T15" fmla="*/ 0 h 52"/>
                                <a:gd name="T16" fmla="*/ 5 w 15"/>
                                <a:gd name="T17" fmla="*/ 2 h 52"/>
                                <a:gd name="T18" fmla="*/ 2 w 15"/>
                                <a:gd name="T19" fmla="*/ 2 h 52"/>
                                <a:gd name="T20" fmla="*/ 0 w 15"/>
                                <a:gd name="T21" fmla="*/ 5 h 52"/>
                                <a:gd name="T22" fmla="*/ 0 w 15"/>
                                <a:gd name="T23" fmla="*/ 5 h 52"/>
                                <a:gd name="T24" fmla="*/ 0 w 15"/>
                                <a:gd name="T25" fmla="*/ 42 h 52"/>
                                <a:gd name="T26" fmla="*/ 0 w 15"/>
                                <a:gd name="T27" fmla="*/ 44 h 52"/>
                                <a:gd name="T28" fmla="*/ 0 w 15"/>
                                <a:gd name="T29" fmla="*/ 47 h 52"/>
                                <a:gd name="T30" fmla="*/ 2 w 15"/>
                                <a:gd name="T31" fmla="*/ 49 h 52"/>
                                <a:gd name="T32" fmla="*/ 5 w 15"/>
                                <a:gd name="T33" fmla="*/ 49 h 52"/>
                                <a:gd name="T34" fmla="*/ 5 w 15"/>
                                <a:gd name="T35" fmla="*/ 49 h 52"/>
                                <a:gd name="T36" fmla="*/ 7 w 15"/>
                                <a:gd name="T37" fmla="*/ 52 h 52"/>
                                <a:gd name="T38" fmla="*/ 10 w 15"/>
                                <a:gd name="T39" fmla="*/ 49 h 52"/>
                                <a:gd name="T40" fmla="*/ 12 w 15"/>
                                <a:gd name="T41" fmla="*/ 49 h 52"/>
                                <a:gd name="T42" fmla="*/ 12 w 15"/>
                                <a:gd name="T43" fmla="*/ 49 h 52"/>
                                <a:gd name="T44" fmla="*/ 15 w 15"/>
                                <a:gd name="T45" fmla="*/ 47 h 52"/>
                                <a:gd name="T46" fmla="*/ 15 w 15"/>
                                <a:gd name="T47" fmla="*/ 44 h 52"/>
                                <a:gd name="T48" fmla="*/ 15 w 15"/>
                                <a:gd name="T49" fmla="*/ 44 h 52"/>
                                <a:gd name="T50" fmla="*/ 15 w 15"/>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2">
                                  <a:moveTo>
                                    <a:pt x="15" y="7"/>
                                  </a:moveTo>
                                  <a:lnTo>
                                    <a:pt x="15" y="5"/>
                                  </a:lnTo>
                                  <a:lnTo>
                                    <a:pt x="12" y="2"/>
                                  </a:lnTo>
                                  <a:lnTo>
                                    <a:pt x="10" y="0"/>
                                  </a:lnTo>
                                  <a:lnTo>
                                    <a:pt x="7" y="0"/>
                                  </a:lnTo>
                                  <a:lnTo>
                                    <a:pt x="5" y="0"/>
                                  </a:lnTo>
                                  <a:lnTo>
                                    <a:pt x="5" y="2"/>
                                  </a:lnTo>
                                  <a:lnTo>
                                    <a:pt x="2" y="2"/>
                                  </a:lnTo>
                                  <a:lnTo>
                                    <a:pt x="0" y="5"/>
                                  </a:lnTo>
                                  <a:lnTo>
                                    <a:pt x="0" y="42"/>
                                  </a:lnTo>
                                  <a:lnTo>
                                    <a:pt x="0" y="44"/>
                                  </a:lnTo>
                                  <a:lnTo>
                                    <a:pt x="0" y="47"/>
                                  </a:lnTo>
                                  <a:lnTo>
                                    <a:pt x="2" y="49"/>
                                  </a:lnTo>
                                  <a:lnTo>
                                    <a:pt x="5" y="49"/>
                                  </a:lnTo>
                                  <a:lnTo>
                                    <a:pt x="7" y="52"/>
                                  </a:lnTo>
                                  <a:lnTo>
                                    <a:pt x="10" y="49"/>
                                  </a:lnTo>
                                  <a:lnTo>
                                    <a:pt x="12" y="49"/>
                                  </a:lnTo>
                                  <a:lnTo>
                                    <a:pt x="15" y="47"/>
                                  </a:lnTo>
                                  <a:lnTo>
                                    <a:pt x="15" y="4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50" name="Line 754"/>
                          <wps:cNvCnPr>
                            <a:cxnSpLocks noChangeShapeType="1"/>
                          </wps:cNvCnPr>
                          <wps:spPr bwMode="auto">
                            <a:xfrm>
                              <a:off x="5004" y="18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1" name="Freeform 755"/>
                          <wps:cNvSpPr>
                            <a:spLocks/>
                          </wps:cNvSpPr>
                          <wps:spPr bwMode="auto">
                            <a:xfrm>
                              <a:off x="5001" y="1889"/>
                              <a:ext cx="14" cy="7"/>
                            </a:xfrm>
                            <a:custGeom>
                              <a:avLst/>
                              <a:gdLst>
                                <a:gd name="T0" fmla="*/ 7 w 28"/>
                                <a:gd name="T1" fmla="*/ 0 h 12"/>
                                <a:gd name="T2" fmla="*/ 5 w 28"/>
                                <a:gd name="T3" fmla="*/ 0 h 12"/>
                                <a:gd name="T4" fmla="*/ 5 w 28"/>
                                <a:gd name="T5" fmla="*/ 0 h 12"/>
                                <a:gd name="T6" fmla="*/ 2 w 28"/>
                                <a:gd name="T7" fmla="*/ 0 h 12"/>
                                <a:gd name="T8" fmla="*/ 0 w 28"/>
                                <a:gd name="T9" fmla="*/ 2 h 12"/>
                                <a:gd name="T10" fmla="*/ 0 w 28"/>
                                <a:gd name="T11" fmla="*/ 5 h 12"/>
                                <a:gd name="T12" fmla="*/ 0 w 28"/>
                                <a:gd name="T13" fmla="*/ 7 h 12"/>
                                <a:gd name="T14" fmla="*/ 0 w 28"/>
                                <a:gd name="T15" fmla="*/ 7 h 12"/>
                                <a:gd name="T16" fmla="*/ 0 w 28"/>
                                <a:gd name="T17" fmla="*/ 10 h 12"/>
                                <a:gd name="T18" fmla="*/ 2 w 28"/>
                                <a:gd name="T19" fmla="*/ 12 h 12"/>
                                <a:gd name="T20" fmla="*/ 5 w 28"/>
                                <a:gd name="T21" fmla="*/ 12 h 12"/>
                                <a:gd name="T22" fmla="*/ 5 w 28"/>
                                <a:gd name="T23" fmla="*/ 12 h 12"/>
                                <a:gd name="T24" fmla="*/ 17 w 28"/>
                                <a:gd name="T25" fmla="*/ 12 h 12"/>
                                <a:gd name="T26" fmla="*/ 22 w 28"/>
                                <a:gd name="T27" fmla="*/ 12 h 12"/>
                                <a:gd name="T28" fmla="*/ 26 w 28"/>
                                <a:gd name="T29" fmla="*/ 12 h 12"/>
                                <a:gd name="T30" fmla="*/ 26 w 28"/>
                                <a:gd name="T31" fmla="*/ 12 h 12"/>
                                <a:gd name="T32" fmla="*/ 28 w 28"/>
                                <a:gd name="T33" fmla="*/ 10 h 12"/>
                                <a:gd name="T34" fmla="*/ 28 w 28"/>
                                <a:gd name="T35" fmla="*/ 7 h 12"/>
                                <a:gd name="T36" fmla="*/ 28 w 28"/>
                                <a:gd name="T37" fmla="*/ 7 h 12"/>
                                <a:gd name="T38" fmla="*/ 28 w 28"/>
                                <a:gd name="T39" fmla="*/ 5 h 12"/>
                                <a:gd name="T40" fmla="*/ 28 w 28"/>
                                <a:gd name="T41" fmla="*/ 2 h 12"/>
                                <a:gd name="T42" fmla="*/ 26 w 28"/>
                                <a:gd name="T43" fmla="*/ 0 h 12"/>
                                <a:gd name="T44" fmla="*/ 26 w 28"/>
                                <a:gd name="T45" fmla="*/ 0 h 12"/>
                                <a:gd name="T46" fmla="*/ 22 w 28"/>
                                <a:gd name="T47" fmla="*/ 0 h 12"/>
                                <a:gd name="T48" fmla="*/ 20 w 28"/>
                                <a:gd name="T49" fmla="*/ 0 h 12"/>
                                <a:gd name="T50" fmla="*/ 7 w 28"/>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2">
                                  <a:moveTo>
                                    <a:pt x="7" y="0"/>
                                  </a:moveTo>
                                  <a:lnTo>
                                    <a:pt x="5" y="0"/>
                                  </a:lnTo>
                                  <a:lnTo>
                                    <a:pt x="2" y="0"/>
                                  </a:lnTo>
                                  <a:lnTo>
                                    <a:pt x="0" y="2"/>
                                  </a:lnTo>
                                  <a:lnTo>
                                    <a:pt x="0" y="5"/>
                                  </a:lnTo>
                                  <a:lnTo>
                                    <a:pt x="0" y="7"/>
                                  </a:lnTo>
                                  <a:lnTo>
                                    <a:pt x="0" y="10"/>
                                  </a:lnTo>
                                  <a:lnTo>
                                    <a:pt x="2" y="12"/>
                                  </a:lnTo>
                                  <a:lnTo>
                                    <a:pt x="5" y="12"/>
                                  </a:lnTo>
                                  <a:lnTo>
                                    <a:pt x="17" y="12"/>
                                  </a:lnTo>
                                  <a:lnTo>
                                    <a:pt x="22" y="12"/>
                                  </a:lnTo>
                                  <a:lnTo>
                                    <a:pt x="26" y="12"/>
                                  </a:lnTo>
                                  <a:lnTo>
                                    <a:pt x="28" y="10"/>
                                  </a:lnTo>
                                  <a:lnTo>
                                    <a:pt x="28" y="7"/>
                                  </a:lnTo>
                                  <a:lnTo>
                                    <a:pt x="28" y="5"/>
                                  </a:lnTo>
                                  <a:lnTo>
                                    <a:pt x="28" y="2"/>
                                  </a:lnTo>
                                  <a:lnTo>
                                    <a:pt x="26" y="0"/>
                                  </a:lnTo>
                                  <a:lnTo>
                                    <a:pt x="22"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52" name="Line 756"/>
                          <wps:cNvCnPr>
                            <a:cxnSpLocks noChangeShapeType="1"/>
                          </wps:cNvCnPr>
                          <wps:spPr bwMode="auto">
                            <a:xfrm>
                              <a:off x="501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3" name="Freeform 757"/>
                          <wps:cNvSpPr>
                            <a:spLocks/>
                          </wps:cNvSpPr>
                          <wps:spPr bwMode="auto">
                            <a:xfrm>
                              <a:off x="5007" y="1889"/>
                              <a:ext cx="8" cy="25"/>
                            </a:xfrm>
                            <a:custGeom>
                              <a:avLst/>
                              <a:gdLst>
                                <a:gd name="T0" fmla="*/ 16 w 16"/>
                                <a:gd name="T1" fmla="*/ 7 h 49"/>
                                <a:gd name="T2" fmla="*/ 16 w 16"/>
                                <a:gd name="T3" fmla="*/ 5 h 49"/>
                                <a:gd name="T4" fmla="*/ 16 w 16"/>
                                <a:gd name="T5" fmla="*/ 2 h 49"/>
                                <a:gd name="T6" fmla="*/ 14 w 16"/>
                                <a:gd name="T7" fmla="*/ 0 h 49"/>
                                <a:gd name="T8" fmla="*/ 14 w 16"/>
                                <a:gd name="T9" fmla="*/ 0 h 49"/>
                                <a:gd name="T10" fmla="*/ 10 w 16"/>
                                <a:gd name="T11" fmla="*/ 0 h 49"/>
                                <a:gd name="T12" fmla="*/ 8 w 16"/>
                                <a:gd name="T13" fmla="*/ 0 h 49"/>
                                <a:gd name="T14" fmla="*/ 8 w 16"/>
                                <a:gd name="T15" fmla="*/ 0 h 49"/>
                                <a:gd name="T16" fmla="*/ 5 w 16"/>
                                <a:gd name="T17" fmla="*/ 0 h 49"/>
                                <a:gd name="T18" fmla="*/ 3 w 16"/>
                                <a:gd name="T19" fmla="*/ 0 h 49"/>
                                <a:gd name="T20" fmla="*/ 3 w 16"/>
                                <a:gd name="T21" fmla="*/ 2 h 49"/>
                                <a:gd name="T22" fmla="*/ 0 w 16"/>
                                <a:gd name="T23" fmla="*/ 5 h 49"/>
                                <a:gd name="T24" fmla="*/ 0 w 16"/>
                                <a:gd name="T25" fmla="*/ 40 h 49"/>
                                <a:gd name="T26" fmla="*/ 0 w 16"/>
                                <a:gd name="T27" fmla="*/ 43 h 49"/>
                                <a:gd name="T28" fmla="*/ 3 w 16"/>
                                <a:gd name="T29" fmla="*/ 46 h 49"/>
                                <a:gd name="T30" fmla="*/ 3 w 16"/>
                                <a:gd name="T31" fmla="*/ 46 h 49"/>
                                <a:gd name="T32" fmla="*/ 5 w 16"/>
                                <a:gd name="T33" fmla="*/ 49 h 49"/>
                                <a:gd name="T34" fmla="*/ 8 w 16"/>
                                <a:gd name="T35" fmla="*/ 49 h 49"/>
                                <a:gd name="T36" fmla="*/ 8 w 16"/>
                                <a:gd name="T37" fmla="*/ 49 h 49"/>
                                <a:gd name="T38" fmla="*/ 10 w 16"/>
                                <a:gd name="T39" fmla="*/ 49 h 49"/>
                                <a:gd name="T40" fmla="*/ 14 w 16"/>
                                <a:gd name="T41" fmla="*/ 49 h 49"/>
                                <a:gd name="T42" fmla="*/ 14 w 16"/>
                                <a:gd name="T43" fmla="*/ 46 h 49"/>
                                <a:gd name="T44" fmla="*/ 16 w 16"/>
                                <a:gd name="T45" fmla="*/ 46 h 49"/>
                                <a:gd name="T46" fmla="*/ 16 w 16"/>
                                <a:gd name="T47" fmla="*/ 43 h 49"/>
                                <a:gd name="T48" fmla="*/ 16 w 16"/>
                                <a:gd name="T49" fmla="*/ 43 h 49"/>
                                <a:gd name="T50" fmla="*/ 16 w 16"/>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9">
                                  <a:moveTo>
                                    <a:pt x="16" y="7"/>
                                  </a:moveTo>
                                  <a:lnTo>
                                    <a:pt x="16" y="5"/>
                                  </a:lnTo>
                                  <a:lnTo>
                                    <a:pt x="16" y="2"/>
                                  </a:lnTo>
                                  <a:lnTo>
                                    <a:pt x="14" y="0"/>
                                  </a:lnTo>
                                  <a:lnTo>
                                    <a:pt x="10" y="0"/>
                                  </a:lnTo>
                                  <a:lnTo>
                                    <a:pt x="8" y="0"/>
                                  </a:lnTo>
                                  <a:lnTo>
                                    <a:pt x="5" y="0"/>
                                  </a:lnTo>
                                  <a:lnTo>
                                    <a:pt x="3" y="0"/>
                                  </a:lnTo>
                                  <a:lnTo>
                                    <a:pt x="3" y="2"/>
                                  </a:lnTo>
                                  <a:lnTo>
                                    <a:pt x="0" y="5"/>
                                  </a:lnTo>
                                  <a:lnTo>
                                    <a:pt x="0" y="40"/>
                                  </a:lnTo>
                                  <a:lnTo>
                                    <a:pt x="0" y="43"/>
                                  </a:lnTo>
                                  <a:lnTo>
                                    <a:pt x="3" y="46"/>
                                  </a:lnTo>
                                  <a:lnTo>
                                    <a:pt x="5" y="49"/>
                                  </a:lnTo>
                                  <a:lnTo>
                                    <a:pt x="8" y="49"/>
                                  </a:lnTo>
                                  <a:lnTo>
                                    <a:pt x="10" y="49"/>
                                  </a:lnTo>
                                  <a:lnTo>
                                    <a:pt x="14" y="49"/>
                                  </a:lnTo>
                                  <a:lnTo>
                                    <a:pt x="14" y="46"/>
                                  </a:lnTo>
                                  <a:lnTo>
                                    <a:pt x="16" y="46"/>
                                  </a:lnTo>
                                  <a:lnTo>
                                    <a:pt x="16" y="4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54" name="Line 758"/>
                          <wps:cNvCnPr>
                            <a:cxnSpLocks noChangeShapeType="1"/>
                          </wps:cNvCnPr>
                          <wps:spPr bwMode="auto">
                            <a:xfrm>
                              <a:off x="5011" y="19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5" name="Freeform 759"/>
                          <wps:cNvSpPr>
                            <a:spLocks/>
                          </wps:cNvSpPr>
                          <wps:spPr bwMode="auto">
                            <a:xfrm>
                              <a:off x="5007" y="1906"/>
                              <a:ext cx="23" cy="8"/>
                            </a:xfrm>
                            <a:custGeom>
                              <a:avLst/>
                              <a:gdLst>
                                <a:gd name="T0" fmla="*/ 8 w 47"/>
                                <a:gd name="T1" fmla="*/ 0 h 16"/>
                                <a:gd name="T2" fmla="*/ 8 w 47"/>
                                <a:gd name="T3" fmla="*/ 0 h 16"/>
                                <a:gd name="T4" fmla="*/ 5 w 47"/>
                                <a:gd name="T5" fmla="*/ 0 h 16"/>
                                <a:gd name="T6" fmla="*/ 3 w 47"/>
                                <a:gd name="T7" fmla="*/ 2 h 16"/>
                                <a:gd name="T8" fmla="*/ 3 w 47"/>
                                <a:gd name="T9" fmla="*/ 5 h 16"/>
                                <a:gd name="T10" fmla="*/ 0 w 47"/>
                                <a:gd name="T11" fmla="*/ 5 h 16"/>
                                <a:gd name="T12" fmla="*/ 0 w 47"/>
                                <a:gd name="T13" fmla="*/ 7 h 16"/>
                                <a:gd name="T14" fmla="*/ 0 w 47"/>
                                <a:gd name="T15" fmla="*/ 10 h 16"/>
                                <a:gd name="T16" fmla="*/ 3 w 47"/>
                                <a:gd name="T17" fmla="*/ 13 h 16"/>
                                <a:gd name="T18" fmla="*/ 3 w 47"/>
                                <a:gd name="T19" fmla="*/ 13 h 16"/>
                                <a:gd name="T20" fmla="*/ 5 w 47"/>
                                <a:gd name="T21" fmla="*/ 16 h 16"/>
                                <a:gd name="T22" fmla="*/ 8 w 47"/>
                                <a:gd name="T23" fmla="*/ 16 h 16"/>
                                <a:gd name="T24" fmla="*/ 40 w 47"/>
                                <a:gd name="T25" fmla="*/ 16 h 16"/>
                                <a:gd name="T26" fmla="*/ 42 w 47"/>
                                <a:gd name="T27" fmla="*/ 16 h 16"/>
                                <a:gd name="T28" fmla="*/ 45 w 47"/>
                                <a:gd name="T29" fmla="*/ 16 h 16"/>
                                <a:gd name="T30" fmla="*/ 47 w 47"/>
                                <a:gd name="T31" fmla="*/ 13 h 16"/>
                                <a:gd name="T32" fmla="*/ 47 w 47"/>
                                <a:gd name="T33" fmla="*/ 13 h 16"/>
                                <a:gd name="T34" fmla="*/ 47 w 47"/>
                                <a:gd name="T35" fmla="*/ 10 h 16"/>
                                <a:gd name="T36" fmla="*/ 47 w 47"/>
                                <a:gd name="T37" fmla="*/ 7 h 16"/>
                                <a:gd name="T38" fmla="*/ 47 w 47"/>
                                <a:gd name="T39" fmla="*/ 5 h 16"/>
                                <a:gd name="T40" fmla="*/ 47 w 47"/>
                                <a:gd name="T41" fmla="*/ 5 h 16"/>
                                <a:gd name="T42" fmla="*/ 47 w 47"/>
                                <a:gd name="T43" fmla="*/ 2 h 16"/>
                                <a:gd name="T44" fmla="*/ 45 w 47"/>
                                <a:gd name="T45" fmla="*/ 0 h 16"/>
                                <a:gd name="T46" fmla="*/ 42 w 47"/>
                                <a:gd name="T47" fmla="*/ 0 h 16"/>
                                <a:gd name="T48" fmla="*/ 40 w 47"/>
                                <a:gd name="T49" fmla="*/ 0 h 16"/>
                                <a:gd name="T50" fmla="*/ 8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8" y="0"/>
                                  </a:moveTo>
                                  <a:lnTo>
                                    <a:pt x="8" y="0"/>
                                  </a:lnTo>
                                  <a:lnTo>
                                    <a:pt x="5" y="0"/>
                                  </a:lnTo>
                                  <a:lnTo>
                                    <a:pt x="3" y="2"/>
                                  </a:lnTo>
                                  <a:lnTo>
                                    <a:pt x="3" y="5"/>
                                  </a:lnTo>
                                  <a:lnTo>
                                    <a:pt x="0" y="5"/>
                                  </a:lnTo>
                                  <a:lnTo>
                                    <a:pt x="0" y="7"/>
                                  </a:lnTo>
                                  <a:lnTo>
                                    <a:pt x="0" y="10"/>
                                  </a:lnTo>
                                  <a:lnTo>
                                    <a:pt x="3" y="13"/>
                                  </a:lnTo>
                                  <a:lnTo>
                                    <a:pt x="5" y="16"/>
                                  </a:lnTo>
                                  <a:lnTo>
                                    <a:pt x="8" y="16"/>
                                  </a:lnTo>
                                  <a:lnTo>
                                    <a:pt x="40" y="16"/>
                                  </a:lnTo>
                                  <a:lnTo>
                                    <a:pt x="42" y="16"/>
                                  </a:lnTo>
                                  <a:lnTo>
                                    <a:pt x="45" y="16"/>
                                  </a:lnTo>
                                  <a:lnTo>
                                    <a:pt x="47" y="13"/>
                                  </a:lnTo>
                                  <a:lnTo>
                                    <a:pt x="47" y="10"/>
                                  </a:lnTo>
                                  <a:lnTo>
                                    <a:pt x="47" y="7"/>
                                  </a:lnTo>
                                  <a:lnTo>
                                    <a:pt x="47" y="5"/>
                                  </a:lnTo>
                                  <a:lnTo>
                                    <a:pt x="47" y="2"/>
                                  </a:lnTo>
                                  <a:lnTo>
                                    <a:pt x="45" y="0"/>
                                  </a:lnTo>
                                  <a:lnTo>
                                    <a:pt x="42" y="0"/>
                                  </a:lnTo>
                                  <a:lnTo>
                                    <a:pt x="4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56" name="Line 760"/>
                          <wps:cNvCnPr>
                            <a:cxnSpLocks noChangeShapeType="1"/>
                          </wps:cNvCnPr>
                          <wps:spPr bwMode="auto">
                            <a:xfrm>
                              <a:off x="5030" y="19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7" name="Freeform 761"/>
                          <wps:cNvSpPr>
                            <a:spLocks/>
                          </wps:cNvSpPr>
                          <wps:spPr bwMode="auto">
                            <a:xfrm>
                              <a:off x="5024" y="1906"/>
                              <a:ext cx="6" cy="43"/>
                            </a:xfrm>
                            <a:custGeom>
                              <a:avLst/>
                              <a:gdLst>
                                <a:gd name="T0" fmla="*/ 13 w 13"/>
                                <a:gd name="T1" fmla="*/ 7 h 85"/>
                                <a:gd name="T2" fmla="*/ 13 w 13"/>
                                <a:gd name="T3" fmla="*/ 5 h 85"/>
                                <a:gd name="T4" fmla="*/ 13 w 13"/>
                                <a:gd name="T5" fmla="*/ 5 h 85"/>
                                <a:gd name="T6" fmla="*/ 13 w 13"/>
                                <a:gd name="T7" fmla="*/ 2 h 85"/>
                                <a:gd name="T8" fmla="*/ 11 w 13"/>
                                <a:gd name="T9" fmla="*/ 0 h 85"/>
                                <a:gd name="T10" fmla="*/ 8 w 13"/>
                                <a:gd name="T11" fmla="*/ 0 h 85"/>
                                <a:gd name="T12" fmla="*/ 6 w 13"/>
                                <a:gd name="T13" fmla="*/ 0 h 85"/>
                                <a:gd name="T14" fmla="*/ 6 w 13"/>
                                <a:gd name="T15" fmla="*/ 0 h 85"/>
                                <a:gd name="T16" fmla="*/ 2 w 13"/>
                                <a:gd name="T17" fmla="*/ 0 h 85"/>
                                <a:gd name="T18" fmla="*/ 0 w 13"/>
                                <a:gd name="T19" fmla="*/ 2 h 85"/>
                                <a:gd name="T20" fmla="*/ 0 w 13"/>
                                <a:gd name="T21" fmla="*/ 5 h 85"/>
                                <a:gd name="T22" fmla="*/ 0 w 13"/>
                                <a:gd name="T23" fmla="*/ 5 h 85"/>
                                <a:gd name="T24" fmla="*/ 0 w 13"/>
                                <a:gd name="T25" fmla="*/ 77 h 85"/>
                                <a:gd name="T26" fmla="*/ 0 w 13"/>
                                <a:gd name="T27" fmla="*/ 80 h 85"/>
                                <a:gd name="T28" fmla="*/ 0 w 13"/>
                                <a:gd name="T29" fmla="*/ 82 h 85"/>
                                <a:gd name="T30" fmla="*/ 0 w 13"/>
                                <a:gd name="T31" fmla="*/ 82 h 85"/>
                                <a:gd name="T32" fmla="*/ 2 w 13"/>
                                <a:gd name="T33" fmla="*/ 85 h 85"/>
                                <a:gd name="T34" fmla="*/ 6 w 13"/>
                                <a:gd name="T35" fmla="*/ 85 h 85"/>
                                <a:gd name="T36" fmla="*/ 6 w 13"/>
                                <a:gd name="T37" fmla="*/ 85 h 85"/>
                                <a:gd name="T38" fmla="*/ 8 w 13"/>
                                <a:gd name="T39" fmla="*/ 85 h 85"/>
                                <a:gd name="T40" fmla="*/ 11 w 13"/>
                                <a:gd name="T41" fmla="*/ 85 h 85"/>
                                <a:gd name="T42" fmla="*/ 13 w 13"/>
                                <a:gd name="T43" fmla="*/ 82 h 85"/>
                                <a:gd name="T44" fmla="*/ 13 w 13"/>
                                <a:gd name="T45" fmla="*/ 82 h 85"/>
                                <a:gd name="T46" fmla="*/ 13 w 13"/>
                                <a:gd name="T47" fmla="*/ 80 h 85"/>
                                <a:gd name="T48" fmla="*/ 13 w 13"/>
                                <a:gd name="T49" fmla="*/ 80 h 85"/>
                                <a:gd name="T50" fmla="*/ 13 w 13"/>
                                <a:gd name="T51"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85">
                                  <a:moveTo>
                                    <a:pt x="13" y="7"/>
                                  </a:moveTo>
                                  <a:lnTo>
                                    <a:pt x="13" y="5"/>
                                  </a:lnTo>
                                  <a:lnTo>
                                    <a:pt x="13" y="2"/>
                                  </a:lnTo>
                                  <a:lnTo>
                                    <a:pt x="11" y="0"/>
                                  </a:lnTo>
                                  <a:lnTo>
                                    <a:pt x="8" y="0"/>
                                  </a:lnTo>
                                  <a:lnTo>
                                    <a:pt x="6" y="0"/>
                                  </a:lnTo>
                                  <a:lnTo>
                                    <a:pt x="2" y="0"/>
                                  </a:lnTo>
                                  <a:lnTo>
                                    <a:pt x="0" y="2"/>
                                  </a:lnTo>
                                  <a:lnTo>
                                    <a:pt x="0" y="5"/>
                                  </a:lnTo>
                                  <a:lnTo>
                                    <a:pt x="0" y="77"/>
                                  </a:lnTo>
                                  <a:lnTo>
                                    <a:pt x="0" y="80"/>
                                  </a:lnTo>
                                  <a:lnTo>
                                    <a:pt x="0" y="82"/>
                                  </a:lnTo>
                                  <a:lnTo>
                                    <a:pt x="2" y="85"/>
                                  </a:lnTo>
                                  <a:lnTo>
                                    <a:pt x="6" y="85"/>
                                  </a:lnTo>
                                  <a:lnTo>
                                    <a:pt x="8" y="85"/>
                                  </a:lnTo>
                                  <a:lnTo>
                                    <a:pt x="11" y="85"/>
                                  </a:lnTo>
                                  <a:lnTo>
                                    <a:pt x="13" y="82"/>
                                  </a:lnTo>
                                  <a:lnTo>
                                    <a:pt x="13" y="80"/>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58" name="Line 762"/>
                          <wps:cNvCnPr>
                            <a:cxnSpLocks noChangeShapeType="1"/>
                          </wps:cNvCnPr>
                          <wps:spPr bwMode="auto">
                            <a:xfrm>
                              <a:off x="5027" y="19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9" name="Freeform 763"/>
                          <wps:cNvSpPr>
                            <a:spLocks/>
                          </wps:cNvSpPr>
                          <wps:spPr bwMode="auto">
                            <a:xfrm>
                              <a:off x="5023" y="1941"/>
                              <a:ext cx="28" cy="8"/>
                            </a:xfrm>
                            <a:custGeom>
                              <a:avLst/>
                              <a:gdLst>
                                <a:gd name="T0" fmla="*/ 9 w 58"/>
                                <a:gd name="T1" fmla="*/ 0 h 15"/>
                                <a:gd name="T2" fmla="*/ 9 w 58"/>
                                <a:gd name="T3" fmla="*/ 0 h 15"/>
                                <a:gd name="T4" fmla="*/ 5 w 58"/>
                                <a:gd name="T5" fmla="*/ 0 h 15"/>
                                <a:gd name="T6" fmla="*/ 3 w 58"/>
                                <a:gd name="T7" fmla="*/ 2 h 15"/>
                                <a:gd name="T8" fmla="*/ 3 w 58"/>
                                <a:gd name="T9" fmla="*/ 5 h 15"/>
                                <a:gd name="T10" fmla="*/ 3 w 58"/>
                                <a:gd name="T11" fmla="*/ 5 h 15"/>
                                <a:gd name="T12" fmla="*/ 0 w 58"/>
                                <a:gd name="T13" fmla="*/ 7 h 15"/>
                                <a:gd name="T14" fmla="*/ 3 w 58"/>
                                <a:gd name="T15" fmla="*/ 10 h 15"/>
                                <a:gd name="T16" fmla="*/ 3 w 58"/>
                                <a:gd name="T17" fmla="*/ 12 h 15"/>
                                <a:gd name="T18" fmla="*/ 3 w 58"/>
                                <a:gd name="T19" fmla="*/ 12 h 15"/>
                                <a:gd name="T20" fmla="*/ 5 w 58"/>
                                <a:gd name="T21" fmla="*/ 15 h 15"/>
                                <a:gd name="T22" fmla="*/ 9 w 58"/>
                                <a:gd name="T23" fmla="*/ 15 h 15"/>
                                <a:gd name="T24" fmla="*/ 47 w 58"/>
                                <a:gd name="T25" fmla="*/ 15 h 15"/>
                                <a:gd name="T26" fmla="*/ 52 w 58"/>
                                <a:gd name="T27" fmla="*/ 15 h 15"/>
                                <a:gd name="T28" fmla="*/ 54 w 58"/>
                                <a:gd name="T29" fmla="*/ 15 h 15"/>
                                <a:gd name="T30" fmla="*/ 54 w 58"/>
                                <a:gd name="T31" fmla="*/ 12 h 15"/>
                                <a:gd name="T32" fmla="*/ 58 w 58"/>
                                <a:gd name="T33" fmla="*/ 12 h 15"/>
                                <a:gd name="T34" fmla="*/ 58 w 58"/>
                                <a:gd name="T35" fmla="*/ 10 h 15"/>
                                <a:gd name="T36" fmla="*/ 58 w 58"/>
                                <a:gd name="T37" fmla="*/ 7 h 15"/>
                                <a:gd name="T38" fmla="*/ 58 w 58"/>
                                <a:gd name="T39" fmla="*/ 5 h 15"/>
                                <a:gd name="T40" fmla="*/ 58 w 58"/>
                                <a:gd name="T41" fmla="*/ 5 h 15"/>
                                <a:gd name="T42" fmla="*/ 54 w 58"/>
                                <a:gd name="T43" fmla="*/ 2 h 15"/>
                                <a:gd name="T44" fmla="*/ 54 w 58"/>
                                <a:gd name="T45" fmla="*/ 0 h 15"/>
                                <a:gd name="T46" fmla="*/ 52 w 58"/>
                                <a:gd name="T47" fmla="*/ 0 h 15"/>
                                <a:gd name="T48" fmla="*/ 47 w 58"/>
                                <a:gd name="T49" fmla="*/ 0 h 15"/>
                                <a:gd name="T50" fmla="*/ 9 w 5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5">
                                  <a:moveTo>
                                    <a:pt x="9" y="0"/>
                                  </a:moveTo>
                                  <a:lnTo>
                                    <a:pt x="9" y="0"/>
                                  </a:lnTo>
                                  <a:lnTo>
                                    <a:pt x="5" y="0"/>
                                  </a:lnTo>
                                  <a:lnTo>
                                    <a:pt x="3" y="2"/>
                                  </a:lnTo>
                                  <a:lnTo>
                                    <a:pt x="3" y="5"/>
                                  </a:lnTo>
                                  <a:lnTo>
                                    <a:pt x="0" y="7"/>
                                  </a:lnTo>
                                  <a:lnTo>
                                    <a:pt x="3" y="10"/>
                                  </a:lnTo>
                                  <a:lnTo>
                                    <a:pt x="3" y="12"/>
                                  </a:lnTo>
                                  <a:lnTo>
                                    <a:pt x="5" y="15"/>
                                  </a:lnTo>
                                  <a:lnTo>
                                    <a:pt x="9" y="15"/>
                                  </a:lnTo>
                                  <a:lnTo>
                                    <a:pt x="47" y="15"/>
                                  </a:lnTo>
                                  <a:lnTo>
                                    <a:pt x="52" y="15"/>
                                  </a:lnTo>
                                  <a:lnTo>
                                    <a:pt x="54" y="15"/>
                                  </a:lnTo>
                                  <a:lnTo>
                                    <a:pt x="54" y="12"/>
                                  </a:lnTo>
                                  <a:lnTo>
                                    <a:pt x="58" y="12"/>
                                  </a:lnTo>
                                  <a:lnTo>
                                    <a:pt x="58" y="10"/>
                                  </a:lnTo>
                                  <a:lnTo>
                                    <a:pt x="58" y="7"/>
                                  </a:lnTo>
                                  <a:lnTo>
                                    <a:pt x="58" y="5"/>
                                  </a:lnTo>
                                  <a:lnTo>
                                    <a:pt x="54" y="2"/>
                                  </a:lnTo>
                                  <a:lnTo>
                                    <a:pt x="54" y="0"/>
                                  </a:lnTo>
                                  <a:lnTo>
                                    <a:pt x="52"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60" name="Line 764"/>
                          <wps:cNvCnPr>
                            <a:cxnSpLocks noChangeShapeType="1"/>
                          </wps:cNvCnPr>
                          <wps:spPr bwMode="auto">
                            <a:xfrm>
                              <a:off x="5051" y="19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1" name="Freeform 765"/>
                          <wps:cNvSpPr>
                            <a:spLocks/>
                          </wps:cNvSpPr>
                          <wps:spPr bwMode="auto">
                            <a:xfrm>
                              <a:off x="5043" y="1941"/>
                              <a:ext cx="8" cy="26"/>
                            </a:xfrm>
                            <a:custGeom>
                              <a:avLst/>
                              <a:gdLst>
                                <a:gd name="T0" fmla="*/ 16 w 16"/>
                                <a:gd name="T1" fmla="*/ 7 h 52"/>
                                <a:gd name="T2" fmla="*/ 16 w 16"/>
                                <a:gd name="T3" fmla="*/ 5 h 52"/>
                                <a:gd name="T4" fmla="*/ 16 w 16"/>
                                <a:gd name="T5" fmla="*/ 5 h 52"/>
                                <a:gd name="T6" fmla="*/ 12 w 16"/>
                                <a:gd name="T7" fmla="*/ 2 h 52"/>
                                <a:gd name="T8" fmla="*/ 12 w 16"/>
                                <a:gd name="T9" fmla="*/ 0 h 52"/>
                                <a:gd name="T10" fmla="*/ 10 w 16"/>
                                <a:gd name="T11" fmla="*/ 0 h 52"/>
                                <a:gd name="T12" fmla="*/ 7 w 16"/>
                                <a:gd name="T13" fmla="*/ 0 h 52"/>
                                <a:gd name="T14" fmla="*/ 5 w 16"/>
                                <a:gd name="T15" fmla="*/ 0 h 52"/>
                                <a:gd name="T16" fmla="*/ 5 w 16"/>
                                <a:gd name="T17" fmla="*/ 0 h 52"/>
                                <a:gd name="T18" fmla="*/ 2 w 16"/>
                                <a:gd name="T19" fmla="*/ 2 h 52"/>
                                <a:gd name="T20" fmla="*/ 0 w 16"/>
                                <a:gd name="T21" fmla="*/ 5 h 52"/>
                                <a:gd name="T22" fmla="*/ 0 w 16"/>
                                <a:gd name="T23" fmla="*/ 5 h 52"/>
                                <a:gd name="T24" fmla="*/ 0 w 16"/>
                                <a:gd name="T25" fmla="*/ 42 h 52"/>
                                <a:gd name="T26" fmla="*/ 0 w 16"/>
                                <a:gd name="T27" fmla="*/ 44 h 52"/>
                                <a:gd name="T28" fmla="*/ 0 w 16"/>
                                <a:gd name="T29" fmla="*/ 47 h 52"/>
                                <a:gd name="T30" fmla="*/ 2 w 16"/>
                                <a:gd name="T31" fmla="*/ 49 h 52"/>
                                <a:gd name="T32" fmla="*/ 5 w 16"/>
                                <a:gd name="T33" fmla="*/ 49 h 52"/>
                                <a:gd name="T34" fmla="*/ 5 w 16"/>
                                <a:gd name="T35" fmla="*/ 49 h 52"/>
                                <a:gd name="T36" fmla="*/ 7 w 16"/>
                                <a:gd name="T37" fmla="*/ 52 h 52"/>
                                <a:gd name="T38" fmla="*/ 10 w 16"/>
                                <a:gd name="T39" fmla="*/ 49 h 52"/>
                                <a:gd name="T40" fmla="*/ 12 w 16"/>
                                <a:gd name="T41" fmla="*/ 49 h 52"/>
                                <a:gd name="T42" fmla="*/ 12 w 16"/>
                                <a:gd name="T43" fmla="*/ 49 h 52"/>
                                <a:gd name="T44" fmla="*/ 16 w 16"/>
                                <a:gd name="T45" fmla="*/ 47 h 52"/>
                                <a:gd name="T46" fmla="*/ 16 w 16"/>
                                <a:gd name="T47" fmla="*/ 44 h 52"/>
                                <a:gd name="T48" fmla="*/ 16 w 16"/>
                                <a:gd name="T49" fmla="*/ 44 h 52"/>
                                <a:gd name="T50" fmla="*/ 16 w 16"/>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2">
                                  <a:moveTo>
                                    <a:pt x="16" y="7"/>
                                  </a:moveTo>
                                  <a:lnTo>
                                    <a:pt x="16" y="5"/>
                                  </a:lnTo>
                                  <a:lnTo>
                                    <a:pt x="12" y="2"/>
                                  </a:lnTo>
                                  <a:lnTo>
                                    <a:pt x="12" y="0"/>
                                  </a:lnTo>
                                  <a:lnTo>
                                    <a:pt x="10" y="0"/>
                                  </a:lnTo>
                                  <a:lnTo>
                                    <a:pt x="7" y="0"/>
                                  </a:lnTo>
                                  <a:lnTo>
                                    <a:pt x="5" y="0"/>
                                  </a:lnTo>
                                  <a:lnTo>
                                    <a:pt x="2" y="2"/>
                                  </a:lnTo>
                                  <a:lnTo>
                                    <a:pt x="0" y="5"/>
                                  </a:lnTo>
                                  <a:lnTo>
                                    <a:pt x="0" y="42"/>
                                  </a:lnTo>
                                  <a:lnTo>
                                    <a:pt x="0" y="44"/>
                                  </a:lnTo>
                                  <a:lnTo>
                                    <a:pt x="0" y="47"/>
                                  </a:lnTo>
                                  <a:lnTo>
                                    <a:pt x="2" y="49"/>
                                  </a:lnTo>
                                  <a:lnTo>
                                    <a:pt x="5" y="49"/>
                                  </a:lnTo>
                                  <a:lnTo>
                                    <a:pt x="7" y="52"/>
                                  </a:lnTo>
                                  <a:lnTo>
                                    <a:pt x="10" y="49"/>
                                  </a:lnTo>
                                  <a:lnTo>
                                    <a:pt x="12" y="49"/>
                                  </a:lnTo>
                                  <a:lnTo>
                                    <a:pt x="16" y="47"/>
                                  </a:lnTo>
                                  <a:lnTo>
                                    <a:pt x="16" y="4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62" name="Line 766"/>
                          <wps:cNvCnPr>
                            <a:cxnSpLocks noChangeShapeType="1"/>
                          </wps:cNvCnPr>
                          <wps:spPr bwMode="auto">
                            <a:xfrm>
                              <a:off x="5047" y="19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3" name="Freeform 767"/>
                          <wps:cNvSpPr>
                            <a:spLocks/>
                          </wps:cNvSpPr>
                          <wps:spPr bwMode="auto">
                            <a:xfrm>
                              <a:off x="5043" y="1959"/>
                              <a:ext cx="39" cy="6"/>
                            </a:xfrm>
                            <a:custGeom>
                              <a:avLst/>
                              <a:gdLst>
                                <a:gd name="T0" fmla="*/ 7 w 77"/>
                                <a:gd name="T1" fmla="*/ 0 h 13"/>
                                <a:gd name="T2" fmla="*/ 5 w 77"/>
                                <a:gd name="T3" fmla="*/ 0 h 13"/>
                                <a:gd name="T4" fmla="*/ 5 w 77"/>
                                <a:gd name="T5" fmla="*/ 0 h 13"/>
                                <a:gd name="T6" fmla="*/ 2 w 77"/>
                                <a:gd name="T7" fmla="*/ 0 h 13"/>
                                <a:gd name="T8" fmla="*/ 0 w 77"/>
                                <a:gd name="T9" fmla="*/ 2 h 13"/>
                                <a:gd name="T10" fmla="*/ 0 w 77"/>
                                <a:gd name="T11" fmla="*/ 6 h 13"/>
                                <a:gd name="T12" fmla="*/ 0 w 77"/>
                                <a:gd name="T13" fmla="*/ 8 h 13"/>
                                <a:gd name="T14" fmla="*/ 0 w 77"/>
                                <a:gd name="T15" fmla="*/ 8 h 13"/>
                                <a:gd name="T16" fmla="*/ 0 w 77"/>
                                <a:gd name="T17" fmla="*/ 11 h 13"/>
                                <a:gd name="T18" fmla="*/ 2 w 77"/>
                                <a:gd name="T19" fmla="*/ 13 h 13"/>
                                <a:gd name="T20" fmla="*/ 5 w 77"/>
                                <a:gd name="T21" fmla="*/ 13 h 13"/>
                                <a:gd name="T22" fmla="*/ 5 w 77"/>
                                <a:gd name="T23" fmla="*/ 13 h 13"/>
                                <a:gd name="T24" fmla="*/ 67 w 77"/>
                                <a:gd name="T25" fmla="*/ 13 h 13"/>
                                <a:gd name="T26" fmla="*/ 72 w 77"/>
                                <a:gd name="T27" fmla="*/ 13 h 13"/>
                                <a:gd name="T28" fmla="*/ 75 w 77"/>
                                <a:gd name="T29" fmla="*/ 13 h 13"/>
                                <a:gd name="T30" fmla="*/ 77 w 77"/>
                                <a:gd name="T31" fmla="*/ 13 h 13"/>
                                <a:gd name="T32" fmla="*/ 77 w 77"/>
                                <a:gd name="T33" fmla="*/ 11 h 13"/>
                                <a:gd name="T34" fmla="*/ 77 w 77"/>
                                <a:gd name="T35" fmla="*/ 8 h 13"/>
                                <a:gd name="T36" fmla="*/ 77 w 77"/>
                                <a:gd name="T37" fmla="*/ 8 h 13"/>
                                <a:gd name="T38" fmla="*/ 77 w 77"/>
                                <a:gd name="T39" fmla="*/ 6 h 13"/>
                                <a:gd name="T40" fmla="*/ 77 w 77"/>
                                <a:gd name="T41" fmla="*/ 2 h 13"/>
                                <a:gd name="T42" fmla="*/ 77 w 77"/>
                                <a:gd name="T43" fmla="*/ 0 h 13"/>
                                <a:gd name="T44" fmla="*/ 75 w 77"/>
                                <a:gd name="T45" fmla="*/ 0 h 13"/>
                                <a:gd name="T46" fmla="*/ 72 w 77"/>
                                <a:gd name="T47" fmla="*/ 0 h 13"/>
                                <a:gd name="T48" fmla="*/ 70 w 77"/>
                                <a:gd name="T49" fmla="*/ 0 h 13"/>
                                <a:gd name="T50" fmla="*/ 7 w 77"/>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 h="13">
                                  <a:moveTo>
                                    <a:pt x="7" y="0"/>
                                  </a:moveTo>
                                  <a:lnTo>
                                    <a:pt x="5" y="0"/>
                                  </a:lnTo>
                                  <a:lnTo>
                                    <a:pt x="2" y="0"/>
                                  </a:lnTo>
                                  <a:lnTo>
                                    <a:pt x="0" y="2"/>
                                  </a:lnTo>
                                  <a:lnTo>
                                    <a:pt x="0" y="6"/>
                                  </a:lnTo>
                                  <a:lnTo>
                                    <a:pt x="0" y="8"/>
                                  </a:lnTo>
                                  <a:lnTo>
                                    <a:pt x="0" y="11"/>
                                  </a:lnTo>
                                  <a:lnTo>
                                    <a:pt x="2" y="13"/>
                                  </a:lnTo>
                                  <a:lnTo>
                                    <a:pt x="5" y="13"/>
                                  </a:lnTo>
                                  <a:lnTo>
                                    <a:pt x="67" y="13"/>
                                  </a:lnTo>
                                  <a:lnTo>
                                    <a:pt x="72" y="13"/>
                                  </a:lnTo>
                                  <a:lnTo>
                                    <a:pt x="75" y="13"/>
                                  </a:lnTo>
                                  <a:lnTo>
                                    <a:pt x="77" y="13"/>
                                  </a:lnTo>
                                  <a:lnTo>
                                    <a:pt x="77" y="11"/>
                                  </a:lnTo>
                                  <a:lnTo>
                                    <a:pt x="77" y="8"/>
                                  </a:lnTo>
                                  <a:lnTo>
                                    <a:pt x="77" y="6"/>
                                  </a:lnTo>
                                  <a:lnTo>
                                    <a:pt x="77" y="2"/>
                                  </a:lnTo>
                                  <a:lnTo>
                                    <a:pt x="77" y="0"/>
                                  </a:lnTo>
                                  <a:lnTo>
                                    <a:pt x="75" y="0"/>
                                  </a:lnTo>
                                  <a:lnTo>
                                    <a:pt x="72"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64" name="Line 768"/>
                          <wps:cNvCnPr>
                            <a:cxnSpLocks noChangeShapeType="1"/>
                          </wps:cNvCnPr>
                          <wps:spPr bwMode="auto">
                            <a:xfrm>
                              <a:off x="5082"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5" name="Freeform 769"/>
                          <wps:cNvSpPr>
                            <a:spLocks/>
                          </wps:cNvSpPr>
                          <wps:spPr bwMode="auto">
                            <a:xfrm>
                              <a:off x="5076" y="1959"/>
                              <a:ext cx="6" cy="25"/>
                            </a:xfrm>
                            <a:custGeom>
                              <a:avLst/>
                              <a:gdLst>
                                <a:gd name="T0" fmla="*/ 12 w 12"/>
                                <a:gd name="T1" fmla="*/ 8 h 49"/>
                                <a:gd name="T2" fmla="*/ 12 w 12"/>
                                <a:gd name="T3" fmla="*/ 6 h 49"/>
                                <a:gd name="T4" fmla="*/ 12 w 12"/>
                                <a:gd name="T5" fmla="*/ 2 h 49"/>
                                <a:gd name="T6" fmla="*/ 12 w 12"/>
                                <a:gd name="T7" fmla="*/ 0 h 49"/>
                                <a:gd name="T8" fmla="*/ 10 w 12"/>
                                <a:gd name="T9" fmla="*/ 0 h 49"/>
                                <a:gd name="T10" fmla="*/ 7 w 12"/>
                                <a:gd name="T11" fmla="*/ 0 h 49"/>
                                <a:gd name="T12" fmla="*/ 5 w 12"/>
                                <a:gd name="T13" fmla="*/ 0 h 49"/>
                                <a:gd name="T14" fmla="*/ 5 w 12"/>
                                <a:gd name="T15" fmla="*/ 0 h 49"/>
                                <a:gd name="T16" fmla="*/ 2 w 12"/>
                                <a:gd name="T17" fmla="*/ 0 h 49"/>
                                <a:gd name="T18" fmla="*/ 0 w 12"/>
                                <a:gd name="T19" fmla="*/ 0 h 49"/>
                                <a:gd name="T20" fmla="*/ 0 w 12"/>
                                <a:gd name="T21" fmla="*/ 2 h 49"/>
                                <a:gd name="T22" fmla="*/ 0 w 12"/>
                                <a:gd name="T23" fmla="*/ 6 h 49"/>
                                <a:gd name="T24" fmla="*/ 0 w 12"/>
                                <a:gd name="T25" fmla="*/ 41 h 49"/>
                                <a:gd name="T26" fmla="*/ 0 w 12"/>
                                <a:gd name="T27" fmla="*/ 44 h 49"/>
                                <a:gd name="T28" fmla="*/ 0 w 12"/>
                                <a:gd name="T29" fmla="*/ 46 h 49"/>
                                <a:gd name="T30" fmla="*/ 0 w 12"/>
                                <a:gd name="T31" fmla="*/ 46 h 49"/>
                                <a:gd name="T32" fmla="*/ 2 w 12"/>
                                <a:gd name="T33" fmla="*/ 49 h 49"/>
                                <a:gd name="T34" fmla="*/ 5 w 12"/>
                                <a:gd name="T35" fmla="*/ 49 h 49"/>
                                <a:gd name="T36" fmla="*/ 5 w 12"/>
                                <a:gd name="T37" fmla="*/ 49 h 49"/>
                                <a:gd name="T38" fmla="*/ 7 w 12"/>
                                <a:gd name="T39" fmla="*/ 49 h 49"/>
                                <a:gd name="T40" fmla="*/ 10 w 12"/>
                                <a:gd name="T41" fmla="*/ 49 h 49"/>
                                <a:gd name="T42" fmla="*/ 12 w 12"/>
                                <a:gd name="T43" fmla="*/ 46 h 49"/>
                                <a:gd name="T44" fmla="*/ 12 w 12"/>
                                <a:gd name="T45" fmla="*/ 46 h 49"/>
                                <a:gd name="T46" fmla="*/ 12 w 12"/>
                                <a:gd name="T47" fmla="*/ 44 h 49"/>
                                <a:gd name="T48" fmla="*/ 12 w 12"/>
                                <a:gd name="T49" fmla="*/ 44 h 49"/>
                                <a:gd name="T50" fmla="*/ 12 w 12"/>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9">
                                  <a:moveTo>
                                    <a:pt x="12" y="8"/>
                                  </a:moveTo>
                                  <a:lnTo>
                                    <a:pt x="12" y="6"/>
                                  </a:lnTo>
                                  <a:lnTo>
                                    <a:pt x="12" y="2"/>
                                  </a:lnTo>
                                  <a:lnTo>
                                    <a:pt x="12" y="0"/>
                                  </a:lnTo>
                                  <a:lnTo>
                                    <a:pt x="10" y="0"/>
                                  </a:lnTo>
                                  <a:lnTo>
                                    <a:pt x="7" y="0"/>
                                  </a:lnTo>
                                  <a:lnTo>
                                    <a:pt x="5" y="0"/>
                                  </a:lnTo>
                                  <a:lnTo>
                                    <a:pt x="2" y="0"/>
                                  </a:lnTo>
                                  <a:lnTo>
                                    <a:pt x="0" y="0"/>
                                  </a:lnTo>
                                  <a:lnTo>
                                    <a:pt x="0" y="2"/>
                                  </a:lnTo>
                                  <a:lnTo>
                                    <a:pt x="0" y="6"/>
                                  </a:lnTo>
                                  <a:lnTo>
                                    <a:pt x="0" y="41"/>
                                  </a:lnTo>
                                  <a:lnTo>
                                    <a:pt x="0" y="44"/>
                                  </a:lnTo>
                                  <a:lnTo>
                                    <a:pt x="0" y="46"/>
                                  </a:lnTo>
                                  <a:lnTo>
                                    <a:pt x="2" y="49"/>
                                  </a:lnTo>
                                  <a:lnTo>
                                    <a:pt x="5" y="49"/>
                                  </a:lnTo>
                                  <a:lnTo>
                                    <a:pt x="7" y="49"/>
                                  </a:lnTo>
                                  <a:lnTo>
                                    <a:pt x="10" y="49"/>
                                  </a:lnTo>
                                  <a:lnTo>
                                    <a:pt x="12" y="46"/>
                                  </a:lnTo>
                                  <a:lnTo>
                                    <a:pt x="12" y="44"/>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66" name="Line 770"/>
                          <wps:cNvCnPr>
                            <a:cxnSpLocks noChangeShapeType="1"/>
                          </wps:cNvCnPr>
                          <wps:spPr bwMode="auto">
                            <a:xfrm>
                              <a:off x="5078" y="19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7" name="Freeform 771"/>
                          <wps:cNvSpPr>
                            <a:spLocks/>
                          </wps:cNvSpPr>
                          <wps:spPr bwMode="auto">
                            <a:xfrm>
                              <a:off x="5074" y="1976"/>
                              <a:ext cx="38" cy="8"/>
                            </a:xfrm>
                            <a:custGeom>
                              <a:avLst/>
                              <a:gdLst>
                                <a:gd name="T0" fmla="*/ 9 w 75"/>
                                <a:gd name="T1" fmla="*/ 0 h 15"/>
                                <a:gd name="T2" fmla="*/ 9 w 75"/>
                                <a:gd name="T3" fmla="*/ 0 h 15"/>
                                <a:gd name="T4" fmla="*/ 6 w 75"/>
                                <a:gd name="T5" fmla="*/ 2 h 15"/>
                                <a:gd name="T6" fmla="*/ 4 w 75"/>
                                <a:gd name="T7" fmla="*/ 2 h 15"/>
                                <a:gd name="T8" fmla="*/ 4 w 75"/>
                                <a:gd name="T9" fmla="*/ 5 h 15"/>
                                <a:gd name="T10" fmla="*/ 4 w 75"/>
                                <a:gd name="T11" fmla="*/ 5 h 15"/>
                                <a:gd name="T12" fmla="*/ 0 w 75"/>
                                <a:gd name="T13" fmla="*/ 7 h 15"/>
                                <a:gd name="T14" fmla="*/ 4 w 75"/>
                                <a:gd name="T15" fmla="*/ 10 h 15"/>
                                <a:gd name="T16" fmla="*/ 4 w 75"/>
                                <a:gd name="T17" fmla="*/ 12 h 15"/>
                                <a:gd name="T18" fmla="*/ 4 w 75"/>
                                <a:gd name="T19" fmla="*/ 12 h 15"/>
                                <a:gd name="T20" fmla="*/ 6 w 75"/>
                                <a:gd name="T21" fmla="*/ 15 h 15"/>
                                <a:gd name="T22" fmla="*/ 9 w 75"/>
                                <a:gd name="T23" fmla="*/ 15 h 15"/>
                                <a:gd name="T24" fmla="*/ 65 w 75"/>
                                <a:gd name="T25" fmla="*/ 15 h 15"/>
                                <a:gd name="T26" fmla="*/ 70 w 75"/>
                                <a:gd name="T27" fmla="*/ 15 h 15"/>
                                <a:gd name="T28" fmla="*/ 73 w 75"/>
                                <a:gd name="T29" fmla="*/ 15 h 15"/>
                                <a:gd name="T30" fmla="*/ 73 w 75"/>
                                <a:gd name="T31" fmla="*/ 12 h 15"/>
                                <a:gd name="T32" fmla="*/ 75 w 75"/>
                                <a:gd name="T33" fmla="*/ 12 h 15"/>
                                <a:gd name="T34" fmla="*/ 75 w 75"/>
                                <a:gd name="T35" fmla="*/ 10 h 15"/>
                                <a:gd name="T36" fmla="*/ 75 w 75"/>
                                <a:gd name="T37" fmla="*/ 7 h 15"/>
                                <a:gd name="T38" fmla="*/ 75 w 75"/>
                                <a:gd name="T39" fmla="*/ 5 h 15"/>
                                <a:gd name="T40" fmla="*/ 75 w 75"/>
                                <a:gd name="T41" fmla="*/ 5 h 15"/>
                                <a:gd name="T42" fmla="*/ 73 w 75"/>
                                <a:gd name="T43" fmla="*/ 2 h 15"/>
                                <a:gd name="T44" fmla="*/ 73 w 75"/>
                                <a:gd name="T45" fmla="*/ 2 h 15"/>
                                <a:gd name="T46" fmla="*/ 70 w 75"/>
                                <a:gd name="T47" fmla="*/ 0 h 15"/>
                                <a:gd name="T48" fmla="*/ 65 w 75"/>
                                <a:gd name="T49" fmla="*/ 0 h 15"/>
                                <a:gd name="T50" fmla="*/ 9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9" y="0"/>
                                  </a:moveTo>
                                  <a:lnTo>
                                    <a:pt x="9" y="0"/>
                                  </a:lnTo>
                                  <a:lnTo>
                                    <a:pt x="6" y="2"/>
                                  </a:lnTo>
                                  <a:lnTo>
                                    <a:pt x="4" y="2"/>
                                  </a:lnTo>
                                  <a:lnTo>
                                    <a:pt x="4" y="5"/>
                                  </a:lnTo>
                                  <a:lnTo>
                                    <a:pt x="0" y="7"/>
                                  </a:lnTo>
                                  <a:lnTo>
                                    <a:pt x="4" y="10"/>
                                  </a:lnTo>
                                  <a:lnTo>
                                    <a:pt x="4" y="12"/>
                                  </a:lnTo>
                                  <a:lnTo>
                                    <a:pt x="6" y="15"/>
                                  </a:lnTo>
                                  <a:lnTo>
                                    <a:pt x="9" y="15"/>
                                  </a:lnTo>
                                  <a:lnTo>
                                    <a:pt x="65" y="15"/>
                                  </a:lnTo>
                                  <a:lnTo>
                                    <a:pt x="70" y="15"/>
                                  </a:lnTo>
                                  <a:lnTo>
                                    <a:pt x="73" y="15"/>
                                  </a:lnTo>
                                  <a:lnTo>
                                    <a:pt x="73" y="12"/>
                                  </a:lnTo>
                                  <a:lnTo>
                                    <a:pt x="75" y="12"/>
                                  </a:lnTo>
                                  <a:lnTo>
                                    <a:pt x="75" y="10"/>
                                  </a:lnTo>
                                  <a:lnTo>
                                    <a:pt x="75" y="7"/>
                                  </a:lnTo>
                                  <a:lnTo>
                                    <a:pt x="75" y="5"/>
                                  </a:lnTo>
                                  <a:lnTo>
                                    <a:pt x="73" y="2"/>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68" name="Line 772"/>
                          <wps:cNvCnPr>
                            <a:cxnSpLocks noChangeShapeType="1"/>
                          </wps:cNvCnPr>
                          <wps:spPr bwMode="auto">
                            <a:xfrm>
                              <a:off x="5112"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9" name="Freeform 773"/>
                          <wps:cNvSpPr>
                            <a:spLocks/>
                          </wps:cNvSpPr>
                          <wps:spPr bwMode="auto">
                            <a:xfrm>
                              <a:off x="5104" y="1976"/>
                              <a:ext cx="8" cy="26"/>
                            </a:xfrm>
                            <a:custGeom>
                              <a:avLst/>
                              <a:gdLst>
                                <a:gd name="T0" fmla="*/ 14 w 14"/>
                                <a:gd name="T1" fmla="*/ 7 h 52"/>
                                <a:gd name="T2" fmla="*/ 14 w 14"/>
                                <a:gd name="T3" fmla="*/ 5 h 52"/>
                                <a:gd name="T4" fmla="*/ 14 w 14"/>
                                <a:gd name="T5" fmla="*/ 5 h 52"/>
                                <a:gd name="T6" fmla="*/ 12 w 14"/>
                                <a:gd name="T7" fmla="*/ 2 h 52"/>
                                <a:gd name="T8" fmla="*/ 12 w 14"/>
                                <a:gd name="T9" fmla="*/ 2 h 52"/>
                                <a:gd name="T10" fmla="*/ 9 w 14"/>
                                <a:gd name="T11" fmla="*/ 0 h 52"/>
                                <a:gd name="T12" fmla="*/ 7 w 14"/>
                                <a:gd name="T13" fmla="*/ 0 h 52"/>
                                <a:gd name="T14" fmla="*/ 4 w 14"/>
                                <a:gd name="T15" fmla="*/ 0 h 52"/>
                                <a:gd name="T16" fmla="*/ 4 w 14"/>
                                <a:gd name="T17" fmla="*/ 2 h 52"/>
                                <a:gd name="T18" fmla="*/ 2 w 14"/>
                                <a:gd name="T19" fmla="*/ 2 h 52"/>
                                <a:gd name="T20" fmla="*/ 0 w 14"/>
                                <a:gd name="T21" fmla="*/ 5 h 52"/>
                                <a:gd name="T22" fmla="*/ 0 w 14"/>
                                <a:gd name="T23" fmla="*/ 5 h 52"/>
                                <a:gd name="T24" fmla="*/ 0 w 14"/>
                                <a:gd name="T25" fmla="*/ 41 h 52"/>
                                <a:gd name="T26" fmla="*/ 0 w 14"/>
                                <a:gd name="T27" fmla="*/ 47 h 52"/>
                                <a:gd name="T28" fmla="*/ 0 w 14"/>
                                <a:gd name="T29" fmla="*/ 49 h 52"/>
                                <a:gd name="T30" fmla="*/ 2 w 14"/>
                                <a:gd name="T31" fmla="*/ 49 h 52"/>
                                <a:gd name="T32" fmla="*/ 4 w 14"/>
                                <a:gd name="T33" fmla="*/ 52 h 52"/>
                                <a:gd name="T34" fmla="*/ 4 w 14"/>
                                <a:gd name="T35" fmla="*/ 52 h 52"/>
                                <a:gd name="T36" fmla="*/ 7 w 14"/>
                                <a:gd name="T37" fmla="*/ 52 h 52"/>
                                <a:gd name="T38" fmla="*/ 9 w 14"/>
                                <a:gd name="T39" fmla="*/ 52 h 52"/>
                                <a:gd name="T40" fmla="*/ 12 w 14"/>
                                <a:gd name="T41" fmla="*/ 52 h 52"/>
                                <a:gd name="T42" fmla="*/ 12 w 14"/>
                                <a:gd name="T43" fmla="*/ 49 h 52"/>
                                <a:gd name="T44" fmla="*/ 14 w 14"/>
                                <a:gd name="T45" fmla="*/ 49 h 52"/>
                                <a:gd name="T46" fmla="*/ 14 w 14"/>
                                <a:gd name="T47" fmla="*/ 47 h 52"/>
                                <a:gd name="T48" fmla="*/ 14 w 14"/>
                                <a:gd name="T49" fmla="*/ 43 h 52"/>
                                <a:gd name="T50" fmla="*/ 14 w 14"/>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52">
                                  <a:moveTo>
                                    <a:pt x="14" y="7"/>
                                  </a:moveTo>
                                  <a:lnTo>
                                    <a:pt x="14" y="5"/>
                                  </a:lnTo>
                                  <a:lnTo>
                                    <a:pt x="12" y="2"/>
                                  </a:lnTo>
                                  <a:lnTo>
                                    <a:pt x="9" y="0"/>
                                  </a:lnTo>
                                  <a:lnTo>
                                    <a:pt x="7" y="0"/>
                                  </a:lnTo>
                                  <a:lnTo>
                                    <a:pt x="4" y="0"/>
                                  </a:lnTo>
                                  <a:lnTo>
                                    <a:pt x="4" y="2"/>
                                  </a:lnTo>
                                  <a:lnTo>
                                    <a:pt x="2" y="2"/>
                                  </a:lnTo>
                                  <a:lnTo>
                                    <a:pt x="0" y="5"/>
                                  </a:lnTo>
                                  <a:lnTo>
                                    <a:pt x="0" y="41"/>
                                  </a:lnTo>
                                  <a:lnTo>
                                    <a:pt x="0" y="47"/>
                                  </a:lnTo>
                                  <a:lnTo>
                                    <a:pt x="0" y="49"/>
                                  </a:lnTo>
                                  <a:lnTo>
                                    <a:pt x="2" y="49"/>
                                  </a:lnTo>
                                  <a:lnTo>
                                    <a:pt x="4" y="52"/>
                                  </a:lnTo>
                                  <a:lnTo>
                                    <a:pt x="7" y="52"/>
                                  </a:lnTo>
                                  <a:lnTo>
                                    <a:pt x="9" y="52"/>
                                  </a:lnTo>
                                  <a:lnTo>
                                    <a:pt x="12" y="52"/>
                                  </a:lnTo>
                                  <a:lnTo>
                                    <a:pt x="12" y="49"/>
                                  </a:lnTo>
                                  <a:lnTo>
                                    <a:pt x="14" y="49"/>
                                  </a:lnTo>
                                  <a:lnTo>
                                    <a:pt x="14" y="47"/>
                                  </a:lnTo>
                                  <a:lnTo>
                                    <a:pt x="14" y="43"/>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70" name="Line 774"/>
                          <wps:cNvCnPr>
                            <a:cxnSpLocks noChangeShapeType="1"/>
                          </wps:cNvCnPr>
                          <wps:spPr bwMode="auto">
                            <a:xfrm>
                              <a:off x="5108" y="1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1" name="Freeform 775"/>
                          <wps:cNvSpPr>
                            <a:spLocks/>
                          </wps:cNvSpPr>
                          <wps:spPr bwMode="auto">
                            <a:xfrm>
                              <a:off x="5104" y="1994"/>
                              <a:ext cx="21" cy="8"/>
                            </a:xfrm>
                            <a:custGeom>
                              <a:avLst/>
                              <a:gdLst>
                                <a:gd name="T0" fmla="*/ 7 w 41"/>
                                <a:gd name="T1" fmla="*/ 0 h 16"/>
                                <a:gd name="T2" fmla="*/ 4 w 41"/>
                                <a:gd name="T3" fmla="*/ 0 h 16"/>
                                <a:gd name="T4" fmla="*/ 4 w 41"/>
                                <a:gd name="T5" fmla="*/ 2 h 16"/>
                                <a:gd name="T6" fmla="*/ 2 w 41"/>
                                <a:gd name="T7" fmla="*/ 2 h 16"/>
                                <a:gd name="T8" fmla="*/ 0 w 41"/>
                                <a:gd name="T9" fmla="*/ 5 h 16"/>
                                <a:gd name="T10" fmla="*/ 0 w 41"/>
                                <a:gd name="T11" fmla="*/ 5 h 16"/>
                                <a:gd name="T12" fmla="*/ 0 w 41"/>
                                <a:gd name="T13" fmla="*/ 7 h 16"/>
                                <a:gd name="T14" fmla="*/ 0 w 41"/>
                                <a:gd name="T15" fmla="*/ 11 h 16"/>
                                <a:gd name="T16" fmla="*/ 0 w 41"/>
                                <a:gd name="T17" fmla="*/ 13 h 16"/>
                                <a:gd name="T18" fmla="*/ 2 w 41"/>
                                <a:gd name="T19" fmla="*/ 13 h 16"/>
                                <a:gd name="T20" fmla="*/ 4 w 41"/>
                                <a:gd name="T21" fmla="*/ 16 h 16"/>
                                <a:gd name="T22" fmla="*/ 4 w 41"/>
                                <a:gd name="T23" fmla="*/ 16 h 16"/>
                                <a:gd name="T24" fmla="*/ 30 w 41"/>
                                <a:gd name="T25" fmla="*/ 16 h 16"/>
                                <a:gd name="T26" fmla="*/ 35 w 41"/>
                                <a:gd name="T27" fmla="*/ 16 h 16"/>
                                <a:gd name="T28" fmla="*/ 38 w 41"/>
                                <a:gd name="T29" fmla="*/ 16 h 16"/>
                                <a:gd name="T30" fmla="*/ 41 w 41"/>
                                <a:gd name="T31" fmla="*/ 13 h 16"/>
                                <a:gd name="T32" fmla="*/ 41 w 41"/>
                                <a:gd name="T33" fmla="*/ 13 h 16"/>
                                <a:gd name="T34" fmla="*/ 41 w 41"/>
                                <a:gd name="T35" fmla="*/ 11 h 16"/>
                                <a:gd name="T36" fmla="*/ 41 w 41"/>
                                <a:gd name="T37" fmla="*/ 7 h 16"/>
                                <a:gd name="T38" fmla="*/ 41 w 41"/>
                                <a:gd name="T39" fmla="*/ 5 h 16"/>
                                <a:gd name="T40" fmla="*/ 41 w 41"/>
                                <a:gd name="T41" fmla="*/ 5 h 16"/>
                                <a:gd name="T42" fmla="*/ 41 w 41"/>
                                <a:gd name="T43" fmla="*/ 2 h 16"/>
                                <a:gd name="T44" fmla="*/ 38 w 41"/>
                                <a:gd name="T45" fmla="*/ 2 h 16"/>
                                <a:gd name="T46" fmla="*/ 35 w 41"/>
                                <a:gd name="T47" fmla="*/ 0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4" y="0"/>
                                  </a:lnTo>
                                  <a:lnTo>
                                    <a:pt x="4" y="2"/>
                                  </a:lnTo>
                                  <a:lnTo>
                                    <a:pt x="2" y="2"/>
                                  </a:lnTo>
                                  <a:lnTo>
                                    <a:pt x="0" y="5"/>
                                  </a:lnTo>
                                  <a:lnTo>
                                    <a:pt x="0" y="7"/>
                                  </a:lnTo>
                                  <a:lnTo>
                                    <a:pt x="0" y="11"/>
                                  </a:lnTo>
                                  <a:lnTo>
                                    <a:pt x="0" y="13"/>
                                  </a:lnTo>
                                  <a:lnTo>
                                    <a:pt x="2" y="13"/>
                                  </a:lnTo>
                                  <a:lnTo>
                                    <a:pt x="4" y="16"/>
                                  </a:lnTo>
                                  <a:lnTo>
                                    <a:pt x="30" y="16"/>
                                  </a:lnTo>
                                  <a:lnTo>
                                    <a:pt x="35" y="16"/>
                                  </a:lnTo>
                                  <a:lnTo>
                                    <a:pt x="38" y="16"/>
                                  </a:lnTo>
                                  <a:lnTo>
                                    <a:pt x="41" y="13"/>
                                  </a:lnTo>
                                  <a:lnTo>
                                    <a:pt x="41" y="11"/>
                                  </a:lnTo>
                                  <a:lnTo>
                                    <a:pt x="41" y="7"/>
                                  </a:lnTo>
                                  <a:lnTo>
                                    <a:pt x="41" y="5"/>
                                  </a:lnTo>
                                  <a:lnTo>
                                    <a:pt x="41" y="2"/>
                                  </a:lnTo>
                                  <a:lnTo>
                                    <a:pt x="38" y="2"/>
                                  </a:lnTo>
                                  <a:lnTo>
                                    <a:pt x="35"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72" name="Line 776"/>
                          <wps:cNvCnPr>
                            <a:cxnSpLocks noChangeShapeType="1"/>
                          </wps:cNvCnPr>
                          <wps:spPr bwMode="auto">
                            <a:xfrm>
                              <a:off x="5125" y="1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3" name="Freeform 777"/>
                          <wps:cNvSpPr>
                            <a:spLocks/>
                          </wps:cNvSpPr>
                          <wps:spPr bwMode="auto">
                            <a:xfrm>
                              <a:off x="5118" y="1994"/>
                              <a:ext cx="7" cy="62"/>
                            </a:xfrm>
                            <a:custGeom>
                              <a:avLst/>
                              <a:gdLst>
                                <a:gd name="T0" fmla="*/ 13 w 13"/>
                                <a:gd name="T1" fmla="*/ 7 h 124"/>
                                <a:gd name="T2" fmla="*/ 13 w 13"/>
                                <a:gd name="T3" fmla="*/ 5 h 124"/>
                                <a:gd name="T4" fmla="*/ 13 w 13"/>
                                <a:gd name="T5" fmla="*/ 5 h 124"/>
                                <a:gd name="T6" fmla="*/ 13 w 13"/>
                                <a:gd name="T7" fmla="*/ 2 h 124"/>
                                <a:gd name="T8" fmla="*/ 10 w 13"/>
                                <a:gd name="T9" fmla="*/ 2 h 124"/>
                                <a:gd name="T10" fmla="*/ 7 w 13"/>
                                <a:gd name="T11" fmla="*/ 0 h 124"/>
                                <a:gd name="T12" fmla="*/ 5 w 13"/>
                                <a:gd name="T13" fmla="*/ 0 h 124"/>
                                <a:gd name="T14" fmla="*/ 5 w 13"/>
                                <a:gd name="T15" fmla="*/ 0 h 124"/>
                                <a:gd name="T16" fmla="*/ 2 w 13"/>
                                <a:gd name="T17" fmla="*/ 2 h 124"/>
                                <a:gd name="T18" fmla="*/ 0 w 13"/>
                                <a:gd name="T19" fmla="*/ 2 h 124"/>
                                <a:gd name="T20" fmla="*/ 0 w 13"/>
                                <a:gd name="T21" fmla="*/ 5 h 124"/>
                                <a:gd name="T22" fmla="*/ 0 w 13"/>
                                <a:gd name="T23" fmla="*/ 5 h 124"/>
                                <a:gd name="T24" fmla="*/ 0 w 13"/>
                                <a:gd name="T25" fmla="*/ 114 h 124"/>
                                <a:gd name="T26" fmla="*/ 0 w 13"/>
                                <a:gd name="T27" fmla="*/ 119 h 124"/>
                                <a:gd name="T28" fmla="*/ 0 w 13"/>
                                <a:gd name="T29" fmla="*/ 119 h 124"/>
                                <a:gd name="T30" fmla="*/ 0 w 13"/>
                                <a:gd name="T31" fmla="*/ 121 h 124"/>
                                <a:gd name="T32" fmla="*/ 2 w 13"/>
                                <a:gd name="T33" fmla="*/ 121 h 124"/>
                                <a:gd name="T34" fmla="*/ 5 w 13"/>
                                <a:gd name="T35" fmla="*/ 124 h 124"/>
                                <a:gd name="T36" fmla="*/ 5 w 13"/>
                                <a:gd name="T37" fmla="*/ 124 h 124"/>
                                <a:gd name="T38" fmla="*/ 7 w 13"/>
                                <a:gd name="T39" fmla="*/ 124 h 124"/>
                                <a:gd name="T40" fmla="*/ 10 w 13"/>
                                <a:gd name="T41" fmla="*/ 121 h 124"/>
                                <a:gd name="T42" fmla="*/ 13 w 13"/>
                                <a:gd name="T43" fmla="*/ 121 h 124"/>
                                <a:gd name="T44" fmla="*/ 13 w 13"/>
                                <a:gd name="T45" fmla="*/ 119 h 124"/>
                                <a:gd name="T46" fmla="*/ 13 w 13"/>
                                <a:gd name="T47" fmla="*/ 119 h 124"/>
                                <a:gd name="T48" fmla="*/ 13 w 13"/>
                                <a:gd name="T49" fmla="*/ 116 h 124"/>
                                <a:gd name="T50" fmla="*/ 13 w 13"/>
                                <a:gd name="T51" fmla="*/ 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24">
                                  <a:moveTo>
                                    <a:pt x="13" y="7"/>
                                  </a:moveTo>
                                  <a:lnTo>
                                    <a:pt x="13" y="5"/>
                                  </a:lnTo>
                                  <a:lnTo>
                                    <a:pt x="13" y="2"/>
                                  </a:lnTo>
                                  <a:lnTo>
                                    <a:pt x="10" y="2"/>
                                  </a:lnTo>
                                  <a:lnTo>
                                    <a:pt x="7" y="0"/>
                                  </a:lnTo>
                                  <a:lnTo>
                                    <a:pt x="5" y="0"/>
                                  </a:lnTo>
                                  <a:lnTo>
                                    <a:pt x="2" y="2"/>
                                  </a:lnTo>
                                  <a:lnTo>
                                    <a:pt x="0" y="2"/>
                                  </a:lnTo>
                                  <a:lnTo>
                                    <a:pt x="0" y="5"/>
                                  </a:lnTo>
                                  <a:lnTo>
                                    <a:pt x="0" y="114"/>
                                  </a:lnTo>
                                  <a:lnTo>
                                    <a:pt x="0" y="119"/>
                                  </a:lnTo>
                                  <a:lnTo>
                                    <a:pt x="0" y="121"/>
                                  </a:lnTo>
                                  <a:lnTo>
                                    <a:pt x="2" y="121"/>
                                  </a:lnTo>
                                  <a:lnTo>
                                    <a:pt x="5" y="124"/>
                                  </a:lnTo>
                                  <a:lnTo>
                                    <a:pt x="7" y="124"/>
                                  </a:lnTo>
                                  <a:lnTo>
                                    <a:pt x="10" y="121"/>
                                  </a:lnTo>
                                  <a:lnTo>
                                    <a:pt x="13" y="121"/>
                                  </a:lnTo>
                                  <a:lnTo>
                                    <a:pt x="13" y="119"/>
                                  </a:lnTo>
                                  <a:lnTo>
                                    <a:pt x="13" y="11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74" name="Line 778"/>
                          <wps:cNvCnPr>
                            <a:cxnSpLocks noChangeShapeType="1"/>
                          </wps:cNvCnPr>
                          <wps:spPr bwMode="auto">
                            <a:xfrm>
                              <a:off x="5121" y="204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5" name="Freeform 779"/>
                          <wps:cNvSpPr>
                            <a:spLocks/>
                          </wps:cNvSpPr>
                          <wps:spPr bwMode="auto">
                            <a:xfrm>
                              <a:off x="5117" y="2048"/>
                              <a:ext cx="17" cy="8"/>
                            </a:xfrm>
                            <a:custGeom>
                              <a:avLst/>
                              <a:gdLst>
                                <a:gd name="T0" fmla="*/ 8 w 34"/>
                                <a:gd name="T1" fmla="*/ 0 h 15"/>
                                <a:gd name="T2" fmla="*/ 8 w 34"/>
                                <a:gd name="T3" fmla="*/ 0 h 15"/>
                                <a:gd name="T4" fmla="*/ 5 w 34"/>
                                <a:gd name="T5" fmla="*/ 0 h 15"/>
                                <a:gd name="T6" fmla="*/ 3 w 34"/>
                                <a:gd name="T7" fmla="*/ 2 h 15"/>
                                <a:gd name="T8" fmla="*/ 3 w 34"/>
                                <a:gd name="T9" fmla="*/ 2 h 15"/>
                                <a:gd name="T10" fmla="*/ 3 w 34"/>
                                <a:gd name="T11" fmla="*/ 5 h 15"/>
                                <a:gd name="T12" fmla="*/ 0 w 34"/>
                                <a:gd name="T13" fmla="*/ 7 h 15"/>
                                <a:gd name="T14" fmla="*/ 3 w 34"/>
                                <a:gd name="T15" fmla="*/ 10 h 15"/>
                                <a:gd name="T16" fmla="*/ 3 w 34"/>
                                <a:gd name="T17" fmla="*/ 10 h 15"/>
                                <a:gd name="T18" fmla="*/ 3 w 34"/>
                                <a:gd name="T19" fmla="*/ 12 h 15"/>
                                <a:gd name="T20" fmla="*/ 5 w 34"/>
                                <a:gd name="T21" fmla="*/ 12 h 15"/>
                                <a:gd name="T22" fmla="*/ 8 w 34"/>
                                <a:gd name="T23" fmla="*/ 15 h 15"/>
                                <a:gd name="T24" fmla="*/ 24 w 34"/>
                                <a:gd name="T25" fmla="*/ 15 h 15"/>
                                <a:gd name="T26" fmla="*/ 29 w 34"/>
                                <a:gd name="T27" fmla="*/ 15 h 15"/>
                                <a:gd name="T28" fmla="*/ 31 w 34"/>
                                <a:gd name="T29" fmla="*/ 12 h 15"/>
                                <a:gd name="T30" fmla="*/ 34 w 34"/>
                                <a:gd name="T31" fmla="*/ 12 h 15"/>
                                <a:gd name="T32" fmla="*/ 34 w 34"/>
                                <a:gd name="T33" fmla="*/ 10 h 15"/>
                                <a:gd name="T34" fmla="*/ 34 w 34"/>
                                <a:gd name="T35" fmla="*/ 10 h 15"/>
                                <a:gd name="T36" fmla="*/ 34 w 34"/>
                                <a:gd name="T37" fmla="*/ 7 h 15"/>
                                <a:gd name="T38" fmla="*/ 34 w 34"/>
                                <a:gd name="T39" fmla="*/ 5 h 15"/>
                                <a:gd name="T40" fmla="*/ 34 w 34"/>
                                <a:gd name="T41" fmla="*/ 2 h 15"/>
                                <a:gd name="T42" fmla="*/ 34 w 34"/>
                                <a:gd name="T43" fmla="*/ 2 h 15"/>
                                <a:gd name="T44" fmla="*/ 31 w 34"/>
                                <a:gd name="T45" fmla="*/ 0 h 15"/>
                                <a:gd name="T46" fmla="*/ 29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8" y="0"/>
                                  </a:lnTo>
                                  <a:lnTo>
                                    <a:pt x="5" y="0"/>
                                  </a:lnTo>
                                  <a:lnTo>
                                    <a:pt x="3" y="2"/>
                                  </a:lnTo>
                                  <a:lnTo>
                                    <a:pt x="3" y="5"/>
                                  </a:lnTo>
                                  <a:lnTo>
                                    <a:pt x="0" y="7"/>
                                  </a:lnTo>
                                  <a:lnTo>
                                    <a:pt x="3" y="10"/>
                                  </a:lnTo>
                                  <a:lnTo>
                                    <a:pt x="3" y="12"/>
                                  </a:lnTo>
                                  <a:lnTo>
                                    <a:pt x="5" y="12"/>
                                  </a:lnTo>
                                  <a:lnTo>
                                    <a:pt x="8" y="15"/>
                                  </a:lnTo>
                                  <a:lnTo>
                                    <a:pt x="24" y="15"/>
                                  </a:lnTo>
                                  <a:lnTo>
                                    <a:pt x="29" y="15"/>
                                  </a:lnTo>
                                  <a:lnTo>
                                    <a:pt x="31" y="12"/>
                                  </a:lnTo>
                                  <a:lnTo>
                                    <a:pt x="34" y="12"/>
                                  </a:lnTo>
                                  <a:lnTo>
                                    <a:pt x="34" y="10"/>
                                  </a:lnTo>
                                  <a:lnTo>
                                    <a:pt x="34" y="7"/>
                                  </a:lnTo>
                                  <a:lnTo>
                                    <a:pt x="34" y="5"/>
                                  </a:lnTo>
                                  <a:lnTo>
                                    <a:pt x="34" y="2"/>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76" name="Line 780"/>
                          <wps:cNvCnPr>
                            <a:cxnSpLocks noChangeShapeType="1"/>
                          </wps:cNvCnPr>
                          <wps:spPr bwMode="auto">
                            <a:xfrm>
                              <a:off x="5134" y="20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7" name="Freeform 781"/>
                          <wps:cNvSpPr>
                            <a:spLocks/>
                          </wps:cNvSpPr>
                          <wps:spPr bwMode="auto">
                            <a:xfrm>
                              <a:off x="5127" y="2048"/>
                              <a:ext cx="7" cy="26"/>
                            </a:xfrm>
                            <a:custGeom>
                              <a:avLst/>
                              <a:gdLst>
                                <a:gd name="T0" fmla="*/ 13 w 13"/>
                                <a:gd name="T1" fmla="*/ 7 h 52"/>
                                <a:gd name="T2" fmla="*/ 13 w 13"/>
                                <a:gd name="T3" fmla="*/ 5 h 52"/>
                                <a:gd name="T4" fmla="*/ 13 w 13"/>
                                <a:gd name="T5" fmla="*/ 2 h 52"/>
                                <a:gd name="T6" fmla="*/ 13 w 13"/>
                                <a:gd name="T7" fmla="*/ 2 h 52"/>
                                <a:gd name="T8" fmla="*/ 10 w 13"/>
                                <a:gd name="T9" fmla="*/ 0 h 52"/>
                                <a:gd name="T10" fmla="*/ 8 w 13"/>
                                <a:gd name="T11" fmla="*/ 0 h 52"/>
                                <a:gd name="T12" fmla="*/ 5 w 13"/>
                                <a:gd name="T13" fmla="*/ 0 h 52"/>
                                <a:gd name="T14" fmla="*/ 5 w 13"/>
                                <a:gd name="T15" fmla="*/ 0 h 52"/>
                                <a:gd name="T16" fmla="*/ 3 w 13"/>
                                <a:gd name="T17" fmla="*/ 0 h 52"/>
                                <a:gd name="T18" fmla="*/ 0 w 13"/>
                                <a:gd name="T19" fmla="*/ 2 h 52"/>
                                <a:gd name="T20" fmla="*/ 0 w 13"/>
                                <a:gd name="T21" fmla="*/ 2 h 52"/>
                                <a:gd name="T22" fmla="*/ 0 w 13"/>
                                <a:gd name="T23" fmla="*/ 5 h 52"/>
                                <a:gd name="T24" fmla="*/ 0 w 13"/>
                                <a:gd name="T25" fmla="*/ 41 h 52"/>
                                <a:gd name="T26" fmla="*/ 0 w 13"/>
                                <a:gd name="T27" fmla="*/ 43 h 52"/>
                                <a:gd name="T28" fmla="*/ 0 w 13"/>
                                <a:gd name="T29" fmla="*/ 47 h 52"/>
                                <a:gd name="T30" fmla="*/ 0 w 13"/>
                                <a:gd name="T31" fmla="*/ 49 h 52"/>
                                <a:gd name="T32" fmla="*/ 3 w 13"/>
                                <a:gd name="T33" fmla="*/ 49 h 52"/>
                                <a:gd name="T34" fmla="*/ 5 w 13"/>
                                <a:gd name="T35" fmla="*/ 52 h 52"/>
                                <a:gd name="T36" fmla="*/ 5 w 13"/>
                                <a:gd name="T37" fmla="*/ 52 h 52"/>
                                <a:gd name="T38" fmla="*/ 8 w 13"/>
                                <a:gd name="T39" fmla="*/ 52 h 52"/>
                                <a:gd name="T40" fmla="*/ 10 w 13"/>
                                <a:gd name="T41" fmla="*/ 49 h 52"/>
                                <a:gd name="T42" fmla="*/ 13 w 13"/>
                                <a:gd name="T43" fmla="*/ 49 h 52"/>
                                <a:gd name="T44" fmla="*/ 13 w 13"/>
                                <a:gd name="T45" fmla="*/ 47 h 52"/>
                                <a:gd name="T46" fmla="*/ 13 w 13"/>
                                <a:gd name="T47" fmla="*/ 43 h 52"/>
                                <a:gd name="T48" fmla="*/ 13 w 13"/>
                                <a:gd name="T49" fmla="*/ 43 h 52"/>
                                <a:gd name="T50" fmla="*/ 13 w 13"/>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2">
                                  <a:moveTo>
                                    <a:pt x="13" y="7"/>
                                  </a:moveTo>
                                  <a:lnTo>
                                    <a:pt x="13" y="5"/>
                                  </a:lnTo>
                                  <a:lnTo>
                                    <a:pt x="13" y="2"/>
                                  </a:lnTo>
                                  <a:lnTo>
                                    <a:pt x="10" y="0"/>
                                  </a:lnTo>
                                  <a:lnTo>
                                    <a:pt x="8" y="0"/>
                                  </a:lnTo>
                                  <a:lnTo>
                                    <a:pt x="5" y="0"/>
                                  </a:lnTo>
                                  <a:lnTo>
                                    <a:pt x="3" y="0"/>
                                  </a:lnTo>
                                  <a:lnTo>
                                    <a:pt x="0" y="2"/>
                                  </a:lnTo>
                                  <a:lnTo>
                                    <a:pt x="0" y="5"/>
                                  </a:lnTo>
                                  <a:lnTo>
                                    <a:pt x="0" y="41"/>
                                  </a:lnTo>
                                  <a:lnTo>
                                    <a:pt x="0" y="43"/>
                                  </a:lnTo>
                                  <a:lnTo>
                                    <a:pt x="0" y="47"/>
                                  </a:lnTo>
                                  <a:lnTo>
                                    <a:pt x="0" y="49"/>
                                  </a:lnTo>
                                  <a:lnTo>
                                    <a:pt x="3" y="49"/>
                                  </a:lnTo>
                                  <a:lnTo>
                                    <a:pt x="5" y="52"/>
                                  </a:lnTo>
                                  <a:lnTo>
                                    <a:pt x="8" y="52"/>
                                  </a:lnTo>
                                  <a:lnTo>
                                    <a:pt x="10" y="49"/>
                                  </a:lnTo>
                                  <a:lnTo>
                                    <a:pt x="13" y="49"/>
                                  </a:lnTo>
                                  <a:lnTo>
                                    <a:pt x="13" y="47"/>
                                  </a:lnTo>
                                  <a:lnTo>
                                    <a:pt x="13" y="43"/>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78" name="Line 782"/>
                          <wps:cNvCnPr>
                            <a:cxnSpLocks noChangeShapeType="1"/>
                          </wps:cNvCnPr>
                          <wps:spPr bwMode="auto">
                            <a:xfrm>
                              <a:off x="5130" y="2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9" name="Freeform 783"/>
                          <wps:cNvSpPr>
                            <a:spLocks/>
                          </wps:cNvSpPr>
                          <wps:spPr bwMode="auto">
                            <a:xfrm>
                              <a:off x="5126" y="2067"/>
                              <a:ext cx="16" cy="7"/>
                            </a:xfrm>
                            <a:custGeom>
                              <a:avLst/>
                              <a:gdLst>
                                <a:gd name="T0" fmla="*/ 7 w 31"/>
                                <a:gd name="T1" fmla="*/ 0 h 16"/>
                                <a:gd name="T2" fmla="*/ 7 w 31"/>
                                <a:gd name="T3" fmla="*/ 0 h 16"/>
                                <a:gd name="T4" fmla="*/ 5 w 31"/>
                                <a:gd name="T5" fmla="*/ 0 h 16"/>
                                <a:gd name="T6" fmla="*/ 2 w 31"/>
                                <a:gd name="T7" fmla="*/ 2 h 16"/>
                                <a:gd name="T8" fmla="*/ 2 w 31"/>
                                <a:gd name="T9" fmla="*/ 2 h 16"/>
                                <a:gd name="T10" fmla="*/ 2 w 31"/>
                                <a:gd name="T11" fmla="*/ 5 h 16"/>
                                <a:gd name="T12" fmla="*/ 0 w 31"/>
                                <a:gd name="T13" fmla="*/ 7 h 16"/>
                                <a:gd name="T14" fmla="*/ 2 w 31"/>
                                <a:gd name="T15" fmla="*/ 7 h 16"/>
                                <a:gd name="T16" fmla="*/ 2 w 31"/>
                                <a:gd name="T17" fmla="*/ 11 h 16"/>
                                <a:gd name="T18" fmla="*/ 2 w 31"/>
                                <a:gd name="T19" fmla="*/ 13 h 16"/>
                                <a:gd name="T20" fmla="*/ 5 w 31"/>
                                <a:gd name="T21" fmla="*/ 13 h 16"/>
                                <a:gd name="T22" fmla="*/ 7 w 31"/>
                                <a:gd name="T23" fmla="*/ 16 h 16"/>
                                <a:gd name="T24" fmla="*/ 20 w 31"/>
                                <a:gd name="T25" fmla="*/ 16 h 16"/>
                                <a:gd name="T26" fmla="*/ 23 w 31"/>
                                <a:gd name="T27" fmla="*/ 16 h 16"/>
                                <a:gd name="T28" fmla="*/ 26 w 31"/>
                                <a:gd name="T29" fmla="*/ 13 h 16"/>
                                <a:gd name="T30" fmla="*/ 28 w 31"/>
                                <a:gd name="T31" fmla="*/ 13 h 16"/>
                                <a:gd name="T32" fmla="*/ 28 w 31"/>
                                <a:gd name="T33" fmla="*/ 11 h 16"/>
                                <a:gd name="T34" fmla="*/ 31 w 31"/>
                                <a:gd name="T35" fmla="*/ 7 h 16"/>
                                <a:gd name="T36" fmla="*/ 31 w 31"/>
                                <a:gd name="T37" fmla="*/ 7 h 16"/>
                                <a:gd name="T38" fmla="*/ 31 w 31"/>
                                <a:gd name="T39" fmla="*/ 5 h 16"/>
                                <a:gd name="T40" fmla="*/ 28 w 31"/>
                                <a:gd name="T41" fmla="*/ 2 h 16"/>
                                <a:gd name="T42" fmla="*/ 28 w 31"/>
                                <a:gd name="T43" fmla="*/ 2 h 16"/>
                                <a:gd name="T44" fmla="*/ 26 w 31"/>
                                <a:gd name="T45" fmla="*/ 0 h 16"/>
                                <a:gd name="T46" fmla="*/ 23 w 31"/>
                                <a:gd name="T47" fmla="*/ 0 h 16"/>
                                <a:gd name="T48" fmla="*/ 20 w 31"/>
                                <a:gd name="T49" fmla="*/ 0 h 16"/>
                                <a:gd name="T50" fmla="*/ 7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7" y="0"/>
                                  </a:moveTo>
                                  <a:lnTo>
                                    <a:pt x="7" y="0"/>
                                  </a:lnTo>
                                  <a:lnTo>
                                    <a:pt x="5" y="0"/>
                                  </a:lnTo>
                                  <a:lnTo>
                                    <a:pt x="2" y="2"/>
                                  </a:lnTo>
                                  <a:lnTo>
                                    <a:pt x="2" y="5"/>
                                  </a:lnTo>
                                  <a:lnTo>
                                    <a:pt x="0" y="7"/>
                                  </a:lnTo>
                                  <a:lnTo>
                                    <a:pt x="2" y="7"/>
                                  </a:lnTo>
                                  <a:lnTo>
                                    <a:pt x="2" y="11"/>
                                  </a:lnTo>
                                  <a:lnTo>
                                    <a:pt x="2" y="13"/>
                                  </a:lnTo>
                                  <a:lnTo>
                                    <a:pt x="5" y="13"/>
                                  </a:lnTo>
                                  <a:lnTo>
                                    <a:pt x="7" y="16"/>
                                  </a:lnTo>
                                  <a:lnTo>
                                    <a:pt x="20" y="16"/>
                                  </a:lnTo>
                                  <a:lnTo>
                                    <a:pt x="23" y="16"/>
                                  </a:lnTo>
                                  <a:lnTo>
                                    <a:pt x="26" y="13"/>
                                  </a:lnTo>
                                  <a:lnTo>
                                    <a:pt x="28" y="13"/>
                                  </a:lnTo>
                                  <a:lnTo>
                                    <a:pt x="28" y="11"/>
                                  </a:lnTo>
                                  <a:lnTo>
                                    <a:pt x="31" y="7"/>
                                  </a:lnTo>
                                  <a:lnTo>
                                    <a:pt x="31" y="5"/>
                                  </a:lnTo>
                                  <a:lnTo>
                                    <a:pt x="28" y="2"/>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80" name="Line 784"/>
                          <wps:cNvCnPr>
                            <a:cxnSpLocks noChangeShapeType="1"/>
                          </wps:cNvCnPr>
                          <wps:spPr bwMode="auto">
                            <a:xfrm>
                              <a:off x="5142" y="20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1" name="Freeform 785"/>
                          <wps:cNvSpPr>
                            <a:spLocks/>
                          </wps:cNvSpPr>
                          <wps:spPr bwMode="auto">
                            <a:xfrm>
                              <a:off x="5134" y="2067"/>
                              <a:ext cx="8" cy="42"/>
                            </a:xfrm>
                            <a:custGeom>
                              <a:avLst/>
                              <a:gdLst>
                                <a:gd name="T0" fmla="*/ 16 w 16"/>
                                <a:gd name="T1" fmla="*/ 7 h 86"/>
                                <a:gd name="T2" fmla="*/ 16 w 16"/>
                                <a:gd name="T3" fmla="*/ 5 h 86"/>
                                <a:gd name="T4" fmla="*/ 13 w 16"/>
                                <a:gd name="T5" fmla="*/ 2 h 86"/>
                                <a:gd name="T6" fmla="*/ 13 w 16"/>
                                <a:gd name="T7" fmla="*/ 2 h 86"/>
                                <a:gd name="T8" fmla="*/ 11 w 16"/>
                                <a:gd name="T9" fmla="*/ 0 h 86"/>
                                <a:gd name="T10" fmla="*/ 8 w 16"/>
                                <a:gd name="T11" fmla="*/ 0 h 86"/>
                                <a:gd name="T12" fmla="*/ 8 w 16"/>
                                <a:gd name="T13" fmla="*/ 0 h 86"/>
                                <a:gd name="T14" fmla="*/ 5 w 16"/>
                                <a:gd name="T15" fmla="*/ 0 h 86"/>
                                <a:gd name="T16" fmla="*/ 2 w 16"/>
                                <a:gd name="T17" fmla="*/ 0 h 86"/>
                                <a:gd name="T18" fmla="*/ 2 w 16"/>
                                <a:gd name="T19" fmla="*/ 2 h 86"/>
                                <a:gd name="T20" fmla="*/ 0 w 16"/>
                                <a:gd name="T21" fmla="*/ 2 h 86"/>
                                <a:gd name="T22" fmla="*/ 0 w 16"/>
                                <a:gd name="T23" fmla="*/ 5 h 86"/>
                                <a:gd name="T24" fmla="*/ 0 w 16"/>
                                <a:gd name="T25" fmla="*/ 77 h 86"/>
                                <a:gd name="T26" fmla="*/ 0 w 16"/>
                                <a:gd name="T27" fmla="*/ 80 h 86"/>
                                <a:gd name="T28" fmla="*/ 0 w 16"/>
                                <a:gd name="T29" fmla="*/ 82 h 86"/>
                                <a:gd name="T30" fmla="*/ 2 w 16"/>
                                <a:gd name="T31" fmla="*/ 86 h 86"/>
                                <a:gd name="T32" fmla="*/ 2 w 16"/>
                                <a:gd name="T33" fmla="*/ 86 h 86"/>
                                <a:gd name="T34" fmla="*/ 5 w 16"/>
                                <a:gd name="T35" fmla="*/ 86 h 86"/>
                                <a:gd name="T36" fmla="*/ 8 w 16"/>
                                <a:gd name="T37" fmla="*/ 86 h 86"/>
                                <a:gd name="T38" fmla="*/ 8 w 16"/>
                                <a:gd name="T39" fmla="*/ 86 h 86"/>
                                <a:gd name="T40" fmla="*/ 11 w 16"/>
                                <a:gd name="T41" fmla="*/ 86 h 86"/>
                                <a:gd name="T42" fmla="*/ 13 w 16"/>
                                <a:gd name="T43" fmla="*/ 86 h 86"/>
                                <a:gd name="T44" fmla="*/ 13 w 16"/>
                                <a:gd name="T45" fmla="*/ 82 h 86"/>
                                <a:gd name="T46" fmla="*/ 16 w 16"/>
                                <a:gd name="T47" fmla="*/ 80 h 86"/>
                                <a:gd name="T48" fmla="*/ 16 w 16"/>
                                <a:gd name="T49" fmla="*/ 80 h 86"/>
                                <a:gd name="T50" fmla="*/ 16 w 16"/>
                                <a:gd name="T51" fmla="*/ 7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6">
                                  <a:moveTo>
                                    <a:pt x="16" y="7"/>
                                  </a:moveTo>
                                  <a:lnTo>
                                    <a:pt x="16" y="5"/>
                                  </a:lnTo>
                                  <a:lnTo>
                                    <a:pt x="13" y="2"/>
                                  </a:lnTo>
                                  <a:lnTo>
                                    <a:pt x="11" y="0"/>
                                  </a:lnTo>
                                  <a:lnTo>
                                    <a:pt x="8" y="0"/>
                                  </a:lnTo>
                                  <a:lnTo>
                                    <a:pt x="5" y="0"/>
                                  </a:lnTo>
                                  <a:lnTo>
                                    <a:pt x="2" y="0"/>
                                  </a:lnTo>
                                  <a:lnTo>
                                    <a:pt x="2" y="2"/>
                                  </a:lnTo>
                                  <a:lnTo>
                                    <a:pt x="0" y="2"/>
                                  </a:lnTo>
                                  <a:lnTo>
                                    <a:pt x="0" y="5"/>
                                  </a:lnTo>
                                  <a:lnTo>
                                    <a:pt x="0" y="77"/>
                                  </a:lnTo>
                                  <a:lnTo>
                                    <a:pt x="0" y="80"/>
                                  </a:lnTo>
                                  <a:lnTo>
                                    <a:pt x="0" y="82"/>
                                  </a:lnTo>
                                  <a:lnTo>
                                    <a:pt x="2" y="86"/>
                                  </a:lnTo>
                                  <a:lnTo>
                                    <a:pt x="5" y="86"/>
                                  </a:lnTo>
                                  <a:lnTo>
                                    <a:pt x="8" y="86"/>
                                  </a:lnTo>
                                  <a:lnTo>
                                    <a:pt x="11" y="86"/>
                                  </a:lnTo>
                                  <a:lnTo>
                                    <a:pt x="13" y="86"/>
                                  </a:lnTo>
                                  <a:lnTo>
                                    <a:pt x="13" y="82"/>
                                  </a:lnTo>
                                  <a:lnTo>
                                    <a:pt x="16" y="80"/>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82" name="Line 786"/>
                          <wps:cNvCnPr>
                            <a:cxnSpLocks noChangeShapeType="1"/>
                          </wps:cNvCnPr>
                          <wps:spPr bwMode="auto">
                            <a:xfrm>
                              <a:off x="5138" y="2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3" name="Freeform 787"/>
                          <wps:cNvSpPr>
                            <a:spLocks/>
                          </wps:cNvSpPr>
                          <wps:spPr bwMode="auto">
                            <a:xfrm>
                              <a:off x="5134" y="2101"/>
                              <a:ext cx="36" cy="8"/>
                            </a:xfrm>
                            <a:custGeom>
                              <a:avLst/>
                              <a:gdLst>
                                <a:gd name="T0" fmla="*/ 8 w 72"/>
                                <a:gd name="T1" fmla="*/ 0 h 16"/>
                                <a:gd name="T2" fmla="*/ 5 w 72"/>
                                <a:gd name="T3" fmla="*/ 0 h 16"/>
                                <a:gd name="T4" fmla="*/ 2 w 72"/>
                                <a:gd name="T5" fmla="*/ 2 h 16"/>
                                <a:gd name="T6" fmla="*/ 2 w 72"/>
                                <a:gd name="T7" fmla="*/ 2 h 16"/>
                                <a:gd name="T8" fmla="*/ 0 w 72"/>
                                <a:gd name="T9" fmla="*/ 5 h 16"/>
                                <a:gd name="T10" fmla="*/ 0 w 72"/>
                                <a:gd name="T11" fmla="*/ 7 h 16"/>
                                <a:gd name="T12" fmla="*/ 0 w 72"/>
                                <a:gd name="T13" fmla="*/ 7 h 16"/>
                                <a:gd name="T14" fmla="*/ 0 w 72"/>
                                <a:gd name="T15" fmla="*/ 10 h 16"/>
                                <a:gd name="T16" fmla="*/ 0 w 72"/>
                                <a:gd name="T17" fmla="*/ 12 h 16"/>
                                <a:gd name="T18" fmla="*/ 2 w 72"/>
                                <a:gd name="T19" fmla="*/ 16 h 16"/>
                                <a:gd name="T20" fmla="*/ 2 w 72"/>
                                <a:gd name="T21" fmla="*/ 16 h 16"/>
                                <a:gd name="T22" fmla="*/ 5 w 72"/>
                                <a:gd name="T23" fmla="*/ 16 h 16"/>
                                <a:gd name="T24" fmla="*/ 62 w 72"/>
                                <a:gd name="T25" fmla="*/ 16 h 16"/>
                                <a:gd name="T26" fmla="*/ 67 w 72"/>
                                <a:gd name="T27" fmla="*/ 16 h 16"/>
                                <a:gd name="T28" fmla="*/ 70 w 72"/>
                                <a:gd name="T29" fmla="*/ 16 h 16"/>
                                <a:gd name="T30" fmla="*/ 70 w 72"/>
                                <a:gd name="T31" fmla="*/ 16 h 16"/>
                                <a:gd name="T32" fmla="*/ 72 w 72"/>
                                <a:gd name="T33" fmla="*/ 12 h 16"/>
                                <a:gd name="T34" fmla="*/ 72 w 72"/>
                                <a:gd name="T35" fmla="*/ 10 h 16"/>
                                <a:gd name="T36" fmla="*/ 72 w 72"/>
                                <a:gd name="T37" fmla="*/ 7 h 16"/>
                                <a:gd name="T38" fmla="*/ 72 w 72"/>
                                <a:gd name="T39" fmla="*/ 7 h 16"/>
                                <a:gd name="T40" fmla="*/ 72 w 72"/>
                                <a:gd name="T41" fmla="*/ 5 h 16"/>
                                <a:gd name="T42" fmla="*/ 70 w 72"/>
                                <a:gd name="T43" fmla="*/ 2 h 16"/>
                                <a:gd name="T44" fmla="*/ 70 w 72"/>
                                <a:gd name="T45" fmla="*/ 2 h 16"/>
                                <a:gd name="T46" fmla="*/ 67 w 72"/>
                                <a:gd name="T47" fmla="*/ 0 h 16"/>
                                <a:gd name="T48" fmla="*/ 65 w 72"/>
                                <a:gd name="T49" fmla="*/ 0 h 16"/>
                                <a:gd name="T50" fmla="*/ 8 w 7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6">
                                  <a:moveTo>
                                    <a:pt x="8" y="0"/>
                                  </a:moveTo>
                                  <a:lnTo>
                                    <a:pt x="5" y="0"/>
                                  </a:lnTo>
                                  <a:lnTo>
                                    <a:pt x="2" y="2"/>
                                  </a:lnTo>
                                  <a:lnTo>
                                    <a:pt x="0" y="5"/>
                                  </a:lnTo>
                                  <a:lnTo>
                                    <a:pt x="0" y="7"/>
                                  </a:lnTo>
                                  <a:lnTo>
                                    <a:pt x="0" y="10"/>
                                  </a:lnTo>
                                  <a:lnTo>
                                    <a:pt x="0" y="12"/>
                                  </a:lnTo>
                                  <a:lnTo>
                                    <a:pt x="2" y="16"/>
                                  </a:lnTo>
                                  <a:lnTo>
                                    <a:pt x="5" y="16"/>
                                  </a:lnTo>
                                  <a:lnTo>
                                    <a:pt x="62" y="16"/>
                                  </a:lnTo>
                                  <a:lnTo>
                                    <a:pt x="67" y="16"/>
                                  </a:lnTo>
                                  <a:lnTo>
                                    <a:pt x="70" y="16"/>
                                  </a:lnTo>
                                  <a:lnTo>
                                    <a:pt x="72" y="12"/>
                                  </a:lnTo>
                                  <a:lnTo>
                                    <a:pt x="72" y="10"/>
                                  </a:lnTo>
                                  <a:lnTo>
                                    <a:pt x="72" y="7"/>
                                  </a:lnTo>
                                  <a:lnTo>
                                    <a:pt x="72" y="5"/>
                                  </a:lnTo>
                                  <a:lnTo>
                                    <a:pt x="70" y="2"/>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84" name="Line 788"/>
                          <wps:cNvCnPr>
                            <a:cxnSpLocks noChangeShapeType="1"/>
                          </wps:cNvCnPr>
                          <wps:spPr bwMode="auto">
                            <a:xfrm>
                              <a:off x="5170"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5" name="Freeform 789"/>
                          <wps:cNvSpPr>
                            <a:spLocks/>
                          </wps:cNvSpPr>
                          <wps:spPr bwMode="auto">
                            <a:xfrm>
                              <a:off x="5162" y="2101"/>
                              <a:ext cx="8" cy="26"/>
                            </a:xfrm>
                            <a:custGeom>
                              <a:avLst/>
                              <a:gdLst>
                                <a:gd name="T0" fmla="*/ 15 w 15"/>
                                <a:gd name="T1" fmla="*/ 7 h 51"/>
                                <a:gd name="T2" fmla="*/ 15 w 15"/>
                                <a:gd name="T3" fmla="*/ 7 h 51"/>
                                <a:gd name="T4" fmla="*/ 15 w 15"/>
                                <a:gd name="T5" fmla="*/ 5 h 51"/>
                                <a:gd name="T6" fmla="*/ 13 w 15"/>
                                <a:gd name="T7" fmla="*/ 2 h 51"/>
                                <a:gd name="T8" fmla="*/ 13 w 15"/>
                                <a:gd name="T9" fmla="*/ 2 h 51"/>
                                <a:gd name="T10" fmla="*/ 10 w 15"/>
                                <a:gd name="T11" fmla="*/ 0 h 51"/>
                                <a:gd name="T12" fmla="*/ 8 w 15"/>
                                <a:gd name="T13" fmla="*/ 0 h 51"/>
                                <a:gd name="T14" fmla="*/ 5 w 15"/>
                                <a:gd name="T15" fmla="*/ 0 h 51"/>
                                <a:gd name="T16" fmla="*/ 5 w 15"/>
                                <a:gd name="T17" fmla="*/ 2 h 51"/>
                                <a:gd name="T18" fmla="*/ 3 w 15"/>
                                <a:gd name="T19" fmla="*/ 2 h 51"/>
                                <a:gd name="T20" fmla="*/ 3 w 15"/>
                                <a:gd name="T21" fmla="*/ 5 h 51"/>
                                <a:gd name="T22" fmla="*/ 0 w 15"/>
                                <a:gd name="T23" fmla="*/ 7 h 51"/>
                                <a:gd name="T24" fmla="*/ 0 w 15"/>
                                <a:gd name="T25" fmla="*/ 46 h 51"/>
                                <a:gd name="T26" fmla="*/ 0 w 15"/>
                                <a:gd name="T27" fmla="*/ 46 h 51"/>
                                <a:gd name="T28" fmla="*/ 3 w 15"/>
                                <a:gd name="T29" fmla="*/ 49 h 51"/>
                                <a:gd name="T30" fmla="*/ 3 w 15"/>
                                <a:gd name="T31" fmla="*/ 51 h 51"/>
                                <a:gd name="T32" fmla="*/ 5 w 15"/>
                                <a:gd name="T33" fmla="*/ 51 h 51"/>
                                <a:gd name="T34" fmla="*/ 5 w 15"/>
                                <a:gd name="T35" fmla="*/ 51 h 51"/>
                                <a:gd name="T36" fmla="*/ 8 w 15"/>
                                <a:gd name="T37" fmla="*/ 51 h 51"/>
                                <a:gd name="T38" fmla="*/ 10 w 15"/>
                                <a:gd name="T39" fmla="*/ 51 h 51"/>
                                <a:gd name="T40" fmla="*/ 13 w 15"/>
                                <a:gd name="T41" fmla="*/ 51 h 51"/>
                                <a:gd name="T42" fmla="*/ 13 w 15"/>
                                <a:gd name="T43" fmla="*/ 51 h 51"/>
                                <a:gd name="T44" fmla="*/ 15 w 15"/>
                                <a:gd name="T45" fmla="*/ 49 h 51"/>
                                <a:gd name="T46" fmla="*/ 15 w 15"/>
                                <a:gd name="T47" fmla="*/ 46 h 51"/>
                                <a:gd name="T48" fmla="*/ 15 w 15"/>
                                <a:gd name="T49" fmla="*/ 46 h 51"/>
                                <a:gd name="T50" fmla="*/ 15 w 15"/>
                                <a:gd name="T51" fmla="*/ 7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1">
                                  <a:moveTo>
                                    <a:pt x="15" y="7"/>
                                  </a:moveTo>
                                  <a:lnTo>
                                    <a:pt x="15" y="7"/>
                                  </a:lnTo>
                                  <a:lnTo>
                                    <a:pt x="15" y="5"/>
                                  </a:lnTo>
                                  <a:lnTo>
                                    <a:pt x="13" y="2"/>
                                  </a:lnTo>
                                  <a:lnTo>
                                    <a:pt x="10" y="0"/>
                                  </a:lnTo>
                                  <a:lnTo>
                                    <a:pt x="8" y="0"/>
                                  </a:lnTo>
                                  <a:lnTo>
                                    <a:pt x="5" y="0"/>
                                  </a:lnTo>
                                  <a:lnTo>
                                    <a:pt x="5" y="2"/>
                                  </a:lnTo>
                                  <a:lnTo>
                                    <a:pt x="3" y="2"/>
                                  </a:lnTo>
                                  <a:lnTo>
                                    <a:pt x="3" y="5"/>
                                  </a:lnTo>
                                  <a:lnTo>
                                    <a:pt x="0" y="7"/>
                                  </a:lnTo>
                                  <a:lnTo>
                                    <a:pt x="0" y="46"/>
                                  </a:lnTo>
                                  <a:lnTo>
                                    <a:pt x="3" y="49"/>
                                  </a:lnTo>
                                  <a:lnTo>
                                    <a:pt x="3" y="51"/>
                                  </a:lnTo>
                                  <a:lnTo>
                                    <a:pt x="5" y="51"/>
                                  </a:lnTo>
                                  <a:lnTo>
                                    <a:pt x="8" y="51"/>
                                  </a:lnTo>
                                  <a:lnTo>
                                    <a:pt x="10" y="51"/>
                                  </a:lnTo>
                                  <a:lnTo>
                                    <a:pt x="13" y="51"/>
                                  </a:lnTo>
                                  <a:lnTo>
                                    <a:pt x="15" y="49"/>
                                  </a:lnTo>
                                  <a:lnTo>
                                    <a:pt x="15" y="4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86" name="Line 790"/>
                          <wps:cNvCnPr>
                            <a:cxnSpLocks noChangeShapeType="1"/>
                          </wps:cNvCnPr>
                          <wps:spPr bwMode="auto">
                            <a:xfrm>
                              <a:off x="5166" y="21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7" name="Freeform 791"/>
                          <wps:cNvSpPr>
                            <a:spLocks/>
                          </wps:cNvSpPr>
                          <wps:spPr bwMode="auto">
                            <a:xfrm>
                              <a:off x="5162" y="2119"/>
                              <a:ext cx="45" cy="8"/>
                            </a:xfrm>
                            <a:custGeom>
                              <a:avLst/>
                              <a:gdLst>
                                <a:gd name="T0" fmla="*/ 8 w 88"/>
                                <a:gd name="T1" fmla="*/ 0 h 16"/>
                                <a:gd name="T2" fmla="*/ 5 w 88"/>
                                <a:gd name="T3" fmla="*/ 4 h 16"/>
                                <a:gd name="T4" fmla="*/ 5 w 88"/>
                                <a:gd name="T5" fmla="*/ 4 h 16"/>
                                <a:gd name="T6" fmla="*/ 3 w 88"/>
                                <a:gd name="T7" fmla="*/ 4 h 16"/>
                                <a:gd name="T8" fmla="*/ 3 w 88"/>
                                <a:gd name="T9" fmla="*/ 6 h 16"/>
                                <a:gd name="T10" fmla="*/ 0 w 88"/>
                                <a:gd name="T11" fmla="*/ 9 h 16"/>
                                <a:gd name="T12" fmla="*/ 0 w 88"/>
                                <a:gd name="T13" fmla="*/ 9 h 16"/>
                                <a:gd name="T14" fmla="*/ 0 w 88"/>
                                <a:gd name="T15" fmla="*/ 11 h 16"/>
                                <a:gd name="T16" fmla="*/ 3 w 88"/>
                                <a:gd name="T17" fmla="*/ 14 h 16"/>
                                <a:gd name="T18" fmla="*/ 3 w 88"/>
                                <a:gd name="T19" fmla="*/ 16 h 16"/>
                                <a:gd name="T20" fmla="*/ 5 w 88"/>
                                <a:gd name="T21" fmla="*/ 16 h 16"/>
                                <a:gd name="T22" fmla="*/ 5 w 88"/>
                                <a:gd name="T23" fmla="*/ 16 h 16"/>
                                <a:gd name="T24" fmla="*/ 75 w 88"/>
                                <a:gd name="T25" fmla="*/ 16 h 16"/>
                                <a:gd name="T26" fmla="*/ 83 w 88"/>
                                <a:gd name="T27" fmla="*/ 16 h 16"/>
                                <a:gd name="T28" fmla="*/ 85 w 88"/>
                                <a:gd name="T29" fmla="*/ 16 h 16"/>
                                <a:gd name="T30" fmla="*/ 85 w 88"/>
                                <a:gd name="T31" fmla="*/ 16 h 16"/>
                                <a:gd name="T32" fmla="*/ 88 w 88"/>
                                <a:gd name="T33" fmla="*/ 14 h 16"/>
                                <a:gd name="T34" fmla="*/ 88 w 88"/>
                                <a:gd name="T35" fmla="*/ 11 h 16"/>
                                <a:gd name="T36" fmla="*/ 88 w 88"/>
                                <a:gd name="T37" fmla="*/ 9 h 16"/>
                                <a:gd name="T38" fmla="*/ 88 w 88"/>
                                <a:gd name="T39" fmla="*/ 9 h 16"/>
                                <a:gd name="T40" fmla="*/ 88 w 88"/>
                                <a:gd name="T41" fmla="*/ 6 h 16"/>
                                <a:gd name="T42" fmla="*/ 85 w 88"/>
                                <a:gd name="T43" fmla="*/ 4 h 16"/>
                                <a:gd name="T44" fmla="*/ 85 w 88"/>
                                <a:gd name="T45" fmla="*/ 4 h 16"/>
                                <a:gd name="T46" fmla="*/ 83 w 88"/>
                                <a:gd name="T47" fmla="*/ 4 h 16"/>
                                <a:gd name="T48" fmla="*/ 78 w 88"/>
                                <a:gd name="T49" fmla="*/ 0 h 16"/>
                                <a:gd name="T50" fmla="*/ 8 w 8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16">
                                  <a:moveTo>
                                    <a:pt x="8" y="0"/>
                                  </a:moveTo>
                                  <a:lnTo>
                                    <a:pt x="5" y="4"/>
                                  </a:lnTo>
                                  <a:lnTo>
                                    <a:pt x="3" y="4"/>
                                  </a:lnTo>
                                  <a:lnTo>
                                    <a:pt x="3" y="6"/>
                                  </a:lnTo>
                                  <a:lnTo>
                                    <a:pt x="0" y="9"/>
                                  </a:lnTo>
                                  <a:lnTo>
                                    <a:pt x="0" y="11"/>
                                  </a:lnTo>
                                  <a:lnTo>
                                    <a:pt x="3" y="14"/>
                                  </a:lnTo>
                                  <a:lnTo>
                                    <a:pt x="3" y="16"/>
                                  </a:lnTo>
                                  <a:lnTo>
                                    <a:pt x="5" y="16"/>
                                  </a:lnTo>
                                  <a:lnTo>
                                    <a:pt x="75" y="16"/>
                                  </a:lnTo>
                                  <a:lnTo>
                                    <a:pt x="83" y="16"/>
                                  </a:lnTo>
                                  <a:lnTo>
                                    <a:pt x="85" y="16"/>
                                  </a:lnTo>
                                  <a:lnTo>
                                    <a:pt x="88" y="14"/>
                                  </a:lnTo>
                                  <a:lnTo>
                                    <a:pt x="88" y="11"/>
                                  </a:lnTo>
                                  <a:lnTo>
                                    <a:pt x="88" y="9"/>
                                  </a:lnTo>
                                  <a:lnTo>
                                    <a:pt x="88" y="6"/>
                                  </a:lnTo>
                                  <a:lnTo>
                                    <a:pt x="85" y="4"/>
                                  </a:lnTo>
                                  <a:lnTo>
                                    <a:pt x="83" y="4"/>
                                  </a:lnTo>
                                  <a:lnTo>
                                    <a:pt x="7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88" name="Line 792"/>
                          <wps:cNvCnPr>
                            <a:cxnSpLocks noChangeShapeType="1"/>
                          </wps:cNvCnPr>
                          <wps:spPr bwMode="auto">
                            <a:xfrm>
                              <a:off x="5207" y="21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9" name="Freeform 793"/>
                          <wps:cNvSpPr>
                            <a:spLocks/>
                          </wps:cNvSpPr>
                          <wps:spPr bwMode="auto">
                            <a:xfrm>
                              <a:off x="5199" y="2119"/>
                              <a:ext cx="8" cy="26"/>
                            </a:xfrm>
                            <a:custGeom>
                              <a:avLst/>
                              <a:gdLst>
                                <a:gd name="T0" fmla="*/ 16 w 16"/>
                                <a:gd name="T1" fmla="*/ 9 h 53"/>
                                <a:gd name="T2" fmla="*/ 16 w 16"/>
                                <a:gd name="T3" fmla="*/ 9 h 53"/>
                                <a:gd name="T4" fmla="*/ 16 w 16"/>
                                <a:gd name="T5" fmla="*/ 6 h 53"/>
                                <a:gd name="T6" fmla="*/ 13 w 16"/>
                                <a:gd name="T7" fmla="*/ 4 h 53"/>
                                <a:gd name="T8" fmla="*/ 13 w 16"/>
                                <a:gd name="T9" fmla="*/ 4 h 53"/>
                                <a:gd name="T10" fmla="*/ 11 w 16"/>
                                <a:gd name="T11" fmla="*/ 4 h 53"/>
                                <a:gd name="T12" fmla="*/ 8 w 16"/>
                                <a:gd name="T13" fmla="*/ 0 h 53"/>
                                <a:gd name="T14" fmla="*/ 6 w 16"/>
                                <a:gd name="T15" fmla="*/ 4 h 53"/>
                                <a:gd name="T16" fmla="*/ 6 w 16"/>
                                <a:gd name="T17" fmla="*/ 4 h 53"/>
                                <a:gd name="T18" fmla="*/ 3 w 16"/>
                                <a:gd name="T19" fmla="*/ 4 h 53"/>
                                <a:gd name="T20" fmla="*/ 0 w 16"/>
                                <a:gd name="T21" fmla="*/ 6 h 53"/>
                                <a:gd name="T22" fmla="*/ 0 w 16"/>
                                <a:gd name="T23" fmla="*/ 9 h 53"/>
                                <a:gd name="T24" fmla="*/ 0 w 16"/>
                                <a:gd name="T25" fmla="*/ 47 h 53"/>
                                <a:gd name="T26" fmla="*/ 0 w 16"/>
                                <a:gd name="T27" fmla="*/ 47 h 53"/>
                                <a:gd name="T28" fmla="*/ 0 w 16"/>
                                <a:gd name="T29" fmla="*/ 50 h 53"/>
                                <a:gd name="T30" fmla="*/ 3 w 16"/>
                                <a:gd name="T31" fmla="*/ 53 h 53"/>
                                <a:gd name="T32" fmla="*/ 6 w 16"/>
                                <a:gd name="T33" fmla="*/ 53 h 53"/>
                                <a:gd name="T34" fmla="*/ 6 w 16"/>
                                <a:gd name="T35" fmla="*/ 53 h 53"/>
                                <a:gd name="T36" fmla="*/ 8 w 16"/>
                                <a:gd name="T37" fmla="*/ 53 h 53"/>
                                <a:gd name="T38" fmla="*/ 11 w 16"/>
                                <a:gd name="T39" fmla="*/ 53 h 53"/>
                                <a:gd name="T40" fmla="*/ 13 w 16"/>
                                <a:gd name="T41" fmla="*/ 53 h 53"/>
                                <a:gd name="T42" fmla="*/ 13 w 16"/>
                                <a:gd name="T43" fmla="*/ 53 h 53"/>
                                <a:gd name="T44" fmla="*/ 16 w 16"/>
                                <a:gd name="T45" fmla="*/ 50 h 53"/>
                                <a:gd name="T46" fmla="*/ 16 w 16"/>
                                <a:gd name="T47" fmla="*/ 47 h 53"/>
                                <a:gd name="T48" fmla="*/ 16 w 16"/>
                                <a:gd name="T49" fmla="*/ 47 h 53"/>
                                <a:gd name="T50" fmla="*/ 16 w 16"/>
                                <a:gd name="T51" fmla="*/ 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3">
                                  <a:moveTo>
                                    <a:pt x="16" y="9"/>
                                  </a:moveTo>
                                  <a:lnTo>
                                    <a:pt x="16" y="9"/>
                                  </a:lnTo>
                                  <a:lnTo>
                                    <a:pt x="16" y="6"/>
                                  </a:lnTo>
                                  <a:lnTo>
                                    <a:pt x="13" y="4"/>
                                  </a:lnTo>
                                  <a:lnTo>
                                    <a:pt x="11" y="4"/>
                                  </a:lnTo>
                                  <a:lnTo>
                                    <a:pt x="8" y="0"/>
                                  </a:lnTo>
                                  <a:lnTo>
                                    <a:pt x="6" y="4"/>
                                  </a:lnTo>
                                  <a:lnTo>
                                    <a:pt x="3" y="4"/>
                                  </a:lnTo>
                                  <a:lnTo>
                                    <a:pt x="0" y="6"/>
                                  </a:lnTo>
                                  <a:lnTo>
                                    <a:pt x="0" y="9"/>
                                  </a:lnTo>
                                  <a:lnTo>
                                    <a:pt x="0" y="47"/>
                                  </a:lnTo>
                                  <a:lnTo>
                                    <a:pt x="0" y="50"/>
                                  </a:lnTo>
                                  <a:lnTo>
                                    <a:pt x="3" y="53"/>
                                  </a:lnTo>
                                  <a:lnTo>
                                    <a:pt x="6" y="53"/>
                                  </a:lnTo>
                                  <a:lnTo>
                                    <a:pt x="8" y="53"/>
                                  </a:lnTo>
                                  <a:lnTo>
                                    <a:pt x="11" y="53"/>
                                  </a:lnTo>
                                  <a:lnTo>
                                    <a:pt x="13" y="53"/>
                                  </a:lnTo>
                                  <a:lnTo>
                                    <a:pt x="16" y="50"/>
                                  </a:lnTo>
                                  <a:lnTo>
                                    <a:pt x="16" y="4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90" name="Line 794"/>
                          <wps:cNvCnPr>
                            <a:cxnSpLocks noChangeShapeType="1"/>
                          </wps:cNvCnPr>
                          <wps:spPr bwMode="auto">
                            <a:xfrm>
                              <a:off x="5202" y="2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1" name="Freeform 795"/>
                          <wps:cNvSpPr>
                            <a:spLocks/>
                          </wps:cNvSpPr>
                          <wps:spPr bwMode="auto">
                            <a:xfrm>
                              <a:off x="5199" y="2137"/>
                              <a:ext cx="16" cy="8"/>
                            </a:xfrm>
                            <a:custGeom>
                              <a:avLst/>
                              <a:gdLst>
                                <a:gd name="T0" fmla="*/ 8 w 34"/>
                                <a:gd name="T1" fmla="*/ 0 h 16"/>
                                <a:gd name="T2" fmla="*/ 6 w 34"/>
                                <a:gd name="T3" fmla="*/ 3 h 16"/>
                                <a:gd name="T4" fmla="*/ 6 w 34"/>
                                <a:gd name="T5" fmla="*/ 3 h 16"/>
                                <a:gd name="T6" fmla="*/ 3 w 34"/>
                                <a:gd name="T7" fmla="*/ 3 h 16"/>
                                <a:gd name="T8" fmla="*/ 0 w 34"/>
                                <a:gd name="T9" fmla="*/ 5 h 16"/>
                                <a:gd name="T10" fmla="*/ 0 w 34"/>
                                <a:gd name="T11" fmla="*/ 8 h 16"/>
                                <a:gd name="T12" fmla="*/ 0 w 34"/>
                                <a:gd name="T13" fmla="*/ 8 h 16"/>
                                <a:gd name="T14" fmla="*/ 0 w 34"/>
                                <a:gd name="T15" fmla="*/ 10 h 16"/>
                                <a:gd name="T16" fmla="*/ 0 w 34"/>
                                <a:gd name="T17" fmla="*/ 13 h 16"/>
                                <a:gd name="T18" fmla="*/ 3 w 34"/>
                                <a:gd name="T19" fmla="*/ 16 h 16"/>
                                <a:gd name="T20" fmla="*/ 6 w 34"/>
                                <a:gd name="T21" fmla="*/ 16 h 16"/>
                                <a:gd name="T22" fmla="*/ 6 w 34"/>
                                <a:gd name="T23" fmla="*/ 16 h 16"/>
                                <a:gd name="T24" fmla="*/ 21 w 34"/>
                                <a:gd name="T25" fmla="*/ 16 h 16"/>
                                <a:gd name="T26" fmla="*/ 29 w 34"/>
                                <a:gd name="T27" fmla="*/ 16 h 16"/>
                                <a:gd name="T28" fmla="*/ 29 w 34"/>
                                <a:gd name="T29" fmla="*/ 16 h 16"/>
                                <a:gd name="T30" fmla="*/ 32 w 34"/>
                                <a:gd name="T31" fmla="*/ 16 h 16"/>
                                <a:gd name="T32" fmla="*/ 34 w 34"/>
                                <a:gd name="T33" fmla="*/ 13 h 16"/>
                                <a:gd name="T34" fmla="*/ 34 w 34"/>
                                <a:gd name="T35" fmla="*/ 10 h 16"/>
                                <a:gd name="T36" fmla="*/ 34 w 34"/>
                                <a:gd name="T37" fmla="*/ 8 h 16"/>
                                <a:gd name="T38" fmla="*/ 34 w 34"/>
                                <a:gd name="T39" fmla="*/ 8 h 16"/>
                                <a:gd name="T40" fmla="*/ 34 w 34"/>
                                <a:gd name="T41" fmla="*/ 5 h 16"/>
                                <a:gd name="T42" fmla="*/ 32 w 34"/>
                                <a:gd name="T43" fmla="*/ 3 h 16"/>
                                <a:gd name="T44" fmla="*/ 29 w 34"/>
                                <a:gd name="T45" fmla="*/ 3 h 16"/>
                                <a:gd name="T46" fmla="*/ 29 w 34"/>
                                <a:gd name="T47" fmla="*/ 3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6" y="3"/>
                                  </a:lnTo>
                                  <a:lnTo>
                                    <a:pt x="3" y="3"/>
                                  </a:lnTo>
                                  <a:lnTo>
                                    <a:pt x="0" y="5"/>
                                  </a:lnTo>
                                  <a:lnTo>
                                    <a:pt x="0" y="8"/>
                                  </a:lnTo>
                                  <a:lnTo>
                                    <a:pt x="0" y="10"/>
                                  </a:lnTo>
                                  <a:lnTo>
                                    <a:pt x="0" y="13"/>
                                  </a:lnTo>
                                  <a:lnTo>
                                    <a:pt x="3" y="16"/>
                                  </a:lnTo>
                                  <a:lnTo>
                                    <a:pt x="6" y="16"/>
                                  </a:lnTo>
                                  <a:lnTo>
                                    <a:pt x="21" y="16"/>
                                  </a:lnTo>
                                  <a:lnTo>
                                    <a:pt x="29" y="16"/>
                                  </a:lnTo>
                                  <a:lnTo>
                                    <a:pt x="32" y="16"/>
                                  </a:lnTo>
                                  <a:lnTo>
                                    <a:pt x="34" y="13"/>
                                  </a:lnTo>
                                  <a:lnTo>
                                    <a:pt x="34" y="10"/>
                                  </a:lnTo>
                                  <a:lnTo>
                                    <a:pt x="34" y="8"/>
                                  </a:lnTo>
                                  <a:lnTo>
                                    <a:pt x="34" y="5"/>
                                  </a:lnTo>
                                  <a:lnTo>
                                    <a:pt x="32" y="3"/>
                                  </a:lnTo>
                                  <a:lnTo>
                                    <a:pt x="29" y="3"/>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92" name="Line 796"/>
                          <wps:cNvCnPr>
                            <a:cxnSpLocks noChangeShapeType="1"/>
                          </wps:cNvCnPr>
                          <wps:spPr bwMode="auto">
                            <a:xfrm>
                              <a:off x="5215" y="21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3" name="Freeform 797"/>
                          <wps:cNvSpPr>
                            <a:spLocks/>
                          </wps:cNvSpPr>
                          <wps:spPr bwMode="auto">
                            <a:xfrm>
                              <a:off x="5208" y="2137"/>
                              <a:ext cx="7" cy="27"/>
                            </a:xfrm>
                            <a:custGeom>
                              <a:avLst/>
                              <a:gdLst>
                                <a:gd name="T0" fmla="*/ 16 w 16"/>
                                <a:gd name="T1" fmla="*/ 8 h 52"/>
                                <a:gd name="T2" fmla="*/ 16 w 16"/>
                                <a:gd name="T3" fmla="*/ 8 h 52"/>
                                <a:gd name="T4" fmla="*/ 16 w 16"/>
                                <a:gd name="T5" fmla="*/ 5 h 52"/>
                                <a:gd name="T6" fmla="*/ 14 w 16"/>
                                <a:gd name="T7" fmla="*/ 3 h 52"/>
                                <a:gd name="T8" fmla="*/ 11 w 16"/>
                                <a:gd name="T9" fmla="*/ 3 h 52"/>
                                <a:gd name="T10" fmla="*/ 11 w 16"/>
                                <a:gd name="T11" fmla="*/ 3 h 52"/>
                                <a:gd name="T12" fmla="*/ 9 w 16"/>
                                <a:gd name="T13" fmla="*/ 0 h 52"/>
                                <a:gd name="T14" fmla="*/ 5 w 16"/>
                                <a:gd name="T15" fmla="*/ 3 h 52"/>
                                <a:gd name="T16" fmla="*/ 3 w 16"/>
                                <a:gd name="T17" fmla="*/ 3 h 52"/>
                                <a:gd name="T18" fmla="*/ 3 w 16"/>
                                <a:gd name="T19" fmla="*/ 3 h 52"/>
                                <a:gd name="T20" fmla="*/ 0 w 16"/>
                                <a:gd name="T21" fmla="*/ 5 h 52"/>
                                <a:gd name="T22" fmla="*/ 0 w 16"/>
                                <a:gd name="T23" fmla="*/ 8 h 52"/>
                                <a:gd name="T24" fmla="*/ 0 w 16"/>
                                <a:gd name="T25" fmla="*/ 47 h 52"/>
                                <a:gd name="T26" fmla="*/ 0 w 16"/>
                                <a:gd name="T27" fmla="*/ 47 h 52"/>
                                <a:gd name="T28" fmla="*/ 0 w 16"/>
                                <a:gd name="T29" fmla="*/ 49 h 52"/>
                                <a:gd name="T30" fmla="*/ 3 w 16"/>
                                <a:gd name="T31" fmla="*/ 52 h 52"/>
                                <a:gd name="T32" fmla="*/ 3 w 16"/>
                                <a:gd name="T33" fmla="*/ 52 h 52"/>
                                <a:gd name="T34" fmla="*/ 5 w 16"/>
                                <a:gd name="T35" fmla="*/ 52 h 52"/>
                                <a:gd name="T36" fmla="*/ 9 w 16"/>
                                <a:gd name="T37" fmla="*/ 52 h 52"/>
                                <a:gd name="T38" fmla="*/ 11 w 16"/>
                                <a:gd name="T39" fmla="*/ 52 h 52"/>
                                <a:gd name="T40" fmla="*/ 11 w 16"/>
                                <a:gd name="T41" fmla="*/ 52 h 52"/>
                                <a:gd name="T42" fmla="*/ 14 w 16"/>
                                <a:gd name="T43" fmla="*/ 52 h 52"/>
                                <a:gd name="T44" fmla="*/ 16 w 16"/>
                                <a:gd name="T45" fmla="*/ 49 h 52"/>
                                <a:gd name="T46" fmla="*/ 16 w 16"/>
                                <a:gd name="T47" fmla="*/ 47 h 52"/>
                                <a:gd name="T48" fmla="*/ 16 w 16"/>
                                <a:gd name="T49" fmla="*/ 47 h 52"/>
                                <a:gd name="T50" fmla="*/ 16 w 16"/>
                                <a:gd name="T51" fmla="*/ 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2">
                                  <a:moveTo>
                                    <a:pt x="16" y="8"/>
                                  </a:moveTo>
                                  <a:lnTo>
                                    <a:pt x="16" y="8"/>
                                  </a:lnTo>
                                  <a:lnTo>
                                    <a:pt x="16" y="5"/>
                                  </a:lnTo>
                                  <a:lnTo>
                                    <a:pt x="14" y="3"/>
                                  </a:lnTo>
                                  <a:lnTo>
                                    <a:pt x="11" y="3"/>
                                  </a:lnTo>
                                  <a:lnTo>
                                    <a:pt x="9" y="0"/>
                                  </a:lnTo>
                                  <a:lnTo>
                                    <a:pt x="5" y="3"/>
                                  </a:lnTo>
                                  <a:lnTo>
                                    <a:pt x="3" y="3"/>
                                  </a:lnTo>
                                  <a:lnTo>
                                    <a:pt x="0" y="5"/>
                                  </a:lnTo>
                                  <a:lnTo>
                                    <a:pt x="0" y="8"/>
                                  </a:lnTo>
                                  <a:lnTo>
                                    <a:pt x="0" y="47"/>
                                  </a:lnTo>
                                  <a:lnTo>
                                    <a:pt x="0" y="49"/>
                                  </a:lnTo>
                                  <a:lnTo>
                                    <a:pt x="3" y="52"/>
                                  </a:lnTo>
                                  <a:lnTo>
                                    <a:pt x="5" y="52"/>
                                  </a:lnTo>
                                  <a:lnTo>
                                    <a:pt x="9" y="52"/>
                                  </a:lnTo>
                                  <a:lnTo>
                                    <a:pt x="11" y="52"/>
                                  </a:lnTo>
                                  <a:lnTo>
                                    <a:pt x="14" y="52"/>
                                  </a:lnTo>
                                  <a:lnTo>
                                    <a:pt x="16" y="49"/>
                                  </a:lnTo>
                                  <a:lnTo>
                                    <a:pt x="16" y="4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94" name="Line 798"/>
                          <wps:cNvCnPr>
                            <a:cxnSpLocks noChangeShapeType="1"/>
                          </wps:cNvCnPr>
                          <wps:spPr bwMode="auto">
                            <a:xfrm>
                              <a:off x="5212" y="21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5" name="Freeform 799"/>
                          <wps:cNvSpPr>
                            <a:spLocks/>
                          </wps:cNvSpPr>
                          <wps:spPr bwMode="auto">
                            <a:xfrm>
                              <a:off x="5208" y="2156"/>
                              <a:ext cx="29" cy="8"/>
                            </a:xfrm>
                            <a:custGeom>
                              <a:avLst/>
                              <a:gdLst>
                                <a:gd name="T0" fmla="*/ 9 w 60"/>
                                <a:gd name="T1" fmla="*/ 0 h 16"/>
                                <a:gd name="T2" fmla="*/ 5 w 60"/>
                                <a:gd name="T3" fmla="*/ 3 h 16"/>
                                <a:gd name="T4" fmla="*/ 3 w 60"/>
                                <a:gd name="T5" fmla="*/ 3 h 16"/>
                                <a:gd name="T6" fmla="*/ 3 w 60"/>
                                <a:gd name="T7" fmla="*/ 3 h 16"/>
                                <a:gd name="T8" fmla="*/ 0 w 60"/>
                                <a:gd name="T9" fmla="*/ 6 h 16"/>
                                <a:gd name="T10" fmla="*/ 0 w 60"/>
                                <a:gd name="T11" fmla="*/ 8 h 16"/>
                                <a:gd name="T12" fmla="*/ 0 w 60"/>
                                <a:gd name="T13" fmla="*/ 8 h 16"/>
                                <a:gd name="T14" fmla="*/ 0 w 60"/>
                                <a:gd name="T15" fmla="*/ 11 h 16"/>
                                <a:gd name="T16" fmla="*/ 0 w 60"/>
                                <a:gd name="T17" fmla="*/ 13 h 16"/>
                                <a:gd name="T18" fmla="*/ 3 w 60"/>
                                <a:gd name="T19" fmla="*/ 16 h 16"/>
                                <a:gd name="T20" fmla="*/ 3 w 60"/>
                                <a:gd name="T21" fmla="*/ 16 h 16"/>
                                <a:gd name="T22" fmla="*/ 5 w 60"/>
                                <a:gd name="T23" fmla="*/ 16 h 16"/>
                                <a:gd name="T24" fmla="*/ 49 w 60"/>
                                <a:gd name="T25" fmla="*/ 16 h 16"/>
                                <a:gd name="T26" fmla="*/ 54 w 60"/>
                                <a:gd name="T27" fmla="*/ 16 h 16"/>
                                <a:gd name="T28" fmla="*/ 57 w 60"/>
                                <a:gd name="T29" fmla="*/ 16 h 16"/>
                                <a:gd name="T30" fmla="*/ 60 w 60"/>
                                <a:gd name="T31" fmla="*/ 16 h 16"/>
                                <a:gd name="T32" fmla="*/ 60 w 60"/>
                                <a:gd name="T33" fmla="*/ 13 h 16"/>
                                <a:gd name="T34" fmla="*/ 60 w 60"/>
                                <a:gd name="T35" fmla="*/ 11 h 16"/>
                                <a:gd name="T36" fmla="*/ 60 w 60"/>
                                <a:gd name="T37" fmla="*/ 8 h 16"/>
                                <a:gd name="T38" fmla="*/ 60 w 60"/>
                                <a:gd name="T39" fmla="*/ 8 h 16"/>
                                <a:gd name="T40" fmla="*/ 60 w 60"/>
                                <a:gd name="T41" fmla="*/ 6 h 16"/>
                                <a:gd name="T42" fmla="*/ 60 w 60"/>
                                <a:gd name="T43" fmla="*/ 3 h 16"/>
                                <a:gd name="T44" fmla="*/ 57 w 60"/>
                                <a:gd name="T45" fmla="*/ 3 h 16"/>
                                <a:gd name="T46" fmla="*/ 54 w 60"/>
                                <a:gd name="T47" fmla="*/ 3 h 16"/>
                                <a:gd name="T48" fmla="*/ 52 w 60"/>
                                <a:gd name="T49" fmla="*/ 0 h 16"/>
                                <a:gd name="T50" fmla="*/ 9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9" y="0"/>
                                  </a:moveTo>
                                  <a:lnTo>
                                    <a:pt x="5" y="3"/>
                                  </a:lnTo>
                                  <a:lnTo>
                                    <a:pt x="3" y="3"/>
                                  </a:lnTo>
                                  <a:lnTo>
                                    <a:pt x="0" y="6"/>
                                  </a:lnTo>
                                  <a:lnTo>
                                    <a:pt x="0" y="8"/>
                                  </a:lnTo>
                                  <a:lnTo>
                                    <a:pt x="0" y="11"/>
                                  </a:lnTo>
                                  <a:lnTo>
                                    <a:pt x="0" y="13"/>
                                  </a:lnTo>
                                  <a:lnTo>
                                    <a:pt x="3" y="16"/>
                                  </a:lnTo>
                                  <a:lnTo>
                                    <a:pt x="5" y="16"/>
                                  </a:lnTo>
                                  <a:lnTo>
                                    <a:pt x="49" y="16"/>
                                  </a:lnTo>
                                  <a:lnTo>
                                    <a:pt x="54" y="16"/>
                                  </a:lnTo>
                                  <a:lnTo>
                                    <a:pt x="57" y="16"/>
                                  </a:lnTo>
                                  <a:lnTo>
                                    <a:pt x="60" y="16"/>
                                  </a:lnTo>
                                  <a:lnTo>
                                    <a:pt x="60" y="13"/>
                                  </a:lnTo>
                                  <a:lnTo>
                                    <a:pt x="60" y="11"/>
                                  </a:lnTo>
                                  <a:lnTo>
                                    <a:pt x="60" y="8"/>
                                  </a:lnTo>
                                  <a:lnTo>
                                    <a:pt x="60" y="6"/>
                                  </a:lnTo>
                                  <a:lnTo>
                                    <a:pt x="60" y="3"/>
                                  </a:lnTo>
                                  <a:lnTo>
                                    <a:pt x="57" y="3"/>
                                  </a:lnTo>
                                  <a:lnTo>
                                    <a:pt x="54" y="3"/>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96" name="Line 800"/>
                          <wps:cNvCnPr>
                            <a:cxnSpLocks noChangeShapeType="1"/>
                          </wps:cNvCnPr>
                          <wps:spPr bwMode="auto">
                            <a:xfrm>
                              <a:off x="5237" y="21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7" name="Freeform 801"/>
                          <wps:cNvSpPr>
                            <a:spLocks/>
                          </wps:cNvSpPr>
                          <wps:spPr bwMode="auto">
                            <a:xfrm>
                              <a:off x="5229" y="2156"/>
                              <a:ext cx="8" cy="26"/>
                            </a:xfrm>
                            <a:custGeom>
                              <a:avLst/>
                              <a:gdLst>
                                <a:gd name="T0" fmla="*/ 16 w 16"/>
                                <a:gd name="T1" fmla="*/ 8 h 53"/>
                                <a:gd name="T2" fmla="*/ 16 w 16"/>
                                <a:gd name="T3" fmla="*/ 8 h 53"/>
                                <a:gd name="T4" fmla="*/ 16 w 16"/>
                                <a:gd name="T5" fmla="*/ 6 h 53"/>
                                <a:gd name="T6" fmla="*/ 16 w 16"/>
                                <a:gd name="T7" fmla="*/ 3 h 53"/>
                                <a:gd name="T8" fmla="*/ 13 w 16"/>
                                <a:gd name="T9" fmla="*/ 3 h 53"/>
                                <a:gd name="T10" fmla="*/ 10 w 16"/>
                                <a:gd name="T11" fmla="*/ 3 h 53"/>
                                <a:gd name="T12" fmla="*/ 8 w 16"/>
                                <a:gd name="T13" fmla="*/ 0 h 53"/>
                                <a:gd name="T14" fmla="*/ 8 w 16"/>
                                <a:gd name="T15" fmla="*/ 3 h 53"/>
                                <a:gd name="T16" fmla="*/ 5 w 16"/>
                                <a:gd name="T17" fmla="*/ 3 h 53"/>
                                <a:gd name="T18" fmla="*/ 3 w 16"/>
                                <a:gd name="T19" fmla="*/ 3 h 53"/>
                                <a:gd name="T20" fmla="*/ 3 w 16"/>
                                <a:gd name="T21" fmla="*/ 6 h 53"/>
                                <a:gd name="T22" fmla="*/ 0 w 16"/>
                                <a:gd name="T23" fmla="*/ 8 h 53"/>
                                <a:gd name="T24" fmla="*/ 0 w 16"/>
                                <a:gd name="T25" fmla="*/ 47 h 53"/>
                                <a:gd name="T26" fmla="*/ 0 w 16"/>
                                <a:gd name="T27" fmla="*/ 47 h 53"/>
                                <a:gd name="T28" fmla="*/ 3 w 16"/>
                                <a:gd name="T29" fmla="*/ 49 h 53"/>
                                <a:gd name="T30" fmla="*/ 3 w 16"/>
                                <a:gd name="T31" fmla="*/ 53 h 53"/>
                                <a:gd name="T32" fmla="*/ 5 w 16"/>
                                <a:gd name="T33" fmla="*/ 53 h 53"/>
                                <a:gd name="T34" fmla="*/ 8 w 16"/>
                                <a:gd name="T35" fmla="*/ 53 h 53"/>
                                <a:gd name="T36" fmla="*/ 8 w 16"/>
                                <a:gd name="T37" fmla="*/ 53 h 53"/>
                                <a:gd name="T38" fmla="*/ 10 w 16"/>
                                <a:gd name="T39" fmla="*/ 53 h 53"/>
                                <a:gd name="T40" fmla="*/ 13 w 16"/>
                                <a:gd name="T41" fmla="*/ 53 h 53"/>
                                <a:gd name="T42" fmla="*/ 16 w 16"/>
                                <a:gd name="T43" fmla="*/ 53 h 53"/>
                                <a:gd name="T44" fmla="*/ 16 w 16"/>
                                <a:gd name="T45" fmla="*/ 49 h 53"/>
                                <a:gd name="T46" fmla="*/ 16 w 16"/>
                                <a:gd name="T47" fmla="*/ 47 h 53"/>
                                <a:gd name="T48" fmla="*/ 16 w 16"/>
                                <a:gd name="T49" fmla="*/ 47 h 53"/>
                                <a:gd name="T50" fmla="*/ 16 w 16"/>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3">
                                  <a:moveTo>
                                    <a:pt x="16" y="8"/>
                                  </a:moveTo>
                                  <a:lnTo>
                                    <a:pt x="16" y="8"/>
                                  </a:lnTo>
                                  <a:lnTo>
                                    <a:pt x="16" y="6"/>
                                  </a:lnTo>
                                  <a:lnTo>
                                    <a:pt x="16" y="3"/>
                                  </a:lnTo>
                                  <a:lnTo>
                                    <a:pt x="13" y="3"/>
                                  </a:lnTo>
                                  <a:lnTo>
                                    <a:pt x="10" y="3"/>
                                  </a:lnTo>
                                  <a:lnTo>
                                    <a:pt x="8" y="0"/>
                                  </a:lnTo>
                                  <a:lnTo>
                                    <a:pt x="8" y="3"/>
                                  </a:lnTo>
                                  <a:lnTo>
                                    <a:pt x="5" y="3"/>
                                  </a:lnTo>
                                  <a:lnTo>
                                    <a:pt x="3" y="3"/>
                                  </a:lnTo>
                                  <a:lnTo>
                                    <a:pt x="3" y="6"/>
                                  </a:lnTo>
                                  <a:lnTo>
                                    <a:pt x="0" y="8"/>
                                  </a:lnTo>
                                  <a:lnTo>
                                    <a:pt x="0" y="47"/>
                                  </a:lnTo>
                                  <a:lnTo>
                                    <a:pt x="3" y="49"/>
                                  </a:lnTo>
                                  <a:lnTo>
                                    <a:pt x="3" y="53"/>
                                  </a:lnTo>
                                  <a:lnTo>
                                    <a:pt x="5" y="53"/>
                                  </a:lnTo>
                                  <a:lnTo>
                                    <a:pt x="8" y="53"/>
                                  </a:lnTo>
                                  <a:lnTo>
                                    <a:pt x="10" y="53"/>
                                  </a:lnTo>
                                  <a:lnTo>
                                    <a:pt x="13" y="53"/>
                                  </a:lnTo>
                                  <a:lnTo>
                                    <a:pt x="16" y="53"/>
                                  </a:lnTo>
                                  <a:lnTo>
                                    <a:pt x="16" y="49"/>
                                  </a:lnTo>
                                  <a:lnTo>
                                    <a:pt x="16" y="4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98" name="Line 802"/>
                          <wps:cNvCnPr>
                            <a:cxnSpLocks noChangeShapeType="1"/>
                          </wps:cNvCnPr>
                          <wps:spPr bwMode="auto">
                            <a:xfrm>
                              <a:off x="5234" y="21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9" name="Freeform 803"/>
                          <wps:cNvSpPr>
                            <a:spLocks/>
                          </wps:cNvSpPr>
                          <wps:spPr bwMode="auto">
                            <a:xfrm>
                              <a:off x="5229" y="2174"/>
                              <a:ext cx="23" cy="8"/>
                            </a:xfrm>
                            <a:custGeom>
                              <a:avLst/>
                              <a:gdLst>
                                <a:gd name="T0" fmla="*/ 8 w 45"/>
                                <a:gd name="T1" fmla="*/ 0 h 16"/>
                                <a:gd name="T2" fmla="*/ 8 w 45"/>
                                <a:gd name="T3" fmla="*/ 2 h 16"/>
                                <a:gd name="T4" fmla="*/ 5 w 45"/>
                                <a:gd name="T5" fmla="*/ 2 h 16"/>
                                <a:gd name="T6" fmla="*/ 3 w 45"/>
                                <a:gd name="T7" fmla="*/ 2 h 16"/>
                                <a:gd name="T8" fmla="*/ 3 w 45"/>
                                <a:gd name="T9" fmla="*/ 5 h 16"/>
                                <a:gd name="T10" fmla="*/ 0 w 45"/>
                                <a:gd name="T11" fmla="*/ 7 h 16"/>
                                <a:gd name="T12" fmla="*/ 0 w 45"/>
                                <a:gd name="T13" fmla="*/ 7 h 16"/>
                                <a:gd name="T14" fmla="*/ 0 w 45"/>
                                <a:gd name="T15" fmla="*/ 10 h 16"/>
                                <a:gd name="T16" fmla="*/ 3 w 45"/>
                                <a:gd name="T17" fmla="*/ 12 h 16"/>
                                <a:gd name="T18" fmla="*/ 3 w 45"/>
                                <a:gd name="T19" fmla="*/ 16 h 16"/>
                                <a:gd name="T20" fmla="*/ 5 w 45"/>
                                <a:gd name="T21" fmla="*/ 16 h 16"/>
                                <a:gd name="T22" fmla="*/ 8 w 45"/>
                                <a:gd name="T23" fmla="*/ 16 h 16"/>
                                <a:gd name="T24" fmla="*/ 34 w 45"/>
                                <a:gd name="T25" fmla="*/ 16 h 16"/>
                                <a:gd name="T26" fmla="*/ 40 w 45"/>
                                <a:gd name="T27" fmla="*/ 16 h 16"/>
                                <a:gd name="T28" fmla="*/ 40 w 45"/>
                                <a:gd name="T29" fmla="*/ 16 h 16"/>
                                <a:gd name="T30" fmla="*/ 42 w 45"/>
                                <a:gd name="T31" fmla="*/ 16 h 16"/>
                                <a:gd name="T32" fmla="*/ 42 w 45"/>
                                <a:gd name="T33" fmla="*/ 12 h 16"/>
                                <a:gd name="T34" fmla="*/ 45 w 45"/>
                                <a:gd name="T35" fmla="*/ 10 h 16"/>
                                <a:gd name="T36" fmla="*/ 45 w 45"/>
                                <a:gd name="T37" fmla="*/ 7 h 16"/>
                                <a:gd name="T38" fmla="*/ 45 w 45"/>
                                <a:gd name="T39" fmla="*/ 7 h 16"/>
                                <a:gd name="T40" fmla="*/ 42 w 45"/>
                                <a:gd name="T41" fmla="*/ 5 h 16"/>
                                <a:gd name="T42" fmla="*/ 42 w 45"/>
                                <a:gd name="T43" fmla="*/ 2 h 16"/>
                                <a:gd name="T44" fmla="*/ 40 w 45"/>
                                <a:gd name="T45" fmla="*/ 2 h 16"/>
                                <a:gd name="T46" fmla="*/ 40 w 45"/>
                                <a:gd name="T47" fmla="*/ 2 h 16"/>
                                <a:gd name="T48" fmla="*/ 34 w 45"/>
                                <a:gd name="T49" fmla="*/ 0 h 16"/>
                                <a:gd name="T50" fmla="*/ 8 w 4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6">
                                  <a:moveTo>
                                    <a:pt x="8" y="0"/>
                                  </a:moveTo>
                                  <a:lnTo>
                                    <a:pt x="8" y="2"/>
                                  </a:lnTo>
                                  <a:lnTo>
                                    <a:pt x="5" y="2"/>
                                  </a:lnTo>
                                  <a:lnTo>
                                    <a:pt x="3" y="2"/>
                                  </a:lnTo>
                                  <a:lnTo>
                                    <a:pt x="3" y="5"/>
                                  </a:lnTo>
                                  <a:lnTo>
                                    <a:pt x="0" y="7"/>
                                  </a:lnTo>
                                  <a:lnTo>
                                    <a:pt x="0" y="10"/>
                                  </a:lnTo>
                                  <a:lnTo>
                                    <a:pt x="3" y="12"/>
                                  </a:lnTo>
                                  <a:lnTo>
                                    <a:pt x="3" y="16"/>
                                  </a:lnTo>
                                  <a:lnTo>
                                    <a:pt x="5" y="16"/>
                                  </a:lnTo>
                                  <a:lnTo>
                                    <a:pt x="8" y="16"/>
                                  </a:lnTo>
                                  <a:lnTo>
                                    <a:pt x="34" y="16"/>
                                  </a:lnTo>
                                  <a:lnTo>
                                    <a:pt x="40" y="16"/>
                                  </a:lnTo>
                                  <a:lnTo>
                                    <a:pt x="42" y="16"/>
                                  </a:lnTo>
                                  <a:lnTo>
                                    <a:pt x="42" y="12"/>
                                  </a:lnTo>
                                  <a:lnTo>
                                    <a:pt x="45" y="10"/>
                                  </a:lnTo>
                                  <a:lnTo>
                                    <a:pt x="45" y="7"/>
                                  </a:lnTo>
                                  <a:lnTo>
                                    <a:pt x="42" y="5"/>
                                  </a:lnTo>
                                  <a:lnTo>
                                    <a:pt x="42" y="2"/>
                                  </a:lnTo>
                                  <a:lnTo>
                                    <a:pt x="40" y="2"/>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00" name="Line 804"/>
                          <wps:cNvCnPr>
                            <a:cxnSpLocks noChangeShapeType="1"/>
                          </wps:cNvCnPr>
                          <wps:spPr bwMode="auto">
                            <a:xfrm>
                              <a:off x="5252" y="21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1" name="Freeform 805"/>
                          <wps:cNvSpPr>
                            <a:spLocks/>
                          </wps:cNvSpPr>
                          <wps:spPr bwMode="auto">
                            <a:xfrm>
                              <a:off x="5244" y="2174"/>
                              <a:ext cx="8" cy="27"/>
                            </a:xfrm>
                            <a:custGeom>
                              <a:avLst/>
                              <a:gdLst>
                                <a:gd name="T0" fmla="*/ 16 w 16"/>
                                <a:gd name="T1" fmla="*/ 7 h 54"/>
                                <a:gd name="T2" fmla="*/ 16 w 16"/>
                                <a:gd name="T3" fmla="*/ 7 h 54"/>
                                <a:gd name="T4" fmla="*/ 13 w 16"/>
                                <a:gd name="T5" fmla="*/ 5 h 54"/>
                                <a:gd name="T6" fmla="*/ 13 w 16"/>
                                <a:gd name="T7" fmla="*/ 2 h 54"/>
                                <a:gd name="T8" fmla="*/ 11 w 16"/>
                                <a:gd name="T9" fmla="*/ 2 h 54"/>
                                <a:gd name="T10" fmla="*/ 11 w 16"/>
                                <a:gd name="T11" fmla="*/ 2 h 54"/>
                                <a:gd name="T12" fmla="*/ 7 w 16"/>
                                <a:gd name="T13" fmla="*/ 0 h 54"/>
                                <a:gd name="T14" fmla="*/ 5 w 16"/>
                                <a:gd name="T15" fmla="*/ 2 h 54"/>
                                <a:gd name="T16" fmla="*/ 2 w 16"/>
                                <a:gd name="T17" fmla="*/ 2 h 54"/>
                                <a:gd name="T18" fmla="*/ 2 w 16"/>
                                <a:gd name="T19" fmla="*/ 2 h 54"/>
                                <a:gd name="T20" fmla="*/ 0 w 16"/>
                                <a:gd name="T21" fmla="*/ 5 h 54"/>
                                <a:gd name="T22" fmla="*/ 0 w 16"/>
                                <a:gd name="T23" fmla="*/ 7 h 54"/>
                                <a:gd name="T24" fmla="*/ 0 w 16"/>
                                <a:gd name="T25" fmla="*/ 46 h 54"/>
                                <a:gd name="T26" fmla="*/ 0 w 16"/>
                                <a:gd name="T27" fmla="*/ 46 h 54"/>
                                <a:gd name="T28" fmla="*/ 0 w 16"/>
                                <a:gd name="T29" fmla="*/ 49 h 54"/>
                                <a:gd name="T30" fmla="*/ 2 w 16"/>
                                <a:gd name="T31" fmla="*/ 51 h 54"/>
                                <a:gd name="T32" fmla="*/ 2 w 16"/>
                                <a:gd name="T33" fmla="*/ 51 h 54"/>
                                <a:gd name="T34" fmla="*/ 5 w 16"/>
                                <a:gd name="T35" fmla="*/ 51 h 54"/>
                                <a:gd name="T36" fmla="*/ 7 w 16"/>
                                <a:gd name="T37" fmla="*/ 54 h 54"/>
                                <a:gd name="T38" fmla="*/ 11 w 16"/>
                                <a:gd name="T39" fmla="*/ 51 h 54"/>
                                <a:gd name="T40" fmla="*/ 11 w 16"/>
                                <a:gd name="T41" fmla="*/ 51 h 54"/>
                                <a:gd name="T42" fmla="*/ 13 w 16"/>
                                <a:gd name="T43" fmla="*/ 51 h 54"/>
                                <a:gd name="T44" fmla="*/ 13 w 16"/>
                                <a:gd name="T45" fmla="*/ 49 h 54"/>
                                <a:gd name="T46" fmla="*/ 16 w 16"/>
                                <a:gd name="T47" fmla="*/ 46 h 54"/>
                                <a:gd name="T48" fmla="*/ 16 w 16"/>
                                <a:gd name="T49" fmla="*/ 46 h 54"/>
                                <a:gd name="T50" fmla="*/ 16 w 16"/>
                                <a:gd name="T51"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7"/>
                                  </a:moveTo>
                                  <a:lnTo>
                                    <a:pt x="16" y="7"/>
                                  </a:lnTo>
                                  <a:lnTo>
                                    <a:pt x="13" y="5"/>
                                  </a:lnTo>
                                  <a:lnTo>
                                    <a:pt x="13" y="2"/>
                                  </a:lnTo>
                                  <a:lnTo>
                                    <a:pt x="11" y="2"/>
                                  </a:lnTo>
                                  <a:lnTo>
                                    <a:pt x="7" y="0"/>
                                  </a:lnTo>
                                  <a:lnTo>
                                    <a:pt x="5" y="2"/>
                                  </a:lnTo>
                                  <a:lnTo>
                                    <a:pt x="2" y="2"/>
                                  </a:lnTo>
                                  <a:lnTo>
                                    <a:pt x="0" y="5"/>
                                  </a:lnTo>
                                  <a:lnTo>
                                    <a:pt x="0" y="7"/>
                                  </a:lnTo>
                                  <a:lnTo>
                                    <a:pt x="0" y="46"/>
                                  </a:lnTo>
                                  <a:lnTo>
                                    <a:pt x="0" y="49"/>
                                  </a:lnTo>
                                  <a:lnTo>
                                    <a:pt x="2" y="51"/>
                                  </a:lnTo>
                                  <a:lnTo>
                                    <a:pt x="5" y="51"/>
                                  </a:lnTo>
                                  <a:lnTo>
                                    <a:pt x="7" y="54"/>
                                  </a:lnTo>
                                  <a:lnTo>
                                    <a:pt x="11" y="51"/>
                                  </a:lnTo>
                                  <a:lnTo>
                                    <a:pt x="13" y="51"/>
                                  </a:lnTo>
                                  <a:lnTo>
                                    <a:pt x="13" y="49"/>
                                  </a:lnTo>
                                  <a:lnTo>
                                    <a:pt x="16" y="4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02" name="Line 806"/>
                          <wps:cNvCnPr>
                            <a:cxnSpLocks noChangeShapeType="1"/>
                          </wps:cNvCnPr>
                          <wps:spPr bwMode="auto">
                            <a:xfrm>
                              <a:off x="5248" y="21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3" name="Freeform 807"/>
                          <wps:cNvSpPr>
                            <a:spLocks/>
                          </wps:cNvSpPr>
                          <wps:spPr bwMode="auto">
                            <a:xfrm>
                              <a:off x="5244" y="2193"/>
                              <a:ext cx="36" cy="7"/>
                            </a:xfrm>
                            <a:custGeom>
                              <a:avLst/>
                              <a:gdLst>
                                <a:gd name="T0" fmla="*/ 7 w 72"/>
                                <a:gd name="T1" fmla="*/ 0 h 13"/>
                                <a:gd name="T2" fmla="*/ 5 w 72"/>
                                <a:gd name="T3" fmla="*/ 0 h 13"/>
                                <a:gd name="T4" fmla="*/ 2 w 72"/>
                                <a:gd name="T5" fmla="*/ 0 h 13"/>
                                <a:gd name="T6" fmla="*/ 2 w 72"/>
                                <a:gd name="T7" fmla="*/ 0 h 13"/>
                                <a:gd name="T8" fmla="*/ 0 w 72"/>
                                <a:gd name="T9" fmla="*/ 3 h 13"/>
                                <a:gd name="T10" fmla="*/ 0 w 72"/>
                                <a:gd name="T11" fmla="*/ 6 h 13"/>
                                <a:gd name="T12" fmla="*/ 0 w 72"/>
                                <a:gd name="T13" fmla="*/ 8 h 13"/>
                                <a:gd name="T14" fmla="*/ 0 w 72"/>
                                <a:gd name="T15" fmla="*/ 8 h 13"/>
                                <a:gd name="T16" fmla="*/ 0 w 72"/>
                                <a:gd name="T17" fmla="*/ 11 h 13"/>
                                <a:gd name="T18" fmla="*/ 2 w 72"/>
                                <a:gd name="T19" fmla="*/ 13 h 13"/>
                                <a:gd name="T20" fmla="*/ 2 w 72"/>
                                <a:gd name="T21" fmla="*/ 13 h 13"/>
                                <a:gd name="T22" fmla="*/ 5 w 72"/>
                                <a:gd name="T23" fmla="*/ 13 h 13"/>
                                <a:gd name="T24" fmla="*/ 62 w 72"/>
                                <a:gd name="T25" fmla="*/ 13 h 13"/>
                                <a:gd name="T26" fmla="*/ 67 w 72"/>
                                <a:gd name="T27" fmla="*/ 13 h 13"/>
                                <a:gd name="T28" fmla="*/ 70 w 72"/>
                                <a:gd name="T29" fmla="*/ 13 h 13"/>
                                <a:gd name="T30" fmla="*/ 72 w 72"/>
                                <a:gd name="T31" fmla="*/ 13 h 13"/>
                                <a:gd name="T32" fmla="*/ 72 w 72"/>
                                <a:gd name="T33" fmla="*/ 11 h 13"/>
                                <a:gd name="T34" fmla="*/ 72 w 72"/>
                                <a:gd name="T35" fmla="*/ 8 h 13"/>
                                <a:gd name="T36" fmla="*/ 72 w 72"/>
                                <a:gd name="T37" fmla="*/ 8 h 13"/>
                                <a:gd name="T38" fmla="*/ 72 w 72"/>
                                <a:gd name="T39" fmla="*/ 6 h 13"/>
                                <a:gd name="T40" fmla="*/ 72 w 72"/>
                                <a:gd name="T41" fmla="*/ 3 h 13"/>
                                <a:gd name="T42" fmla="*/ 72 w 72"/>
                                <a:gd name="T43" fmla="*/ 0 h 13"/>
                                <a:gd name="T44" fmla="*/ 70 w 72"/>
                                <a:gd name="T45" fmla="*/ 0 h 13"/>
                                <a:gd name="T46" fmla="*/ 67 w 72"/>
                                <a:gd name="T47" fmla="*/ 0 h 13"/>
                                <a:gd name="T48" fmla="*/ 65 w 72"/>
                                <a:gd name="T49" fmla="*/ 0 h 13"/>
                                <a:gd name="T50" fmla="*/ 7 w 7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3">
                                  <a:moveTo>
                                    <a:pt x="7" y="0"/>
                                  </a:moveTo>
                                  <a:lnTo>
                                    <a:pt x="5" y="0"/>
                                  </a:lnTo>
                                  <a:lnTo>
                                    <a:pt x="2" y="0"/>
                                  </a:lnTo>
                                  <a:lnTo>
                                    <a:pt x="0" y="3"/>
                                  </a:lnTo>
                                  <a:lnTo>
                                    <a:pt x="0" y="6"/>
                                  </a:lnTo>
                                  <a:lnTo>
                                    <a:pt x="0" y="8"/>
                                  </a:lnTo>
                                  <a:lnTo>
                                    <a:pt x="0" y="11"/>
                                  </a:lnTo>
                                  <a:lnTo>
                                    <a:pt x="2" y="13"/>
                                  </a:lnTo>
                                  <a:lnTo>
                                    <a:pt x="5" y="13"/>
                                  </a:lnTo>
                                  <a:lnTo>
                                    <a:pt x="62" y="13"/>
                                  </a:lnTo>
                                  <a:lnTo>
                                    <a:pt x="67" y="13"/>
                                  </a:lnTo>
                                  <a:lnTo>
                                    <a:pt x="70" y="13"/>
                                  </a:lnTo>
                                  <a:lnTo>
                                    <a:pt x="72" y="13"/>
                                  </a:lnTo>
                                  <a:lnTo>
                                    <a:pt x="72" y="11"/>
                                  </a:lnTo>
                                  <a:lnTo>
                                    <a:pt x="72" y="8"/>
                                  </a:lnTo>
                                  <a:lnTo>
                                    <a:pt x="72" y="6"/>
                                  </a:lnTo>
                                  <a:lnTo>
                                    <a:pt x="72" y="3"/>
                                  </a:lnTo>
                                  <a:lnTo>
                                    <a:pt x="72" y="0"/>
                                  </a:lnTo>
                                  <a:lnTo>
                                    <a:pt x="70" y="0"/>
                                  </a:lnTo>
                                  <a:lnTo>
                                    <a:pt x="67" y="0"/>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3004" name="Group 808"/>
                        <wpg:cNvGrpSpPr>
                          <a:grpSpLocks/>
                        </wpg:cNvGrpSpPr>
                        <wpg:grpSpPr bwMode="auto">
                          <a:xfrm>
                            <a:off x="1256665" y="641985"/>
                            <a:ext cx="4286250" cy="2978785"/>
                            <a:chOff x="1619" y="-1244"/>
                            <a:chExt cx="6750" cy="4691"/>
                          </a:xfrm>
                        </wpg:grpSpPr>
                        <wps:wsp>
                          <wps:cNvPr id="3005" name="Line 809"/>
                          <wps:cNvCnPr>
                            <a:cxnSpLocks noChangeShapeType="1"/>
                          </wps:cNvCnPr>
                          <wps:spPr bwMode="auto">
                            <a:xfrm>
                              <a:off x="5280"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6" name="Freeform 810"/>
                          <wps:cNvSpPr>
                            <a:spLocks/>
                          </wps:cNvSpPr>
                          <wps:spPr bwMode="auto">
                            <a:xfrm>
                              <a:off x="5274" y="2193"/>
                              <a:ext cx="6" cy="26"/>
                            </a:xfrm>
                            <a:custGeom>
                              <a:avLst/>
                              <a:gdLst>
                                <a:gd name="T0" fmla="*/ 13 w 13"/>
                                <a:gd name="T1" fmla="*/ 8 h 53"/>
                                <a:gd name="T2" fmla="*/ 13 w 13"/>
                                <a:gd name="T3" fmla="*/ 6 h 53"/>
                                <a:gd name="T4" fmla="*/ 13 w 13"/>
                                <a:gd name="T5" fmla="*/ 3 h 53"/>
                                <a:gd name="T6" fmla="*/ 13 w 13"/>
                                <a:gd name="T7" fmla="*/ 0 h 53"/>
                                <a:gd name="T8" fmla="*/ 11 w 13"/>
                                <a:gd name="T9" fmla="*/ 0 h 53"/>
                                <a:gd name="T10" fmla="*/ 8 w 13"/>
                                <a:gd name="T11" fmla="*/ 0 h 53"/>
                                <a:gd name="T12" fmla="*/ 6 w 13"/>
                                <a:gd name="T13" fmla="*/ 0 h 53"/>
                                <a:gd name="T14" fmla="*/ 6 w 13"/>
                                <a:gd name="T15" fmla="*/ 0 h 53"/>
                                <a:gd name="T16" fmla="*/ 3 w 13"/>
                                <a:gd name="T17" fmla="*/ 0 h 53"/>
                                <a:gd name="T18" fmla="*/ 0 w 13"/>
                                <a:gd name="T19" fmla="*/ 0 h 53"/>
                                <a:gd name="T20" fmla="*/ 0 w 13"/>
                                <a:gd name="T21" fmla="*/ 3 h 53"/>
                                <a:gd name="T22" fmla="*/ 0 w 13"/>
                                <a:gd name="T23" fmla="*/ 6 h 53"/>
                                <a:gd name="T24" fmla="*/ 0 w 13"/>
                                <a:gd name="T25" fmla="*/ 44 h 53"/>
                                <a:gd name="T26" fmla="*/ 0 w 13"/>
                                <a:gd name="T27" fmla="*/ 44 h 53"/>
                                <a:gd name="T28" fmla="*/ 0 w 13"/>
                                <a:gd name="T29" fmla="*/ 47 h 53"/>
                                <a:gd name="T30" fmla="*/ 0 w 13"/>
                                <a:gd name="T31" fmla="*/ 49 h 53"/>
                                <a:gd name="T32" fmla="*/ 3 w 13"/>
                                <a:gd name="T33" fmla="*/ 49 h 53"/>
                                <a:gd name="T34" fmla="*/ 6 w 13"/>
                                <a:gd name="T35" fmla="*/ 53 h 53"/>
                                <a:gd name="T36" fmla="*/ 6 w 13"/>
                                <a:gd name="T37" fmla="*/ 53 h 53"/>
                                <a:gd name="T38" fmla="*/ 8 w 13"/>
                                <a:gd name="T39" fmla="*/ 53 h 53"/>
                                <a:gd name="T40" fmla="*/ 11 w 13"/>
                                <a:gd name="T41" fmla="*/ 49 h 53"/>
                                <a:gd name="T42" fmla="*/ 13 w 13"/>
                                <a:gd name="T43" fmla="*/ 49 h 53"/>
                                <a:gd name="T44" fmla="*/ 13 w 13"/>
                                <a:gd name="T45" fmla="*/ 47 h 53"/>
                                <a:gd name="T46" fmla="*/ 13 w 13"/>
                                <a:gd name="T47" fmla="*/ 44 h 53"/>
                                <a:gd name="T48" fmla="*/ 13 w 13"/>
                                <a:gd name="T49" fmla="*/ 47 h 53"/>
                                <a:gd name="T50" fmla="*/ 13 w 13"/>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3">
                                  <a:moveTo>
                                    <a:pt x="13" y="8"/>
                                  </a:moveTo>
                                  <a:lnTo>
                                    <a:pt x="13" y="6"/>
                                  </a:lnTo>
                                  <a:lnTo>
                                    <a:pt x="13" y="3"/>
                                  </a:lnTo>
                                  <a:lnTo>
                                    <a:pt x="13" y="0"/>
                                  </a:lnTo>
                                  <a:lnTo>
                                    <a:pt x="11" y="0"/>
                                  </a:lnTo>
                                  <a:lnTo>
                                    <a:pt x="8" y="0"/>
                                  </a:lnTo>
                                  <a:lnTo>
                                    <a:pt x="6" y="0"/>
                                  </a:lnTo>
                                  <a:lnTo>
                                    <a:pt x="3" y="0"/>
                                  </a:lnTo>
                                  <a:lnTo>
                                    <a:pt x="0" y="0"/>
                                  </a:lnTo>
                                  <a:lnTo>
                                    <a:pt x="0" y="3"/>
                                  </a:lnTo>
                                  <a:lnTo>
                                    <a:pt x="0" y="6"/>
                                  </a:lnTo>
                                  <a:lnTo>
                                    <a:pt x="0" y="44"/>
                                  </a:lnTo>
                                  <a:lnTo>
                                    <a:pt x="0" y="47"/>
                                  </a:lnTo>
                                  <a:lnTo>
                                    <a:pt x="0" y="49"/>
                                  </a:lnTo>
                                  <a:lnTo>
                                    <a:pt x="3" y="49"/>
                                  </a:lnTo>
                                  <a:lnTo>
                                    <a:pt x="6" y="53"/>
                                  </a:lnTo>
                                  <a:lnTo>
                                    <a:pt x="8" y="53"/>
                                  </a:lnTo>
                                  <a:lnTo>
                                    <a:pt x="11" y="49"/>
                                  </a:lnTo>
                                  <a:lnTo>
                                    <a:pt x="13" y="49"/>
                                  </a:lnTo>
                                  <a:lnTo>
                                    <a:pt x="13" y="47"/>
                                  </a:lnTo>
                                  <a:lnTo>
                                    <a:pt x="13" y="44"/>
                                  </a:lnTo>
                                  <a:lnTo>
                                    <a:pt x="13" y="47"/>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07" name="Line 811"/>
                          <wps:cNvCnPr>
                            <a:cxnSpLocks noChangeShapeType="1"/>
                          </wps:cNvCnPr>
                          <wps:spPr bwMode="auto">
                            <a:xfrm>
                              <a:off x="5276" y="22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8" name="Freeform 812"/>
                          <wps:cNvSpPr>
                            <a:spLocks/>
                          </wps:cNvSpPr>
                          <wps:spPr bwMode="auto">
                            <a:xfrm>
                              <a:off x="5272" y="2211"/>
                              <a:ext cx="17" cy="8"/>
                            </a:xfrm>
                            <a:custGeom>
                              <a:avLst/>
                              <a:gdLst>
                                <a:gd name="T0" fmla="*/ 9 w 34"/>
                                <a:gd name="T1" fmla="*/ 0 h 16"/>
                                <a:gd name="T2" fmla="*/ 9 w 34"/>
                                <a:gd name="T3" fmla="*/ 0 h 16"/>
                                <a:gd name="T4" fmla="*/ 6 w 34"/>
                                <a:gd name="T5" fmla="*/ 0 h 16"/>
                                <a:gd name="T6" fmla="*/ 3 w 34"/>
                                <a:gd name="T7" fmla="*/ 2 h 16"/>
                                <a:gd name="T8" fmla="*/ 3 w 34"/>
                                <a:gd name="T9" fmla="*/ 2 h 16"/>
                                <a:gd name="T10" fmla="*/ 3 w 34"/>
                                <a:gd name="T11" fmla="*/ 5 h 16"/>
                                <a:gd name="T12" fmla="*/ 0 w 34"/>
                                <a:gd name="T13" fmla="*/ 7 h 16"/>
                                <a:gd name="T14" fmla="*/ 3 w 34"/>
                                <a:gd name="T15" fmla="*/ 7 h 16"/>
                                <a:gd name="T16" fmla="*/ 3 w 34"/>
                                <a:gd name="T17" fmla="*/ 10 h 16"/>
                                <a:gd name="T18" fmla="*/ 3 w 34"/>
                                <a:gd name="T19" fmla="*/ 12 h 16"/>
                                <a:gd name="T20" fmla="*/ 6 w 34"/>
                                <a:gd name="T21" fmla="*/ 12 h 16"/>
                                <a:gd name="T22" fmla="*/ 9 w 34"/>
                                <a:gd name="T23" fmla="*/ 16 h 16"/>
                                <a:gd name="T24" fmla="*/ 24 w 34"/>
                                <a:gd name="T25" fmla="*/ 16 h 16"/>
                                <a:gd name="T26" fmla="*/ 30 w 34"/>
                                <a:gd name="T27" fmla="*/ 16 h 16"/>
                                <a:gd name="T28" fmla="*/ 32 w 34"/>
                                <a:gd name="T29" fmla="*/ 12 h 16"/>
                                <a:gd name="T30" fmla="*/ 32 w 34"/>
                                <a:gd name="T31" fmla="*/ 12 h 16"/>
                                <a:gd name="T32" fmla="*/ 34 w 34"/>
                                <a:gd name="T33" fmla="*/ 10 h 16"/>
                                <a:gd name="T34" fmla="*/ 34 w 34"/>
                                <a:gd name="T35" fmla="*/ 7 h 16"/>
                                <a:gd name="T36" fmla="*/ 34 w 34"/>
                                <a:gd name="T37" fmla="*/ 7 h 16"/>
                                <a:gd name="T38" fmla="*/ 34 w 34"/>
                                <a:gd name="T39" fmla="*/ 5 h 16"/>
                                <a:gd name="T40" fmla="*/ 34 w 34"/>
                                <a:gd name="T41" fmla="*/ 2 h 16"/>
                                <a:gd name="T42" fmla="*/ 32 w 34"/>
                                <a:gd name="T43" fmla="*/ 2 h 16"/>
                                <a:gd name="T44" fmla="*/ 32 w 34"/>
                                <a:gd name="T45" fmla="*/ 0 h 16"/>
                                <a:gd name="T46" fmla="*/ 30 w 34"/>
                                <a:gd name="T47" fmla="*/ 0 h 16"/>
                                <a:gd name="T48" fmla="*/ 24 w 34"/>
                                <a:gd name="T49" fmla="*/ 0 h 16"/>
                                <a:gd name="T50" fmla="*/ 9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9" y="0"/>
                                  </a:moveTo>
                                  <a:lnTo>
                                    <a:pt x="9" y="0"/>
                                  </a:lnTo>
                                  <a:lnTo>
                                    <a:pt x="6" y="0"/>
                                  </a:lnTo>
                                  <a:lnTo>
                                    <a:pt x="3" y="2"/>
                                  </a:lnTo>
                                  <a:lnTo>
                                    <a:pt x="3" y="5"/>
                                  </a:lnTo>
                                  <a:lnTo>
                                    <a:pt x="0" y="7"/>
                                  </a:lnTo>
                                  <a:lnTo>
                                    <a:pt x="3" y="7"/>
                                  </a:lnTo>
                                  <a:lnTo>
                                    <a:pt x="3" y="10"/>
                                  </a:lnTo>
                                  <a:lnTo>
                                    <a:pt x="3" y="12"/>
                                  </a:lnTo>
                                  <a:lnTo>
                                    <a:pt x="6" y="12"/>
                                  </a:lnTo>
                                  <a:lnTo>
                                    <a:pt x="9" y="16"/>
                                  </a:lnTo>
                                  <a:lnTo>
                                    <a:pt x="24" y="16"/>
                                  </a:lnTo>
                                  <a:lnTo>
                                    <a:pt x="30" y="16"/>
                                  </a:lnTo>
                                  <a:lnTo>
                                    <a:pt x="32" y="12"/>
                                  </a:lnTo>
                                  <a:lnTo>
                                    <a:pt x="34" y="10"/>
                                  </a:lnTo>
                                  <a:lnTo>
                                    <a:pt x="34" y="7"/>
                                  </a:lnTo>
                                  <a:lnTo>
                                    <a:pt x="34" y="5"/>
                                  </a:lnTo>
                                  <a:lnTo>
                                    <a:pt x="34" y="2"/>
                                  </a:lnTo>
                                  <a:lnTo>
                                    <a:pt x="32" y="2"/>
                                  </a:lnTo>
                                  <a:lnTo>
                                    <a:pt x="32" y="0"/>
                                  </a:lnTo>
                                  <a:lnTo>
                                    <a:pt x="30"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09" name="Line 813"/>
                          <wps:cNvCnPr>
                            <a:cxnSpLocks noChangeShapeType="1"/>
                          </wps:cNvCnPr>
                          <wps:spPr bwMode="auto">
                            <a:xfrm>
                              <a:off x="5289" y="22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0" name="Freeform 814"/>
                          <wps:cNvSpPr>
                            <a:spLocks/>
                          </wps:cNvSpPr>
                          <wps:spPr bwMode="auto">
                            <a:xfrm>
                              <a:off x="5282" y="2211"/>
                              <a:ext cx="7" cy="44"/>
                            </a:xfrm>
                            <a:custGeom>
                              <a:avLst/>
                              <a:gdLst>
                                <a:gd name="T0" fmla="*/ 15 w 15"/>
                                <a:gd name="T1" fmla="*/ 7 h 88"/>
                                <a:gd name="T2" fmla="*/ 15 w 15"/>
                                <a:gd name="T3" fmla="*/ 5 h 88"/>
                                <a:gd name="T4" fmla="*/ 15 w 15"/>
                                <a:gd name="T5" fmla="*/ 2 h 88"/>
                                <a:gd name="T6" fmla="*/ 13 w 15"/>
                                <a:gd name="T7" fmla="*/ 2 h 88"/>
                                <a:gd name="T8" fmla="*/ 13 w 15"/>
                                <a:gd name="T9" fmla="*/ 0 h 88"/>
                                <a:gd name="T10" fmla="*/ 11 w 15"/>
                                <a:gd name="T11" fmla="*/ 0 h 88"/>
                                <a:gd name="T12" fmla="*/ 7 w 15"/>
                                <a:gd name="T13" fmla="*/ 0 h 88"/>
                                <a:gd name="T14" fmla="*/ 7 w 15"/>
                                <a:gd name="T15" fmla="*/ 0 h 88"/>
                                <a:gd name="T16" fmla="*/ 5 w 15"/>
                                <a:gd name="T17" fmla="*/ 0 h 88"/>
                                <a:gd name="T18" fmla="*/ 2 w 15"/>
                                <a:gd name="T19" fmla="*/ 2 h 88"/>
                                <a:gd name="T20" fmla="*/ 2 w 15"/>
                                <a:gd name="T21" fmla="*/ 2 h 88"/>
                                <a:gd name="T22" fmla="*/ 0 w 15"/>
                                <a:gd name="T23" fmla="*/ 5 h 88"/>
                                <a:gd name="T24" fmla="*/ 0 w 15"/>
                                <a:gd name="T25" fmla="*/ 80 h 88"/>
                                <a:gd name="T26" fmla="*/ 0 w 15"/>
                                <a:gd name="T27" fmla="*/ 82 h 88"/>
                                <a:gd name="T28" fmla="*/ 2 w 15"/>
                                <a:gd name="T29" fmla="*/ 85 h 88"/>
                                <a:gd name="T30" fmla="*/ 2 w 15"/>
                                <a:gd name="T31" fmla="*/ 85 h 88"/>
                                <a:gd name="T32" fmla="*/ 5 w 15"/>
                                <a:gd name="T33" fmla="*/ 88 h 88"/>
                                <a:gd name="T34" fmla="*/ 7 w 15"/>
                                <a:gd name="T35" fmla="*/ 88 h 88"/>
                                <a:gd name="T36" fmla="*/ 7 w 15"/>
                                <a:gd name="T37" fmla="*/ 88 h 88"/>
                                <a:gd name="T38" fmla="*/ 11 w 15"/>
                                <a:gd name="T39" fmla="*/ 88 h 88"/>
                                <a:gd name="T40" fmla="*/ 13 w 15"/>
                                <a:gd name="T41" fmla="*/ 88 h 88"/>
                                <a:gd name="T42" fmla="*/ 13 w 15"/>
                                <a:gd name="T43" fmla="*/ 85 h 88"/>
                                <a:gd name="T44" fmla="*/ 15 w 15"/>
                                <a:gd name="T45" fmla="*/ 85 h 88"/>
                                <a:gd name="T46" fmla="*/ 15 w 15"/>
                                <a:gd name="T47" fmla="*/ 82 h 88"/>
                                <a:gd name="T48" fmla="*/ 15 w 15"/>
                                <a:gd name="T49" fmla="*/ 82 h 88"/>
                                <a:gd name="T50" fmla="*/ 15 w 15"/>
                                <a:gd name="T51" fmla="*/ 7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8">
                                  <a:moveTo>
                                    <a:pt x="15" y="7"/>
                                  </a:moveTo>
                                  <a:lnTo>
                                    <a:pt x="15" y="5"/>
                                  </a:lnTo>
                                  <a:lnTo>
                                    <a:pt x="15" y="2"/>
                                  </a:lnTo>
                                  <a:lnTo>
                                    <a:pt x="13" y="2"/>
                                  </a:lnTo>
                                  <a:lnTo>
                                    <a:pt x="13" y="0"/>
                                  </a:lnTo>
                                  <a:lnTo>
                                    <a:pt x="11" y="0"/>
                                  </a:lnTo>
                                  <a:lnTo>
                                    <a:pt x="7" y="0"/>
                                  </a:lnTo>
                                  <a:lnTo>
                                    <a:pt x="5" y="0"/>
                                  </a:lnTo>
                                  <a:lnTo>
                                    <a:pt x="2" y="2"/>
                                  </a:lnTo>
                                  <a:lnTo>
                                    <a:pt x="0" y="5"/>
                                  </a:lnTo>
                                  <a:lnTo>
                                    <a:pt x="0" y="80"/>
                                  </a:lnTo>
                                  <a:lnTo>
                                    <a:pt x="0" y="82"/>
                                  </a:lnTo>
                                  <a:lnTo>
                                    <a:pt x="2" y="85"/>
                                  </a:lnTo>
                                  <a:lnTo>
                                    <a:pt x="5" y="88"/>
                                  </a:lnTo>
                                  <a:lnTo>
                                    <a:pt x="7" y="88"/>
                                  </a:lnTo>
                                  <a:lnTo>
                                    <a:pt x="11" y="88"/>
                                  </a:lnTo>
                                  <a:lnTo>
                                    <a:pt x="13" y="88"/>
                                  </a:lnTo>
                                  <a:lnTo>
                                    <a:pt x="13" y="85"/>
                                  </a:lnTo>
                                  <a:lnTo>
                                    <a:pt x="15" y="85"/>
                                  </a:lnTo>
                                  <a:lnTo>
                                    <a:pt x="15" y="8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11" name="Line 815"/>
                          <wps:cNvCnPr>
                            <a:cxnSpLocks noChangeShapeType="1"/>
                          </wps:cNvCnPr>
                          <wps:spPr bwMode="auto">
                            <a:xfrm>
                              <a:off x="5285" y="22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2" name="Freeform 816"/>
                          <wps:cNvSpPr>
                            <a:spLocks/>
                          </wps:cNvSpPr>
                          <wps:spPr bwMode="auto">
                            <a:xfrm>
                              <a:off x="5282" y="2247"/>
                              <a:ext cx="28" cy="8"/>
                            </a:xfrm>
                            <a:custGeom>
                              <a:avLst/>
                              <a:gdLst>
                                <a:gd name="T0" fmla="*/ 7 w 56"/>
                                <a:gd name="T1" fmla="*/ 0 h 16"/>
                                <a:gd name="T2" fmla="*/ 7 w 56"/>
                                <a:gd name="T3" fmla="*/ 0 h 16"/>
                                <a:gd name="T4" fmla="*/ 5 w 56"/>
                                <a:gd name="T5" fmla="*/ 0 h 16"/>
                                <a:gd name="T6" fmla="*/ 2 w 56"/>
                                <a:gd name="T7" fmla="*/ 3 h 16"/>
                                <a:gd name="T8" fmla="*/ 2 w 56"/>
                                <a:gd name="T9" fmla="*/ 5 h 16"/>
                                <a:gd name="T10" fmla="*/ 0 w 56"/>
                                <a:gd name="T11" fmla="*/ 5 h 16"/>
                                <a:gd name="T12" fmla="*/ 0 w 56"/>
                                <a:gd name="T13" fmla="*/ 8 h 16"/>
                                <a:gd name="T14" fmla="*/ 0 w 56"/>
                                <a:gd name="T15" fmla="*/ 10 h 16"/>
                                <a:gd name="T16" fmla="*/ 2 w 56"/>
                                <a:gd name="T17" fmla="*/ 13 h 16"/>
                                <a:gd name="T18" fmla="*/ 2 w 56"/>
                                <a:gd name="T19" fmla="*/ 13 h 16"/>
                                <a:gd name="T20" fmla="*/ 5 w 56"/>
                                <a:gd name="T21" fmla="*/ 16 h 16"/>
                                <a:gd name="T22" fmla="*/ 7 w 56"/>
                                <a:gd name="T23" fmla="*/ 16 h 16"/>
                                <a:gd name="T24" fmla="*/ 46 w 56"/>
                                <a:gd name="T25" fmla="*/ 16 h 16"/>
                                <a:gd name="T26" fmla="*/ 51 w 56"/>
                                <a:gd name="T27" fmla="*/ 16 h 16"/>
                                <a:gd name="T28" fmla="*/ 54 w 56"/>
                                <a:gd name="T29" fmla="*/ 16 h 16"/>
                                <a:gd name="T30" fmla="*/ 54 w 56"/>
                                <a:gd name="T31" fmla="*/ 13 h 16"/>
                                <a:gd name="T32" fmla="*/ 56 w 56"/>
                                <a:gd name="T33" fmla="*/ 13 h 16"/>
                                <a:gd name="T34" fmla="*/ 56 w 56"/>
                                <a:gd name="T35" fmla="*/ 10 h 16"/>
                                <a:gd name="T36" fmla="*/ 56 w 56"/>
                                <a:gd name="T37" fmla="*/ 8 h 16"/>
                                <a:gd name="T38" fmla="*/ 56 w 56"/>
                                <a:gd name="T39" fmla="*/ 5 h 16"/>
                                <a:gd name="T40" fmla="*/ 56 w 56"/>
                                <a:gd name="T41" fmla="*/ 5 h 16"/>
                                <a:gd name="T42" fmla="*/ 54 w 56"/>
                                <a:gd name="T43" fmla="*/ 3 h 16"/>
                                <a:gd name="T44" fmla="*/ 54 w 56"/>
                                <a:gd name="T45" fmla="*/ 0 h 16"/>
                                <a:gd name="T46" fmla="*/ 51 w 56"/>
                                <a:gd name="T47" fmla="*/ 0 h 16"/>
                                <a:gd name="T48" fmla="*/ 46 w 56"/>
                                <a:gd name="T49" fmla="*/ 0 h 16"/>
                                <a:gd name="T50" fmla="*/ 7 w 5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16">
                                  <a:moveTo>
                                    <a:pt x="7" y="0"/>
                                  </a:moveTo>
                                  <a:lnTo>
                                    <a:pt x="7" y="0"/>
                                  </a:lnTo>
                                  <a:lnTo>
                                    <a:pt x="5" y="0"/>
                                  </a:lnTo>
                                  <a:lnTo>
                                    <a:pt x="2" y="3"/>
                                  </a:lnTo>
                                  <a:lnTo>
                                    <a:pt x="2" y="5"/>
                                  </a:lnTo>
                                  <a:lnTo>
                                    <a:pt x="0" y="5"/>
                                  </a:lnTo>
                                  <a:lnTo>
                                    <a:pt x="0" y="8"/>
                                  </a:lnTo>
                                  <a:lnTo>
                                    <a:pt x="0" y="10"/>
                                  </a:lnTo>
                                  <a:lnTo>
                                    <a:pt x="2" y="13"/>
                                  </a:lnTo>
                                  <a:lnTo>
                                    <a:pt x="5" y="16"/>
                                  </a:lnTo>
                                  <a:lnTo>
                                    <a:pt x="7" y="16"/>
                                  </a:lnTo>
                                  <a:lnTo>
                                    <a:pt x="46" y="16"/>
                                  </a:lnTo>
                                  <a:lnTo>
                                    <a:pt x="51" y="16"/>
                                  </a:lnTo>
                                  <a:lnTo>
                                    <a:pt x="54" y="16"/>
                                  </a:lnTo>
                                  <a:lnTo>
                                    <a:pt x="54" y="13"/>
                                  </a:lnTo>
                                  <a:lnTo>
                                    <a:pt x="56" y="13"/>
                                  </a:lnTo>
                                  <a:lnTo>
                                    <a:pt x="56" y="10"/>
                                  </a:lnTo>
                                  <a:lnTo>
                                    <a:pt x="56" y="8"/>
                                  </a:lnTo>
                                  <a:lnTo>
                                    <a:pt x="56" y="5"/>
                                  </a:lnTo>
                                  <a:lnTo>
                                    <a:pt x="54" y="3"/>
                                  </a:lnTo>
                                  <a:lnTo>
                                    <a:pt x="54" y="0"/>
                                  </a:lnTo>
                                  <a:lnTo>
                                    <a:pt x="51" y="0"/>
                                  </a:lnTo>
                                  <a:lnTo>
                                    <a:pt x="4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13" name="Line 817"/>
                          <wps:cNvCnPr>
                            <a:cxnSpLocks noChangeShapeType="1"/>
                          </wps:cNvCnPr>
                          <wps:spPr bwMode="auto">
                            <a:xfrm>
                              <a:off x="5310" y="22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4" name="Freeform 818"/>
                          <wps:cNvSpPr>
                            <a:spLocks/>
                          </wps:cNvSpPr>
                          <wps:spPr bwMode="auto">
                            <a:xfrm>
                              <a:off x="5302" y="2247"/>
                              <a:ext cx="8" cy="27"/>
                            </a:xfrm>
                            <a:custGeom>
                              <a:avLst/>
                              <a:gdLst>
                                <a:gd name="T0" fmla="*/ 15 w 15"/>
                                <a:gd name="T1" fmla="*/ 8 h 52"/>
                                <a:gd name="T2" fmla="*/ 15 w 15"/>
                                <a:gd name="T3" fmla="*/ 5 h 52"/>
                                <a:gd name="T4" fmla="*/ 15 w 15"/>
                                <a:gd name="T5" fmla="*/ 5 h 52"/>
                                <a:gd name="T6" fmla="*/ 13 w 15"/>
                                <a:gd name="T7" fmla="*/ 3 h 52"/>
                                <a:gd name="T8" fmla="*/ 13 w 15"/>
                                <a:gd name="T9" fmla="*/ 0 h 52"/>
                                <a:gd name="T10" fmla="*/ 10 w 15"/>
                                <a:gd name="T11" fmla="*/ 0 h 52"/>
                                <a:gd name="T12" fmla="*/ 8 w 15"/>
                                <a:gd name="T13" fmla="*/ 0 h 52"/>
                                <a:gd name="T14" fmla="*/ 5 w 15"/>
                                <a:gd name="T15" fmla="*/ 0 h 52"/>
                                <a:gd name="T16" fmla="*/ 5 w 15"/>
                                <a:gd name="T17" fmla="*/ 0 h 52"/>
                                <a:gd name="T18" fmla="*/ 3 w 15"/>
                                <a:gd name="T19" fmla="*/ 3 h 52"/>
                                <a:gd name="T20" fmla="*/ 0 w 15"/>
                                <a:gd name="T21" fmla="*/ 5 h 52"/>
                                <a:gd name="T22" fmla="*/ 0 w 15"/>
                                <a:gd name="T23" fmla="*/ 5 h 52"/>
                                <a:gd name="T24" fmla="*/ 0 w 15"/>
                                <a:gd name="T25" fmla="*/ 44 h 52"/>
                                <a:gd name="T26" fmla="*/ 0 w 15"/>
                                <a:gd name="T27" fmla="*/ 47 h 52"/>
                                <a:gd name="T28" fmla="*/ 0 w 15"/>
                                <a:gd name="T29" fmla="*/ 49 h 52"/>
                                <a:gd name="T30" fmla="*/ 3 w 15"/>
                                <a:gd name="T31" fmla="*/ 49 h 52"/>
                                <a:gd name="T32" fmla="*/ 5 w 15"/>
                                <a:gd name="T33" fmla="*/ 52 h 52"/>
                                <a:gd name="T34" fmla="*/ 5 w 15"/>
                                <a:gd name="T35" fmla="*/ 52 h 52"/>
                                <a:gd name="T36" fmla="*/ 8 w 15"/>
                                <a:gd name="T37" fmla="*/ 52 h 52"/>
                                <a:gd name="T38" fmla="*/ 10 w 15"/>
                                <a:gd name="T39" fmla="*/ 52 h 52"/>
                                <a:gd name="T40" fmla="*/ 13 w 15"/>
                                <a:gd name="T41" fmla="*/ 52 h 52"/>
                                <a:gd name="T42" fmla="*/ 13 w 15"/>
                                <a:gd name="T43" fmla="*/ 49 h 52"/>
                                <a:gd name="T44" fmla="*/ 15 w 15"/>
                                <a:gd name="T45" fmla="*/ 49 h 52"/>
                                <a:gd name="T46" fmla="*/ 15 w 15"/>
                                <a:gd name="T47" fmla="*/ 47 h 52"/>
                                <a:gd name="T48" fmla="*/ 15 w 15"/>
                                <a:gd name="T49" fmla="*/ 47 h 52"/>
                                <a:gd name="T50" fmla="*/ 15 w 15"/>
                                <a:gd name="T51" fmla="*/ 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2">
                                  <a:moveTo>
                                    <a:pt x="15" y="8"/>
                                  </a:moveTo>
                                  <a:lnTo>
                                    <a:pt x="15" y="5"/>
                                  </a:lnTo>
                                  <a:lnTo>
                                    <a:pt x="13" y="3"/>
                                  </a:lnTo>
                                  <a:lnTo>
                                    <a:pt x="13" y="0"/>
                                  </a:lnTo>
                                  <a:lnTo>
                                    <a:pt x="10" y="0"/>
                                  </a:lnTo>
                                  <a:lnTo>
                                    <a:pt x="8" y="0"/>
                                  </a:lnTo>
                                  <a:lnTo>
                                    <a:pt x="5" y="0"/>
                                  </a:lnTo>
                                  <a:lnTo>
                                    <a:pt x="3" y="3"/>
                                  </a:lnTo>
                                  <a:lnTo>
                                    <a:pt x="0" y="5"/>
                                  </a:lnTo>
                                  <a:lnTo>
                                    <a:pt x="0" y="44"/>
                                  </a:lnTo>
                                  <a:lnTo>
                                    <a:pt x="0" y="47"/>
                                  </a:lnTo>
                                  <a:lnTo>
                                    <a:pt x="0" y="49"/>
                                  </a:lnTo>
                                  <a:lnTo>
                                    <a:pt x="3" y="49"/>
                                  </a:lnTo>
                                  <a:lnTo>
                                    <a:pt x="5" y="52"/>
                                  </a:lnTo>
                                  <a:lnTo>
                                    <a:pt x="8" y="52"/>
                                  </a:lnTo>
                                  <a:lnTo>
                                    <a:pt x="10" y="52"/>
                                  </a:lnTo>
                                  <a:lnTo>
                                    <a:pt x="13" y="52"/>
                                  </a:lnTo>
                                  <a:lnTo>
                                    <a:pt x="13" y="49"/>
                                  </a:lnTo>
                                  <a:lnTo>
                                    <a:pt x="15" y="49"/>
                                  </a:lnTo>
                                  <a:lnTo>
                                    <a:pt x="15" y="4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15" name="Line 819"/>
                          <wps:cNvCnPr>
                            <a:cxnSpLocks noChangeShapeType="1"/>
                          </wps:cNvCnPr>
                          <wps:spPr bwMode="auto">
                            <a:xfrm>
                              <a:off x="5306" y="22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6" name="Freeform 820"/>
                          <wps:cNvSpPr>
                            <a:spLocks/>
                          </wps:cNvSpPr>
                          <wps:spPr bwMode="auto">
                            <a:xfrm>
                              <a:off x="5302" y="2266"/>
                              <a:ext cx="17" cy="8"/>
                            </a:xfrm>
                            <a:custGeom>
                              <a:avLst/>
                              <a:gdLst>
                                <a:gd name="T0" fmla="*/ 8 w 34"/>
                                <a:gd name="T1" fmla="*/ 0 h 16"/>
                                <a:gd name="T2" fmla="*/ 5 w 34"/>
                                <a:gd name="T3" fmla="*/ 0 h 16"/>
                                <a:gd name="T4" fmla="*/ 5 w 34"/>
                                <a:gd name="T5" fmla="*/ 3 h 16"/>
                                <a:gd name="T6" fmla="*/ 3 w 34"/>
                                <a:gd name="T7" fmla="*/ 3 h 16"/>
                                <a:gd name="T8" fmla="*/ 0 w 34"/>
                                <a:gd name="T9" fmla="*/ 6 h 16"/>
                                <a:gd name="T10" fmla="*/ 0 w 34"/>
                                <a:gd name="T11" fmla="*/ 6 h 16"/>
                                <a:gd name="T12" fmla="*/ 0 w 34"/>
                                <a:gd name="T13" fmla="*/ 8 h 16"/>
                                <a:gd name="T14" fmla="*/ 0 w 34"/>
                                <a:gd name="T15" fmla="*/ 11 h 16"/>
                                <a:gd name="T16" fmla="*/ 0 w 34"/>
                                <a:gd name="T17" fmla="*/ 13 h 16"/>
                                <a:gd name="T18" fmla="*/ 3 w 34"/>
                                <a:gd name="T19" fmla="*/ 13 h 16"/>
                                <a:gd name="T20" fmla="*/ 5 w 34"/>
                                <a:gd name="T21" fmla="*/ 16 h 16"/>
                                <a:gd name="T22" fmla="*/ 5 w 34"/>
                                <a:gd name="T23" fmla="*/ 16 h 16"/>
                                <a:gd name="T24" fmla="*/ 21 w 34"/>
                                <a:gd name="T25" fmla="*/ 16 h 16"/>
                                <a:gd name="T26" fmla="*/ 29 w 34"/>
                                <a:gd name="T27" fmla="*/ 16 h 16"/>
                                <a:gd name="T28" fmla="*/ 29 w 34"/>
                                <a:gd name="T29" fmla="*/ 16 h 16"/>
                                <a:gd name="T30" fmla="*/ 31 w 34"/>
                                <a:gd name="T31" fmla="*/ 13 h 16"/>
                                <a:gd name="T32" fmla="*/ 34 w 34"/>
                                <a:gd name="T33" fmla="*/ 13 h 16"/>
                                <a:gd name="T34" fmla="*/ 34 w 34"/>
                                <a:gd name="T35" fmla="*/ 11 h 16"/>
                                <a:gd name="T36" fmla="*/ 34 w 34"/>
                                <a:gd name="T37" fmla="*/ 8 h 16"/>
                                <a:gd name="T38" fmla="*/ 34 w 34"/>
                                <a:gd name="T39" fmla="*/ 6 h 16"/>
                                <a:gd name="T40" fmla="*/ 34 w 34"/>
                                <a:gd name="T41" fmla="*/ 6 h 16"/>
                                <a:gd name="T42" fmla="*/ 31 w 34"/>
                                <a:gd name="T43" fmla="*/ 3 h 16"/>
                                <a:gd name="T44" fmla="*/ 29 w 34"/>
                                <a:gd name="T45" fmla="*/ 3 h 16"/>
                                <a:gd name="T46" fmla="*/ 29 w 34"/>
                                <a:gd name="T47" fmla="*/ 0 h 16"/>
                                <a:gd name="T48" fmla="*/ 24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5" y="0"/>
                                  </a:lnTo>
                                  <a:lnTo>
                                    <a:pt x="5" y="3"/>
                                  </a:lnTo>
                                  <a:lnTo>
                                    <a:pt x="3" y="3"/>
                                  </a:lnTo>
                                  <a:lnTo>
                                    <a:pt x="0" y="6"/>
                                  </a:lnTo>
                                  <a:lnTo>
                                    <a:pt x="0" y="8"/>
                                  </a:lnTo>
                                  <a:lnTo>
                                    <a:pt x="0" y="11"/>
                                  </a:lnTo>
                                  <a:lnTo>
                                    <a:pt x="0" y="13"/>
                                  </a:lnTo>
                                  <a:lnTo>
                                    <a:pt x="3" y="13"/>
                                  </a:lnTo>
                                  <a:lnTo>
                                    <a:pt x="5" y="16"/>
                                  </a:lnTo>
                                  <a:lnTo>
                                    <a:pt x="21" y="16"/>
                                  </a:lnTo>
                                  <a:lnTo>
                                    <a:pt x="29" y="16"/>
                                  </a:lnTo>
                                  <a:lnTo>
                                    <a:pt x="31" y="13"/>
                                  </a:lnTo>
                                  <a:lnTo>
                                    <a:pt x="34" y="13"/>
                                  </a:lnTo>
                                  <a:lnTo>
                                    <a:pt x="34" y="11"/>
                                  </a:lnTo>
                                  <a:lnTo>
                                    <a:pt x="34" y="8"/>
                                  </a:lnTo>
                                  <a:lnTo>
                                    <a:pt x="34" y="6"/>
                                  </a:lnTo>
                                  <a:lnTo>
                                    <a:pt x="31" y="3"/>
                                  </a:lnTo>
                                  <a:lnTo>
                                    <a:pt x="29" y="3"/>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17" name="Line 821"/>
                          <wps:cNvCnPr>
                            <a:cxnSpLocks noChangeShapeType="1"/>
                          </wps:cNvCnPr>
                          <wps:spPr bwMode="auto">
                            <a:xfrm>
                              <a:off x="5319" y="22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8" name="Freeform 822"/>
                          <wps:cNvSpPr>
                            <a:spLocks/>
                          </wps:cNvSpPr>
                          <wps:spPr bwMode="auto">
                            <a:xfrm>
                              <a:off x="5311" y="2266"/>
                              <a:ext cx="8" cy="26"/>
                            </a:xfrm>
                            <a:custGeom>
                              <a:avLst/>
                              <a:gdLst>
                                <a:gd name="T0" fmla="*/ 15 w 15"/>
                                <a:gd name="T1" fmla="*/ 8 h 53"/>
                                <a:gd name="T2" fmla="*/ 15 w 15"/>
                                <a:gd name="T3" fmla="*/ 6 h 53"/>
                                <a:gd name="T4" fmla="*/ 15 w 15"/>
                                <a:gd name="T5" fmla="*/ 6 h 53"/>
                                <a:gd name="T6" fmla="*/ 12 w 15"/>
                                <a:gd name="T7" fmla="*/ 3 h 53"/>
                                <a:gd name="T8" fmla="*/ 10 w 15"/>
                                <a:gd name="T9" fmla="*/ 3 h 53"/>
                                <a:gd name="T10" fmla="*/ 10 w 15"/>
                                <a:gd name="T11" fmla="*/ 0 h 53"/>
                                <a:gd name="T12" fmla="*/ 7 w 15"/>
                                <a:gd name="T13" fmla="*/ 0 h 53"/>
                                <a:gd name="T14" fmla="*/ 5 w 15"/>
                                <a:gd name="T15" fmla="*/ 0 h 53"/>
                                <a:gd name="T16" fmla="*/ 2 w 15"/>
                                <a:gd name="T17" fmla="*/ 3 h 53"/>
                                <a:gd name="T18" fmla="*/ 2 w 15"/>
                                <a:gd name="T19" fmla="*/ 3 h 53"/>
                                <a:gd name="T20" fmla="*/ 0 w 15"/>
                                <a:gd name="T21" fmla="*/ 6 h 53"/>
                                <a:gd name="T22" fmla="*/ 0 w 15"/>
                                <a:gd name="T23" fmla="*/ 6 h 53"/>
                                <a:gd name="T24" fmla="*/ 0 w 15"/>
                                <a:gd name="T25" fmla="*/ 44 h 53"/>
                                <a:gd name="T26" fmla="*/ 0 w 15"/>
                                <a:gd name="T27" fmla="*/ 47 h 53"/>
                                <a:gd name="T28" fmla="*/ 0 w 15"/>
                                <a:gd name="T29" fmla="*/ 49 h 53"/>
                                <a:gd name="T30" fmla="*/ 2 w 15"/>
                                <a:gd name="T31" fmla="*/ 53 h 53"/>
                                <a:gd name="T32" fmla="*/ 2 w 15"/>
                                <a:gd name="T33" fmla="*/ 53 h 53"/>
                                <a:gd name="T34" fmla="*/ 5 w 15"/>
                                <a:gd name="T35" fmla="*/ 53 h 53"/>
                                <a:gd name="T36" fmla="*/ 7 w 15"/>
                                <a:gd name="T37" fmla="*/ 53 h 53"/>
                                <a:gd name="T38" fmla="*/ 10 w 15"/>
                                <a:gd name="T39" fmla="*/ 53 h 53"/>
                                <a:gd name="T40" fmla="*/ 10 w 15"/>
                                <a:gd name="T41" fmla="*/ 53 h 53"/>
                                <a:gd name="T42" fmla="*/ 12 w 15"/>
                                <a:gd name="T43" fmla="*/ 53 h 53"/>
                                <a:gd name="T44" fmla="*/ 15 w 15"/>
                                <a:gd name="T45" fmla="*/ 49 h 53"/>
                                <a:gd name="T46" fmla="*/ 15 w 15"/>
                                <a:gd name="T47" fmla="*/ 47 h 53"/>
                                <a:gd name="T48" fmla="*/ 15 w 15"/>
                                <a:gd name="T49" fmla="*/ 47 h 53"/>
                                <a:gd name="T50" fmla="*/ 15 w 15"/>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3">
                                  <a:moveTo>
                                    <a:pt x="15" y="8"/>
                                  </a:moveTo>
                                  <a:lnTo>
                                    <a:pt x="15" y="6"/>
                                  </a:lnTo>
                                  <a:lnTo>
                                    <a:pt x="12" y="3"/>
                                  </a:lnTo>
                                  <a:lnTo>
                                    <a:pt x="10" y="3"/>
                                  </a:lnTo>
                                  <a:lnTo>
                                    <a:pt x="10" y="0"/>
                                  </a:lnTo>
                                  <a:lnTo>
                                    <a:pt x="7" y="0"/>
                                  </a:lnTo>
                                  <a:lnTo>
                                    <a:pt x="5" y="0"/>
                                  </a:lnTo>
                                  <a:lnTo>
                                    <a:pt x="2" y="3"/>
                                  </a:lnTo>
                                  <a:lnTo>
                                    <a:pt x="0" y="6"/>
                                  </a:lnTo>
                                  <a:lnTo>
                                    <a:pt x="0" y="44"/>
                                  </a:lnTo>
                                  <a:lnTo>
                                    <a:pt x="0" y="47"/>
                                  </a:lnTo>
                                  <a:lnTo>
                                    <a:pt x="0" y="49"/>
                                  </a:lnTo>
                                  <a:lnTo>
                                    <a:pt x="2" y="53"/>
                                  </a:lnTo>
                                  <a:lnTo>
                                    <a:pt x="5" y="53"/>
                                  </a:lnTo>
                                  <a:lnTo>
                                    <a:pt x="7" y="53"/>
                                  </a:lnTo>
                                  <a:lnTo>
                                    <a:pt x="10" y="53"/>
                                  </a:lnTo>
                                  <a:lnTo>
                                    <a:pt x="12" y="53"/>
                                  </a:lnTo>
                                  <a:lnTo>
                                    <a:pt x="15" y="49"/>
                                  </a:lnTo>
                                  <a:lnTo>
                                    <a:pt x="15" y="4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19" name="Line 823"/>
                          <wps:cNvCnPr>
                            <a:cxnSpLocks noChangeShapeType="1"/>
                          </wps:cNvCnPr>
                          <wps:spPr bwMode="auto">
                            <a:xfrm>
                              <a:off x="5315" y="22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0" name="Freeform 824"/>
                          <wps:cNvSpPr>
                            <a:spLocks/>
                          </wps:cNvSpPr>
                          <wps:spPr bwMode="auto">
                            <a:xfrm>
                              <a:off x="5311" y="2284"/>
                              <a:ext cx="21" cy="8"/>
                            </a:xfrm>
                            <a:custGeom>
                              <a:avLst/>
                              <a:gdLst>
                                <a:gd name="T0" fmla="*/ 7 w 40"/>
                                <a:gd name="T1" fmla="*/ 0 h 16"/>
                                <a:gd name="T2" fmla="*/ 5 w 40"/>
                                <a:gd name="T3" fmla="*/ 0 h 16"/>
                                <a:gd name="T4" fmla="*/ 2 w 40"/>
                                <a:gd name="T5" fmla="*/ 2 h 16"/>
                                <a:gd name="T6" fmla="*/ 2 w 40"/>
                                <a:gd name="T7" fmla="*/ 2 h 16"/>
                                <a:gd name="T8" fmla="*/ 0 w 40"/>
                                <a:gd name="T9" fmla="*/ 5 h 16"/>
                                <a:gd name="T10" fmla="*/ 0 w 40"/>
                                <a:gd name="T11" fmla="*/ 7 h 16"/>
                                <a:gd name="T12" fmla="*/ 0 w 40"/>
                                <a:gd name="T13" fmla="*/ 7 h 16"/>
                                <a:gd name="T14" fmla="*/ 0 w 40"/>
                                <a:gd name="T15" fmla="*/ 10 h 16"/>
                                <a:gd name="T16" fmla="*/ 0 w 40"/>
                                <a:gd name="T17" fmla="*/ 12 h 16"/>
                                <a:gd name="T18" fmla="*/ 2 w 40"/>
                                <a:gd name="T19" fmla="*/ 16 h 16"/>
                                <a:gd name="T20" fmla="*/ 2 w 40"/>
                                <a:gd name="T21" fmla="*/ 16 h 16"/>
                                <a:gd name="T22" fmla="*/ 5 w 40"/>
                                <a:gd name="T23" fmla="*/ 16 h 16"/>
                                <a:gd name="T24" fmla="*/ 30 w 40"/>
                                <a:gd name="T25" fmla="*/ 16 h 16"/>
                                <a:gd name="T26" fmla="*/ 35 w 40"/>
                                <a:gd name="T27" fmla="*/ 16 h 16"/>
                                <a:gd name="T28" fmla="*/ 38 w 40"/>
                                <a:gd name="T29" fmla="*/ 16 h 16"/>
                                <a:gd name="T30" fmla="*/ 40 w 40"/>
                                <a:gd name="T31" fmla="*/ 16 h 16"/>
                                <a:gd name="T32" fmla="*/ 40 w 40"/>
                                <a:gd name="T33" fmla="*/ 12 h 16"/>
                                <a:gd name="T34" fmla="*/ 40 w 40"/>
                                <a:gd name="T35" fmla="*/ 10 h 16"/>
                                <a:gd name="T36" fmla="*/ 40 w 40"/>
                                <a:gd name="T37" fmla="*/ 7 h 16"/>
                                <a:gd name="T38" fmla="*/ 40 w 40"/>
                                <a:gd name="T39" fmla="*/ 7 h 16"/>
                                <a:gd name="T40" fmla="*/ 40 w 40"/>
                                <a:gd name="T41" fmla="*/ 5 h 16"/>
                                <a:gd name="T42" fmla="*/ 40 w 40"/>
                                <a:gd name="T43" fmla="*/ 2 h 16"/>
                                <a:gd name="T44" fmla="*/ 38 w 40"/>
                                <a:gd name="T45" fmla="*/ 2 h 16"/>
                                <a:gd name="T46" fmla="*/ 35 w 40"/>
                                <a:gd name="T47" fmla="*/ 0 h 16"/>
                                <a:gd name="T48" fmla="*/ 33 w 40"/>
                                <a:gd name="T49" fmla="*/ 0 h 16"/>
                                <a:gd name="T50" fmla="*/ 7 w 4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16">
                                  <a:moveTo>
                                    <a:pt x="7" y="0"/>
                                  </a:moveTo>
                                  <a:lnTo>
                                    <a:pt x="5" y="0"/>
                                  </a:lnTo>
                                  <a:lnTo>
                                    <a:pt x="2" y="2"/>
                                  </a:lnTo>
                                  <a:lnTo>
                                    <a:pt x="0" y="5"/>
                                  </a:lnTo>
                                  <a:lnTo>
                                    <a:pt x="0" y="7"/>
                                  </a:lnTo>
                                  <a:lnTo>
                                    <a:pt x="0" y="10"/>
                                  </a:lnTo>
                                  <a:lnTo>
                                    <a:pt x="0" y="12"/>
                                  </a:lnTo>
                                  <a:lnTo>
                                    <a:pt x="2" y="16"/>
                                  </a:lnTo>
                                  <a:lnTo>
                                    <a:pt x="5" y="16"/>
                                  </a:lnTo>
                                  <a:lnTo>
                                    <a:pt x="30" y="16"/>
                                  </a:lnTo>
                                  <a:lnTo>
                                    <a:pt x="35" y="16"/>
                                  </a:lnTo>
                                  <a:lnTo>
                                    <a:pt x="38" y="16"/>
                                  </a:lnTo>
                                  <a:lnTo>
                                    <a:pt x="40" y="16"/>
                                  </a:lnTo>
                                  <a:lnTo>
                                    <a:pt x="40" y="12"/>
                                  </a:lnTo>
                                  <a:lnTo>
                                    <a:pt x="40" y="10"/>
                                  </a:lnTo>
                                  <a:lnTo>
                                    <a:pt x="40" y="7"/>
                                  </a:lnTo>
                                  <a:lnTo>
                                    <a:pt x="40" y="5"/>
                                  </a:lnTo>
                                  <a:lnTo>
                                    <a:pt x="40" y="2"/>
                                  </a:lnTo>
                                  <a:lnTo>
                                    <a:pt x="38" y="2"/>
                                  </a:lnTo>
                                  <a:lnTo>
                                    <a:pt x="35"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21" name="Line 825"/>
                          <wps:cNvCnPr>
                            <a:cxnSpLocks noChangeShapeType="1"/>
                          </wps:cNvCnPr>
                          <wps:spPr bwMode="auto">
                            <a:xfrm>
                              <a:off x="533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2" name="Freeform 826"/>
                          <wps:cNvSpPr>
                            <a:spLocks/>
                          </wps:cNvSpPr>
                          <wps:spPr bwMode="auto">
                            <a:xfrm>
                              <a:off x="5324" y="2284"/>
                              <a:ext cx="8" cy="27"/>
                            </a:xfrm>
                            <a:custGeom>
                              <a:avLst/>
                              <a:gdLst>
                                <a:gd name="T0" fmla="*/ 14 w 14"/>
                                <a:gd name="T1" fmla="*/ 7 h 54"/>
                                <a:gd name="T2" fmla="*/ 14 w 14"/>
                                <a:gd name="T3" fmla="*/ 7 h 54"/>
                                <a:gd name="T4" fmla="*/ 14 w 14"/>
                                <a:gd name="T5" fmla="*/ 5 h 54"/>
                                <a:gd name="T6" fmla="*/ 14 w 14"/>
                                <a:gd name="T7" fmla="*/ 2 h 54"/>
                                <a:gd name="T8" fmla="*/ 12 w 14"/>
                                <a:gd name="T9" fmla="*/ 2 h 54"/>
                                <a:gd name="T10" fmla="*/ 9 w 14"/>
                                <a:gd name="T11" fmla="*/ 0 h 54"/>
                                <a:gd name="T12" fmla="*/ 7 w 14"/>
                                <a:gd name="T13" fmla="*/ 0 h 54"/>
                                <a:gd name="T14" fmla="*/ 7 w 14"/>
                                <a:gd name="T15" fmla="*/ 0 h 54"/>
                                <a:gd name="T16" fmla="*/ 4 w 14"/>
                                <a:gd name="T17" fmla="*/ 2 h 54"/>
                                <a:gd name="T18" fmla="*/ 2 w 14"/>
                                <a:gd name="T19" fmla="*/ 2 h 54"/>
                                <a:gd name="T20" fmla="*/ 2 w 14"/>
                                <a:gd name="T21" fmla="*/ 5 h 54"/>
                                <a:gd name="T22" fmla="*/ 0 w 14"/>
                                <a:gd name="T23" fmla="*/ 7 h 54"/>
                                <a:gd name="T24" fmla="*/ 0 w 14"/>
                                <a:gd name="T25" fmla="*/ 46 h 54"/>
                                <a:gd name="T26" fmla="*/ 0 w 14"/>
                                <a:gd name="T27" fmla="*/ 46 h 54"/>
                                <a:gd name="T28" fmla="*/ 2 w 14"/>
                                <a:gd name="T29" fmla="*/ 49 h 54"/>
                                <a:gd name="T30" fmla="*/ 2 w 14"/>
                                <a:gd name="T31" fmla="*/ 51 h 54"/>
                                <a:gd name="T32" fmla="*/ 4 w 14"/>
                                <a:gd name="T33" fmla="*/ 51 h 54"/>
                                <a:gd name="T34" fmla="*/ 7 w 14"/>
                                <a:gd name="T35" fmla="*/ 54 h 54"/>
                                <a:gd name="T36" fmla="*/ 7 w 14"/>
                                <a:gd name="T37" fmla="*/ 54 h 54"/>
                                <a:gd name="T38" fmla="*/ 9 w 14"/>
                                <a:gd name="T39" fmla="*/ 54 h 54"/>
                                <a:gd name="T40" fmla="*/ 12 w 14"/>
                                <a:gd name="T41" fmla="*/ 51 h 54"/>
                                <a:gd name="T42" fmla="*/ 14 w 14"/>
                                <a:gd name="T43" fmla="*/ 51 h 54"/>
                                <a:gd name="T44" fmla="*/ 14 w 14"/>
                                <a:gd name="T45" fmla="*/ 49 h 54"/>
                                <a:gd name="T46" fmla="*/ 14 w 14"/>
                                <a:gd name="T47" fmla="*/ 46 h 54"/>
                                <a:gd name="T48" fmla="*/ 14 w 14"/>
                                <a:gd name="T49" fmla="*/ 46 h 54"/>
                                <a:gd name="T50" fmla="*/ 14 w 14"/>
                                <a:gd name="T51"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54">
                                  <a:moveTo>
                                    <a:pt x="14" y="7"/>
                                  </a:moveTo>
                                  <a:lnTo>
                                    <a:pt x="14" y="7"/>
                                  </a:lnTo>
                                  <a:lnTo>
                                    <a:pt x="14" y="5"/>
                                  </a:lnTo>
                                  <a:lnTo>
                                    <a:pt x="14" y="2"/>
                                  </a:lnTo>
                                  <a:lnTo>
                                    <a:pt x="12" y="2"/>
                                  </a:lnTo>
                                  <a:lnTo>
                                    <a:pt x="9" y="0"/>
                                  </a:lnTo>
                                  <a:lnTo>
                                    <a:pt x="7" y="0"/>
                                  </a:lnTo>
                                  <a:lnTo>
                                    <a:pt x="4" y="2"/>
                                  </a:lnTo>
                                  <a:lnTo>
                                    <a:pt x="2" y="2"/>
                                  </a:lnTo>
                                  <a:lnTo>
                                    <a:pt x="2" y="5"/>
                                  </a:lnTo>
                                  <a:lnTo>
                                    <a:pt x="0" y="7"/>
                                  </a:lnTo>
                                  <a:lnTo>
                                    <a:pt x="0" y="46"/>
                                  </a:lnTo>
                                  <a:lnTo>
                                    <a:pt x="2" y="49"/>
                                  </a:lnTo>
                                  <a:lnTo>
                                    <a:pt x="2" y="51"/>
                                  </a:lnTo>
                                  <a:lnTo>
                                    <a:pt x="4" y="51"/>
                                  </a:lnTo>
                                  <a:lnTo>
                                    <a:pt x="7" y="54"/>
                                  </a:lnTo>
                                  <a:lnTo>
                                    <a:pt x="9" y="54"/>
                                  </a:lnTo>
                                  <a:lnTo>
                                    <a:pt x="12" y="51"/>
                                  </a:lnTo>
                                  <a:lnTo>
                                    <a:pt x="14" y="51"/>
                                  </a:lnTo>
                                  <a:lnTo>
                                    <a:pt x="14" y="49"/>
                                  </a:lnTo>
                                  <a:lnTo>
                                    <a:pt x="14" y="4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23" name="Line 827"/>
                          <wps:cNvCnPr>
                            <a:cxnSpLocks noChangeShapeType="1"/>
                          </wps:cNvCnPr>
                          <wps:spPr bwMode="auto">
                            <a:xfrm>
                              <a:off x="5328" y="23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4" name="Freeform 828"/>
                          <wps:cNvSpPr>
                            <a:spLocks/>
                          </wps:cNvSpPr>
                          <wps:spPr bwMode="auto">
                            <a:xfrm>
                              <a:off x="5324" y="2303"/>
                              <a:ext cx="105" cy="8"/>
                            </a:xfrm>
                            <a:custGeom>
                              <a:avLst/>
                              <a:gdLst>
                                <a:gd name="T0" fmla="*/ 7 w 209"/>
                                <a:gd name="T1" fmla="*/ 0 h 16"/>
                                <a:gd name="T2" fmla="*/ 7 w 209"/>
                                <a:gd name="T3" fmla="*/ 0 h 16"/>
                                <a:gd name="T4" fmla="*/ 4 w 209"/>
                                <a:gd name="T5" fmla="*/ 0 h 16"/>
                                <a:gd name="T6" fmla="*/ 2 w 209"/>
                                <a:gd name="T7" fmla="*/ 3 h 16"/>
                                <a:gd name="T8" fmla="*/ 2 w 209"/>
                                <a:gd name="T9" fmla="*/ 3 h 16"/>
                                <a:gd name="T10" fmla="*/ 0 w 209"/>
                                <a:gd name="T11" fmla="*/ 6 h 16"/>
                                <a:gd name="T12" fmla="*/ 0 w 209"/>
                                <a:gd name="T13" fmla="*/ 8 h 16"/>
                                <a:gd name="T14" fmla="*/ 0 w 209"/>
                                <a:gd name="T15" fmla="*/ 8 h 16"/>
                                <a:gd name="T16" fmla="*/ 2 w 209"/>
                                <a:gd name="T17" fmla="*/ 11 h 16"/>
                                <a:gd name="T18" fmla="*/ 2 w 209"/>
                                <a:gd name="T19" fmla="*/ 13 h 16"/>
                                <a:gd name="T20" fmla="*/ 4 w 209"/>
                                <a:gd name="T21" fmla="*/ 13 h 16"/>
                                <a:gd name="T22" fmla="*/ 7 w 209"/>
                                <a:gd name="T23" fmla="*/ 16 h 16"/>
                                <a:gd name="T24" fmla="*/ 199 w 209"/>
                                <a:gd name="T25" fmla="*/ 16 h 16"/>
                                <a:gd name="T26" fmla="*/ 204 w 209"/>
                                <a:gd name="T27" fmla="*/ 16 h 16"/>
                                <a:gd name="T28" fmla="*/ 206 w 209"/>
                                <a:gd name="T29" fmla="*/ 13 h 16"/>
                                <a:gd name="T30" fmla="*/ 206 w 209"/>
                                <a:gd name="T31" fmla="*/ 13 h 16"/>
                                <a:gd name="T32" fmla="*/ 209 w 209"/>
                                <a:gd name="T33" fmla="*/ 11 h 16"/>
                                <a:gd name="T34" fmla="*/ 209 w 209"/>
                                <a:gd name="T35" fmla="*/ 8 h 16"/>
                                <a:gd name="T36" fmla="*/ 209 w 209"/>
                                <a:gd name="T37" fmla="*/ 8 h 16"/>
                                <a:gd name="T38" fmla="*/ 209 w 209"/>
                                <a:gd name="T39" fmla="*/ 6 h 16"/>
                                <a:gd name="T40" fmla="*/ 209 w 209"/>
                                <a:gd name="T41" fmla="*/ 3 h 16"/>
                                <a:gd name="T42" fmla="*/ 206 w 209"/>
                                <a:gd name="T43" fmla="*/ 3 h 16"/>
                                <a:gd name="T44" fmla="*/ 206 w 209"/>
                                <a:gd name="T45" fmla="*/ 0 h 16"/>
                                <a:gd name="T46" fmla="*/ 204 w 209"/>
                                <a:gd name="T47" fmla="*/ 0 h 16"/>
                                <a:gd name="T48" fmla="*/ 199 w 209"/>
                                <a:gd name="T49" fmla="*/ 0 h 16"/>
                                <a:gd name="T50" fmla="*/ 7 w 20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9" h="16">
                                  <a:moveTo>
                                    <a:pt x="7" y="0"/>
                                  </a:moveTo>
                                  <a:lnTo>
                                    <a:pt x="7" y="0"/>
                                  </a:lnTo>
                                  <a:lnTo>
                                    <a:pt x="4" y="0"/>
                                  </a:lnTo>
                                  <a:lnTo>
                                    <a:pt x="2" y="3"/>
                                  </a:lnTo>
                                  <a:lnTo>
                                    <a:pt x="0" y="6"/>
                                  </a:lnTo>
                                  <a:lnTo>
                                    <a:pt x="0" y="8"/>
                                  </a:lnTo>
                                  <a:lnTo>
                                    <a:pt x="2" y="11"/>
                                  </a:lnTo>
                                  <a:lnTo>
                                    <a:pt x="2" y="13"/>
                                  </a:lnTo>
                                  <a:lnTo>
                                    <a:pt x="4" y="13"/>
                                  </a:lnTo>
                                  <a:lnTo>
                                    <a:pt x="7" y="16"/>
                                  </a:lnTo>
                                  <a:lnTo>
                                    <a:pt x="199" y="16"/>
                                  </a:lnTo>
                                  <a:lnTo>
                                    <a:pt x="204" y="16"/>
                                  </a:lnTo>
                                  <a:lnTo>
                                    <a:pt x="206" y="13"/>
                                  </a:lnTo>
                                  <a:lnTo>
                                    <a:pt x="209" y="11"/>
                                  </a:lnTo>
                                  <a:lnTo>
                                    <a:pt x="209" y="8"/>
                                  </a:lnTo>
                                  <a:lnTo>
                                    <a:pt x="209" y="6"/>
                                  </a:lnTo>
                                  <a:lnTo>
                                    <a:pt x="209" y="3"/>
                                  </a:lnTo>
                                  <a:lnTo>
                                    <a:pt x="206" y="3"/>
                                  </a:lnTo>
                                  <a:lnTo>
                                    <a:pt x="206" y="0"/>
                                  </a:lnTo>
                                  <a:lnTo>
                                    <a:pt x="204" y="0"/>
                                  </a:lnTo>
                                  <a:lnTo>
                                    <a:pt x="19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25" name="Line 829"/>
                          <wps:cNvCnPr>
                            <a:cxnSpLocks noChangeShapeType="1"/>
                          </wps:cNvCnPr>
                          <wps:spPr bwMode="auto">
                            <a:xfrm>
                              <a:off x="542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6" name="Freeform 830"/>
                          <wps:cNvSpPr>
                            <a:spLocks/>
                          </wps:cNvSpPr>
                          <wps:spPr bwMode="auto">
                            <a:xfrm>
                              <a:off x="5421" y="2303"/>
                              <a:ext cx="8" cy="27"/>
                            </a:xfrm>
                            <a:custGeom>
                              <a:avLst/>
                              <a:gdLst>
                                <a:gd name="T0" fmla="*/ 16 w 16"/>
                                <a:gd name="T1" fmla="*/ 8 h 55"/>
                                <a:gd name="T2" fmla="*/ 16 w 16"/>
                                <a:gd name="T3" fmla="*/ 6 h 55"/>
                                <a:gd name="T4" fmla="*/ 16 w 16"/>
                                <a:gd name="T5" fmla="*/ 3 h 55"/>
                                <a:gd name="T6" fmla="*/ 13 w 16"/>
                                <a:gd name="T7" fmla="*/ 3 h 55"/>
                                <a:gd name="T8" fmla="*/ 13 w 16"/>
                                <a:gd name="T9" fmla="*/ 0 h 55"/>
                                <a:gd name="T10" fmla="*/ 11 w 16"/>
                                <a:gd name="T11" fmla="*/ 0 h 55"/>
                                <a:gd name="T12" fmla="*/ 8 w 16"/>
                                <a:gd name="T13" fmla="*/ 0 h 55"/>
                                <a:gd name="T14" fmla="*/ 6 w 16"/>
                                <a:gd name="T15" fmla="*/ 0 h 55"/>
                                <a:gd name="T16" fmla="*/ 6 w 16"/>
                                <a:gd name="T17" fmla="*/ 0 h 55"/>
                                <a:gd name="T18" fmla="*/ 2 w 16"/>
                                <a:gd name="T19" fmla="*/ 3 h 55"/>
                                <a:gd name="T20" fmla="*/ 2 w 16"/>
                                <a:gd name="T21" fmla="*/ 3 h 55"/>
                                <a:gd name="T22" fmla="*/ 0 w 16"/>
                                <a:gd name="T23" fmla="*/ 6 h 55"/>
                                <a:gd name="T24" fmla="*/ 0 w 16"/>
                                <a:gd name="T25" fmla="*/ 47 h 55"/>
                                <a:gd name="T26" fmla="*/ 0 w 16"/>
                                <a:gd name="T27" fmla="*/ 49 h 55"/>
                                <a:gd name="T28" fmla="*/ 2 w 16"/>
                                <a:gd name="T29" fmla="*/ 49 h 55"/>
                                <a:gd name="T30" fmla="*/ 2 w 16"/>
                                <a:gd name="T31" fmla="*/ 53 h 55"/>
                                <a:gd name="T32" fmla="*/ 6 w 16"/>
                                <a:gd name="T33" fmla="*/ 53 h 55"/>
                                <a:gd name="T34" fmla="*/ 6 w 16"/>
                                <a:gd name="T35" fmla="*/ 55 h 55"/>
                                <a:gd name="T36" fmla="*/ 8 w 16"/>
                                <a:gd name="T37" fmla="*/ 55 h 55"/>
                                <a:gd name="T38" fmla="*/ 11 w 16"/>
                                <a:gd name="T39" fmla="*/ 55 h 55"/>
                                <a:gd name="T40" fmla="*/ 13 w 16"/>
                                <a:gd name="T41" fmla="*/ 53 h 55"/>
                                <a:gd name="T42" fmla="*/ 13 w 16"/>
                                <a:gd name="T43" fmla="*/ 53 h 55"/>
                                <a:gd name="T44" fmla="*/ 16 w 16"/>
                                <a:gd name="T45" fmla="*/ 49 h 55"/>
                                <a:gd name="T46" fmla="*/ 16 w 16"/>
                                <a:gd name="T47" fmla="*/ 49 h 55"/>
                                <a:gd name="T48" fmla="*/ 16 w 16"/>
                                <a:gd name="T49" fmla="*/ 49 h 55"/>
                                <a:gd name="T50" fmla="*/ 16 w 16"/>
                                <a:gd name="T51"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5">
                                  <a:moveTo>
                                    <a:pt x="16" y="8"/>
                                  </a:moveTo>
                                  <a:lnTo>
                                    <a:pt x="16" y="6"/>
                                  </a:lnTo>
                                  <a:lnTo>
                                    <a:pt x="16" y="3"/>
                                  </a:lnTo>
                                  <a:lnTo>
                                    <a:pt x="13" y="3"/>
                                  </a:lnTo>
                                  <a:lnTo>
                                    <a:pt x="13" y="0"/>
                                  </a:lnTo>
                                  <a:lnTo>
                                    <a:pt x="11" y="0"/>
                                  </a:lnTo>
                                  <a:lnTo>
                                    <a:pt x="8" y="0"/>
                                  </a:lnTo>
                                  <a:lnTo>
                                    <a:pt x="6" y="0"/>
                                  </a:lnTo>
                                  <a:lnTo>
                                    <a:pt x="2" y="3"/>
                                  </a:lnTo>
                                  <a:lnTo>
                                    <a:pt x="0" y="6"/>
                                  </a:lnTo>
                                  <a:lnTo>
                                    <a:pt x="0" y="47"/>
                                  </a:lnTo>
                                  <a:lnTo>
                                    <a:pt x="0" y="49"/>
                                  </a:lnTo>
                                  <a:lnTo>
                                    <a:pt x="2" y="49"/>
                                  </a:lnTo>
                                  <a:lnTo>
                                    <a:pt x="2" y="53"/>
                                  </a:lnTo>
                                  <a:lnTo>
                                    <a:pt x="6" y="53"/>
                                  </a:lnTo>
                                  <a:lnTo>
                                    <a:pt x="6" y="55"/>
                                  </a:lnTo>
                                  <a:lnTo>
                                    <a:pt x="8" y="55"/>
                                  </a:lnTo>
                                  <a:lnTo>
                                    <a:pt x="11" y="55"/>
                                  </a:lnTo>
                                  <a:lnTo>
                                    <a:pt x="13" y="53"/>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27" name="Line 831"/>
                          <wps:cNvCnPr>
                            <a:cxnSpLocks noChangeShapeType="1"/>
                          </wps:cNvCnPr>
                          <wps:spPr bwMode="auto">
                            <a:xfrm>
                              <a:off x="5425" y="2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8" name="Freeform 832"/>
                          <wps:cNvSpPr>
                            <a:spLocks/>
                          </wps:cNvSpPr>
                          <wps:spPr bwMode="auto">
                            <a:xfrm>
                              <a:off x="5421" y="2323"/>
                              <a:ext cx="31" cy="7"/>
                            </a:xfrm>
                            <a:custGeom>
                              <a:avLst/>
                              <a:gdLst>
                                <a:gd name="T0" fmla="*/ 8 w 62"/>
                                <a:gd name="T1" fmla="*/ 0 h 16"/>
                                <a:gd name="T2" fmla="*/ 6 w 62"/>
                                <a:gd name="T3" fmla="*/ 0 h 16"/>
                                <a:gd name="T4" fmla="*/ 6 w 62"/>
                                <a:gd name="T5" fmla="*/ 0 h 16"/>
                                <a:gd name="T6" fmla="*/ 2 w 62"/>
                                <a:gd name="T7" fmla="*/ 3 h 16"/>
                                <a:gd name="T8" fmla="*/ 2 w 62"/>
                                <a:gd name="T9" fmla="*/ 3 h 16"/>
                                <a:gd name="T10" fmla="*/ 0 w 62"/>
                                <a:gd name="T11" fmla="*/ 5 h 16"/>
                                <a:gd name="T12" fmla="*/ 0 w 62"/>
                                <a:gd name="T13" fmla="*/ 8 h 16"/>
                                <a:gd name="T14" fmla="*/ 0 w 62"/>
                                <a:gd name="T15" fmla="*/ 10 h 16"/>
                                <a:gd name="T16" fmla="*/ 2 w 62"/>
                                <a:gd name="T17" fmla="*/ 10 h 16"/>
                                <a:gd name="T18" fmla="*/ 2 w 62"/>
                                <a:gd name="T19" fmla="*/ 14 h 16"/>
                                <a:gd name="T20" fmla="*/ 6 w 62"/>
                                <a:gd name="T21" fmla="*/ 14 h 16"/>
                                <a:gd name="T22" fmla="*/ 6 w 62"/>
                                <a:gd name="T23" fmla="*/ 16 h 16"/>
                                <a:gd name="T24" fmla="*/ 49 w 62"/>
                                <a:gd name="T25" fmla="*/ 16 h 16"/>
                                <a:gd name="T26" fmla="*/ 55 w 62"/>
                                <a:gd name="T27" fmla="*/ 16 h 16"/>
                                <a:gd name="T28" fmla="*/ 57 w 62"/>
                                <a:gd name="T29" fmla="*/ 14 h 16"/>
                                <a:gd name="T30" fmla="*/ 60 w 62"/>
                                <a:gd name="T31" fmla="*/ 14 h 16"/>
                                <a:gd name="T32" fmla="*/ 60 w 62"/>
                                <a:gd name="T33" fmla="*/ 10 h 16"/>
                                <a:gd name="T34" fmla="*/ 60 w 62"/>
                                <a:gd name="T35" fmla="*/ 10 h 16"/>
                                <a:gd name="T36" fmla="*/ 62 w 62"/>
                                <a:gd name="T37" fmla="*/ 8 h 16"/>
                                <a:gd name="T38" fmla="*/ 60 w 62"/>
                                <a:gd name="T39" fmla="*/ 5 h 16"/>
                                <a:gd name="T40" fmla="*/ 60 w 62"/>
                                <a:gd name="T41" fmla="*/ 3 h 16"/>
                                <a:gd name="T42" fmla="*/ 60 w 62"/>
                                <a:gd name="T43" fmla="*/ 3 h 16"/>
                                <a:gd name="T44" fmla="*/ 57 w 62"/>
                                <a:gd name="T45" fmla="*/ 0 h 16"/>
                                <a:gd name="T46" fmla="*/ 55 w 62"/>
                                <a:gd name="T47" fmla="*/ 0 h 16"/>
                                <a:gd name="T48" fmla="*/ 51 w 62"/>
                                <a:gd name="T49" fmla="*/ 0 h 16"/>
                                <a:gd name="T50" fmla="*/ 8 w 6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6">
                                  <a:moveTo>
                                    <a:pt x="8" y="0"/>
                                  </a:moveTo>
                                  <a:lnTo>
                                    <a:pt x="6" y="0"/>
                                  </a:lnTo>
                                  <a:lnTo>
                                    <a:pt x="2" y="3"/>
                                  </a:lnTo>
                                  <a:lnTo>
                                    <a:pt x="0" y="5"/>
                                  </a:lnTo>
                                  <a:lnTo>
                                    <a:pt x="0" y="8"/>
                                  </a:lnTo>
                                  <a:lnTo>
                                    <a:pt x="0" y="10"/>
                                  </a:lnTo>
                                  <a:lnTo>
                                    <a:pt x="2" y="10"/>
                                  </a:lnTo>
                                  <a:lnTo>
                                    <a:pt x="2" y="14"/>
                                  </a:lnTo>
                                  <a:lnTo>
                                    <a:pt x="6" y="14"/>
                                  </a:lnTo>
                                  <a:lnTo>
                                    <a:pt x="6" y="16"/>
                                  </a:lnTo>
                                  <a:lnTo>
                                    <a:pt x="49" y="16"/>
                                  </a:lnTo>
                                  <a:lnTo>
                                    <a:pt x="55" y="16"/>
                                  </a:lnTo>
                                  <a:lnTo>
                                    <a:pt x="57" y="14"/>
                                  </a:lnTo>
                                  <a:lnTo>
                                    <a:pt x="60" y="14"/>
                                  </a:lnTo>
                                  <a:lnTo>
                                    <a:pt x="60" y="10"/>
                                  </a:lnTo>
                                  <a:lnTo>
                                    <a:pt x="62" y="8"/>
                                  </a:lnTo>
                                  <a:lnTo>
                                    <a:pt x="60" y="5"/>
                                  </a:lnTo>
                                  <a:lnTo>
                                    <a:pt x="60" y="3"/>
                                  </a:lnTo>
                                  <a:lnTo>
                                    <a:pt x="57" y="0"/>
                                  </a:lnTo>
                                  <a:lnTo>
                                    <a:pt x="55" y="0"/>
                                  </a:lnTo>
                                  <a:lnTo>
                                    <a:pt x="5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29" name="Line 833"/>
                          <wps:cNvCnPr>
                            <a:cxnSpLocks noChangeShapeType="1"/>
                          </wps:cNvCnPr>
                          <wps:spPr bwMode="auto">
                            <a:xfrm>
                              <a:off x="5452" y="23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0" name="Freeform 834"/>
                          <wps:cNvSpPr>
                            <a:spLocks/>
                          </wps:cNvSpPr>
                          <wps:spPr bwMode="auto">
                            <a:xfrm>
                              <a:off x="5444" y="2323"/>
                              <a:ext cx="8" cy="27"/>
                            </a:xfrm>
                            <a:custGeom>
                              <a:avLst/>
                              <a:gdLst>
                                <a:gd name="T0" fmla="*/ 16 w 16"/>
                                <a:gd name="T1" fmla="*/ 8 h 54"/>
                                <a:gd name="T2" fmla="*/ 14 w 16"/>
                                <a:gd name="T3" fmla="*/ 5 h 54"/>
                                <a:gd name="T4" fmla="*/ 14 w 16"/>
                                <a:gd name="T5" fmla="*/ 3 h 54"/>
                                <a:gd name="T6" fmla="*/ 14 w 16"/>
                                <a:gd name="T7" fmla="*/ 3 h 54"/>
                                <a:gd name="T8" fmla="*/ 11 w 16"/>
                                <a:gd name="T9" fmla="*/ 0 h 54"/>
                                <a:gd name="T10" fmla="*/ 9 w 16"/>
                                <a:gd name="T11" fmla="*/ 0 h 54"/>
                                <a:gd name="T12" fmla="*/ 9 w 16"/>
                                <a:gd name="T13" fmla="*/ 0 h 54"/>
                                <a:gd name="T14" fmla="*/ 5 w 16"/>
                                <a:gd name="T15" fmla="*/ 0 h 54"/>
                                <a:gd name="T16" fmla="*/ 3 w 16"/>
                                <a:gd name="T17" fmla="*/ 0 h 54"/>
                                <a:gd name="T18" fmla="*/ 0 w 16"/>
                                <a:gd name="T19" fmla="*/ 3 h 54"/>
                                <a:gd name="T20" fmla="*/ 0 w 16"/>
                                <a:gd name="T21" fmla="*/ 3 h 54"/>
                                <a:gd name="T22" fmla="*/ 0 w 16"/>
                                <a:gd name="T23" fmla="*/ 5 h 54"/>
                                <a:gd name="T24" fmla="*/ 0 w 16"/>
                                <a:gd name="T25" fmla="*/ 47 h 54"/>
                                <a:gd name="T26" fmla="*/ 0 w 16"/>
                                <a:gd name="T27" fmla="*/ 49 h 54"/>
                                <a:gd name="T28" fmla="*/ 0 w 16"/>
                                <a:gd name="T29" fmla="*/ 49 h 54"/>
                                <a:gd name="T30" fmla="*/ 0 w 16"/>
                                <a:gd name="T31" fmla="*/ 52 h 54"/>
                                <a:gd name="T32" fmla="*/ 3 w 16"/>
                                <a:gd name="T33" fmla="*/ 52 h 54"/>
                                <a:gd name="T34" fmla="*/ 5 w 16"/>
                                <a:gd name="T35" fmla="*/ 54 h 54"/>
                                <a:gd name="T36" fmla="*/ 9 w 16"/>
                                <a:gd name="T37" fmla="*/ 54 h 54"/>
                                <a:gd name="T38" fmla="*/ 9 w 16"/>
                                <a:gd name="T39" fmla="*/ 54 h 54"/>
                                <a:gd name="T40" fmla="*/ 11 w 16"/>
                                <a:gd name="T41" fmla="*/ 52 h 54"/>
                                <a:gd name="T42" fmla="*/ 14 w 16"/>
                                <a:gd name="T43" fmla="*/ 52 h 54"/>
                                <a:gd name="T44" fmla="*/ 14 w 16"/>
                                <a:gd name="T45" fmla="*/ 49 h 54"/>
                                <a:gd name="T46" fmla="*/ 14 w 16"/>
                                <a:gd name="T47" fmla="*/ 49 h 54"/>
                                <a:gd name="T48" fmla="*/ 16 w 16"/>
                                <a:gd name="T49" fmla="*/ 49 h 54"/>
                                <a:gd name="T50" fmla="*/ 16 w 16"/>
                                <a:gd name="T51" fmla="*/ 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8"/>
                                  </a:moveTo>
                                  <a:lnTo>
                                    <a:pt x="14" y="5"/>
                                  </a:lnTo>
                                  <a:lnTo>
                                    <a:pt x="14" y="3"/>
                                  </a:lnTo>
                                  <a:lnTo>
                                    <a:pt x="11" y="0"/>
                                  </a:lnTo>
                                  <a:lnTo>
                                    <a:pt x="9" y="0"/>
                                  </a:lnTo>
                                  <a:lnTo>
                                    <a:pt x="5" y="0"/>
                                  </a:lnTo>
                                  <a:lnTo>
                                    <a:pt x="3" y="0"/>
                                  </a:lnTo>
                                  <a:lnTo>
                                    <a:pt x="0" y="3"/>
                                  </a:lnTo>
                                  <a:lnTo>
                                    <a:pt x="0" y="5"/>
                                  </a:lnTo>
                                  <a:lnTo>
                                    <a:pt x="0" y="47"/>
                                  </a:lnTo>
                                  <a:lnTo>
                                    <a:pt x="0" y="49"/>
                                  </a:lnTo>
                                  <a:lnTo>
                                    <a:pt x="0" y="52"/>
                                  </a:lnTo>
                                  <a:lnTo>
                                    <a:pt x="3" y="52"/>
                                  </a:lnTo>
                                  <a:lnTo>
                                    <a:pt x="5" y="54"/>
                                  </a:lnTo>
                                  <a:lnTo>
                                    <a:pt x="9" y="54"/>
                                  </a:lnTo>
                                  <a:lnTo>
                                    <a:pt x="11" y="52"/>
                                  </a:lnTo>
                                  <a:lnTo>
                                    <a:pt x="14" y="52"/>
                                  </a:lnTo>
                                  <a:lnTo>
                                    <a:pt x="14" y="49"/>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31" name="Line 835"/>
                          <wps:cNvCnPr>
                            <a:cxnSpLocks noChangeShapeType="1"/>
                          </wps:cNvCnPr>
                          <wps:spPr bwMode="auto">
                            <a:xfrm>
                              <a:off x="5448" y="23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2" name="Freeform 836"/>
                          <wps:cNvSpPr>
                            <a:spLocks/>
                          </wps:cNvSpPr>
                          <wps:spPr bwMode="auto">
                            <a:xfrm>
                              <a:off x="5444" y="2342"/>
                              <a:ext cx="60" cy="8"/>
                            </a:xfrm>
                            <a:custGeom>
                              <a:avLst/>
                              <a:gdLst>
                                <a:gd name="T0" fmla="*/ 9 w 120"/>
                                <a:gd name="T1" fmla="*/ 0 h 15"/>
                                <a:gd name="T2" fmla="*/ 5 w 120"/>
                                <a:gd name="T3" fmla="*/ 0 h 15"/>
                                <a:gd name="T4" fmla="*/ 3 w 120"/>
                                <a:gd name="T5" fmla="*/ 0 h 15"/>
                                <a:gd name="T6" fmla="*/ 0 w 120"/>
                                <a:gd name="T7" fmla="*/ 3 h 15"/>
                                <a:gd name="T8" fmla="*/ 0 w 120"/>
                                <a:gd name="T9" fmla="*/ 3 h 15"/>
                                <a:gd name="T10" fmla="*/ 0 w 120"/>
                                <a:gd name="T11" fmla="*/ 5 h 15"/>
                                <a:gd name="T12" fmla="*/ 0 w 120"/>
                                <a:gd name="T13" fmla="*/ 8 h 15"/>
                                <a:gd name="T14" fmla="*/ 0 w 120"/>
                                <a:gd name="T15" fmla="*/ 10 h 15"/>
                                <a:gd name="T16" fmla="*/ 0 w 120"/>
                                <a:gd name="T17" fmla="*/ 10 h 15"/>
                                <a:gd name="T18" fmla="*/ 0 w 120"/>
                                <a:gd name="T19" fmla="*/ 13 h 15"/>
                                <a:gd name="T20" fmla="*/ 3 w 120"/>
                                <a:gd name="T21" fmla="*/ 13 h 15"/>
                                <a:gd name="T22" fmla="*/ 5 w 120"/>
                                <a:gd name="T23" fmla="*/ 15 h 15"/>
                                <a:gd name="T24" fmla="*/ 106 w 120"/>
                                <a:gd name="T25" fmla="*/ 15 h 15"/>
                                <a:gd name="T26" fmla="*/ 112 w 120"/>
                                <a:gd name="T27" fmla="*/ 15 h 15"/>
                                <a:gd name="T28" fmla="*/ 115 w 120"/>
                                <a:gd name="T29" fmla="*/ 13 h 15"/>
                                <a:gd name="T30" fmla="*/ 117 w 120"/>
                                <a:gd name="T31" fmla="*/ 13 h 15"/>
                                <a:gd name="T32" fmla="*/ 117 w 120"/>
                                <a:gd name="T33" fmla="*/ 10 h 15"/>
                                <a:gd name="T34" fmla="*/ 117 w 120"/>
                                <a:gd name="T35" fmla="*/ 10 h 15"/>
                                <a:gd name="T36" fmla="*/ 120 w 120"/>
                                <a:gd name="T37" fmla="*/ 8 h 15"/>
                                <a:gd name="T38" fmla="*/ 117 w 120"/>
                                <a:gd name="T39" fmla="*/ 5 h 15"/>
                                <a:gd name="T40" fmla="*/ 117 w 120"/>
                                <a:gd name="T41" fmla="*/ 3 h 15"/>
                                <a:gd name="T42" fmla="*/ 117 w 120"/>
                                <a:gd name="T43" fmla="*/ 3 h 15"/>
                                <a:gd name="T44" fmla="*/ 115 w 120"/>
                                <a:gd name="T45" fmla="*/ 0 h 15"/>
                                <a:gd name="T46" fmla="*/ 112 w 120"/>
                                <a:gd name="T47" fmla="*/ 0 h 15"/>
                                <a:gd name="T48" fmla="*/ 110 w 120"/>
                                <a:gd name="T49" fmla="*/ 0 h 15"/>
                                <a:gd name="T50" fmla="*/ 9 w 12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0" h="15">
                                  <a:moveTo>
                                    <a:pt x="9" y="0"/>
                                  </a:moveTo>
                                  <a:lnTo>
                                    <a:pt x="5" y="0"/>
                                  </a:lnTo>
                                  <a:lnTo>
                                    <a:pt x="3" y="0"/>
                                  </a:lnTo>
                                  <a:lnTo>
                                    <a:pt x="0" y="3"/>
                                  </a:lnTo>
                                  <a:lnTo>
                                    <a:pt x="0" y="5"/>
                                  </a:lnTo>
                                  <a:lnTo>
                                    <a:pt x="0" y="8"/>
                                  </a:lnTo>
                                  <a:lnTo>
                                    <a:pt x="0" y="10"/>
                                  </a:lnTo>
                                  <a:lnTo>
                                    <a:pt x="0" y="13"/>
                                  </a:lnTo>
                                  <a:lnTo>
                                    <a:pt x="3" y="13"/>
                                  </a:lnTo>
                                  <a:lnTo>
                                    <a:pt x="5" y="15"/>
                                  </a:lnTo>
                                  <a:lnTo>
                                    <a:pt x="106" y="15"/>
                                  </a:lnTo>
                                  <a:lnTo>
                                    <a:pt x="112" y="15"/>
                                  </a:lnTo>
                                  <a:lnTo>
                                    <a:pt x="115" y="13"/>
                                  </a:lnTo>
                                  <a:lnTo>
                                    <a:pt x="117" y="13"/>
                                  </a:lnTo>
                                  <a:lnTo>
                                    <a:pt x="117" y="10"/>
                                  </a:lnTo>
                                  <a:lnTo>
                                    <a:pt x="120" y="8"/>
                                  </a:lnTo>
                                  <a:lnTo>
                                    <a:pt x="117" y="5"/>
                                  </a:lnTo>
                                  <a:lnTo>
                                    <a:pt x="117" y="3"/>
                                  </a:lnTo>
                                  <a:lnTo>
                                    <a:pt x="115" y="0"/>
                                  </a:lnTo>
                                  <a:lnTo>
                                    <a:pt x="112" y="0"/>
                                  </a:lnTo>
                                  <a:lnTo>
                                    <a:pt x="11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33" name="Line 837"/>
                          <wps:cNvCnPr>
                            <a:cxnSpLocks noChangeShapeType="1"/>
                          </wps:cNvCnPr>
                          <wps:spPr bwMode="auto">
                            <a:xfrm>
                              <a:off x="5504"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4" name="Freeform 838"/>
                          <wps:cNvSpPr>
                            <a:spLocks/>
                          </wps:cNvSpPr>
                          <wps:spPr bwMode="auto">
                            <a:xfrm>
                              <a:off x="5496" y="2342"/>
                              <a:ext cx="8" cy="27"/>
                            </a:xfrm>
                            <a:custGeom>
                              <a:avLst/>
                              <a:gdLst>
                                <a:gd name="T0" fmla="*/ 16 w 16"/>
                                <a:gd name="T1" fmla="*/ 8 h 55"/>
                                <a:gd name="T2" fmla="*/ 13 w 16"/>
                                <a:gd name="T3" fmla="*/ 5 h 55"/>
                                <a:gd name="T4" fmla="*/ 13 w 16"/>
                                <a:gd name="T5" fmla="*/ 3 h 55"/>
                                <a:gd name="T6" fmla="*/ 13 w 16"/>
                                <a:gd name="T7" fmla="*/ 3 h 55"/>
                                <a:gd name="T8" fmla="*/ 11 w 16"/>
                                <a:gd name="T9" fmla="*/ 0 h 55"/>
                                <a:gd name="T10" fmla="*/ 8 w 16"/>
                                <a:gd name="T11" fmla="*/ 0 h 55"/>
                                <a:gd name="T12" fmla="*/ 8 w 16"/>
                                <a:gd name="T13" fmla="*/ 0 h 55"/>
                                <a:gd name="T14" fmla="*/ 6 w 16"/>
                                <a:gd name="T15" fmla="*/ 0 h 55"/>
                                <a:gd name="T16" fmla="*/ 2 w 16"/>
                                <a:gd name="T17" fmla="*/ 0 h 55"/>
                                <a:gd name="T18" fmla="*/ 0 w 16"/>
                                <a:gd name="T19" fmla="*/ 3 h 55"/>
                                <a:gd name="T20" fmla="*/ 0 w 16"/>
                                <a:gd name="T21" fmla="*/ 3 h 55"/>
                                <a:gd name="T22" fmla="*/ 0 w 16"/>
                                <a:gd name="T23" fmla="*/ 5 h 55"/>
                                <a:gd name="T24" fmla="*/ 0 w 16"/>
                                <a:gd name="T25" fmla="*/ 47 h 55"/>
                                <a:gd name="T26" fmla="*/ 0 w 16"/>
                                <a:gd name="T27" fmla="*/ 50 h 55"/>
                                <a:gd name="T28" fmla="*/ 0 w 16"/>
                                <a:gd name="T29" fmla="*/ 52 h 55"/>
                                <a:gd name="T30" fmla="*/ 0 w 16"/>
                                <a:gd name="T31" fmla="*/ 52 h 55"/>
                                <a:gd name="T32" fmla="*/ 2 w 16"/>
                                <a:gd name="T33" fmla="*/ 55 h 55"/>
                                <a:gd name="T34" fmla="*/ 6 w 16"/>
                                <a:gd name="T35" fmla="*/ 55 h 55"/>
                                <a:gd name="T36" fmla="*/ 8 w 16"/>
                                <a:gd name="T37" fmla="*/ 55 h 55"/>
                                <a:gd name="T38" fmla="*/ 8 w 16"/>
                                <a:gd name="T39" fmla="*/ 55 h 55"/>
                                <a:gd name="T40" fmla="*/ 11 w 16"/>
                                <a:gd name="T41" fmla="*/ 55 h 55"/>
                                <a:gd name="T42" fmla="*/ 13 w 16"/>
                                <a:gd name="T43" fmla="*/ 52 h 55"/>
                                <a:gd name="T44" fmla="*/ 13 w 16"/>
                                <a:gd name="T45" fmla="*/ 52 h 55"/>
                                <a:gd name="T46" fmla="*/ 13 w 16"/>
                                <a:gd name="T47" fmla="*/ 50 h 55"/>
                                <a:gd name="T48" fmla="*/ 16 w 16"/>
                                <a:gd name="T49" fmla="*/ 50 h 55"/>
                                <a:gd name="T50" fmla="*/ 16 w 16"/>
                                <a:gd name="T51"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5">
                                  <a:moveTo>
                                    <a:pt x="16" y="8"/>
                                  </a:moveTo>
                                  <a:lnTo>
                                    <a:pt x="13" y="5"/>
                                  </a:lnTo>
                                  <a:lnTo>
                                    <a:pt x="13" y="3"/>
                                  </a:lnTo>
                                  <a:lnTo>
                                    <a:pt x="11" y="0"/>
                                  </a:lnTo>
                                  <a:lnTo>
                                    <a:pt x="8" y="0"/>
                                  </a:lnTo>
                                  <a:lnTo>
                                    <a:pt x="6" y="0"/>
                                  </a:lnTo>
                                  <a:lnTo>
                                    <a:pt x="2" y="0"/>
                                  </a:lnTo>
                                  <a:lnTo>
                                    <a:pt x="0" y="3"/>
                                  </a:lnTo>
                                  <a:lnTo>
                                    <a:pt x="0" y="5"/>
                                  </a:lnTo>
                                  <a:lnTo>
                                    <a:pt x="0" y="47"/>
                                  </a:lnTo>
                                  <a:lnTo>
                                    <a:pt x="0" y="50"/>
                                  </a:lnTo>
                                  <a:lnTo>
                                    <a:pt x="0" y="52"/>
                                  </a:lnTo>
                                  <a:lnTo>
                                    <a:pt x="2" y="55"/>
                                  </a:lnTo>
                                  <a:lnTo>
                                    <a:pt x="6" y="55"/>
                                  </a:lnTo>
                                  <a:lnTo>
                                    <a:pt x="8" y="55"/>
                                  </a:lnTo>
                                  <a:lnTo>
                                    <a:pt x="11" y="55"/>
                                  </a:lnTo>
                                  <a:lnTo>
                                    <a:pt x="13" y="52"/>
                                  </a:lnTo>
                                  <a:lnTo>
                                    <a:pt x="13" y="50"/>
                                  </a:lnTo>
                                  <a:lnTo>
                                    <a:pt x="16" y="50"/>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35" name="Line 839"/>
                          <wps:cNvCnPr>
                            <a:cxnSpLocks noChangeShapeType="1"/>
                          </wps:cNvCnPr>
                          <wps:spPr bwMode="auto">
                            <a:xfrm>
                              <a:off x="5500" y="2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6" name="Freeform 840"/>
                          <wps:cNvSpPr>
                            <a:spLocks/>
                          </wps:cNvSpPr>
                          <wps:spPr bwMode="auto">
                            <a:xfrm>
                              <a:off x="5496" y="2362"/>
                              <a:ext cx="21" cy="7"/>
                            </a:xfrm>
                            <a:custGeom>
                              <a:avLst/>
                              <a:gdLst>
                                <a:gd name="T0" fmla="*/ 8 w 41"/>
                                <a:gd name="T1" fmla="*/ 0 h 16"/>
                                <a:gd name="T2" fmla="*/ 6 w 41"/>
                                <a:gd name="T3" fmla="*/ 0 h 16"/>
                                <a:gd name="T4" fmla="*/ 2 w 41"/>
                                <a:gd name="T5" fmla="*/ 0 h 16"/>
                                <a:gd name="T6" fmla="*/ 0 w 41"/>
                                <a:gd name="T7" fmla="*/ 2 h 16"/>
                                <a:gd name="T8" fmla="*/ 0 w 41"/>
                                <a:gd name="T9" fmla="*/ 5 h 16"/>
                                <a:gd name="T10" fmla="*/ 0 w 41"/>
                                <a:gd name="T11" fmla="*/ 5 h 16"/>
                                <a:gd name="T12" fmla="*/ 0 w 41"/>
                                <a:gd name="T13" fmla="*/ 8 h 16"/>
                                <a:gd name="T14" fmla="*/ 0 w 41"/>
                                <a:gd name="T15" fmla="*/ 11 h 16"/>
                                <a:gd name="T16" fmla="*/ 0 w 41"/>
                                <a:gd name="T17" fmla="*/ 13 h 16"/>
                                <a:gd name="T18" fmla="*/ 0 w 41"/>
                                <a:gd name="T19" fmla="*/ 13 h 16"/>
                                <a:gd name="T20" fmla="*/ 2 w 41"/>
                                <a:gd name="T21" fmla="*/ 16 h 16"/>
                                <a:gd name="T22" fmla="*/ 6 w 41"/>
                                <a:gd name="T23" fmla="*/ 16 h 16"/>
                                <a:gd name="T24" fmla="*/ 31 w 41"/>
                                <a:gd name="T25" fmla="*/ 16 h 16"/>
                                <a:gd name="T26" fmla="*/ 36 w 41"/>
                                <a:gd name="T27" fmla="*/ 16 h 16"/>
                                <a:gd name="T28" fmla="*/ 36 w 41"/>
                                <a:gd name="T29" fmla="*/ 16 h 16"/>
                                <a:gd name="T30" fmla="*/ 39 w 41"/>
                                <a:gd name="T31" fmla="*/ 13 h 16"/>
                                <a:gd name="T32" fmla="*/ 41 w 41"/>
                                <a:gd name="T33" fmla="*/ 13 h 16"/>
                                <a:gd name="T34" fmla="*/ 41 w 41"/>
                                <a:gd name="T35" fmla="*/ 11 h 16"/>
                                <a:gd name="T36" fmla="*/ 41 w 41"/>
                                <a:gd name="T37" fmla="*/ 8 h 16"/>
                                <a:gd name="T38" fmla="*/ 41 w 41"/>
                                <a:gd name="T39" fmla="*/ 5 h 16"/>
                                <a:gd name="T40" fmla="*/ 41 w 41"/>
                                <a:gd name="T41" fmla="*/ 5 h 16"/>
                                <a:gd name="T42" fmla="*/ 39 w 41"/>
                                <a:gd name="T43" fmla="*/ 2 h 16"/>
                                <a:gd name="T44" fmla="*/ 36 w 41"/>
                                <a:gd name="T45" fmla="*/ 0 h 16"/>
                                <a:gd name="T46" fmla="*/ 36 w 41"/>
                                <a:gd name="T47" fmla="*/ 0 h 16"/>
                                <a:gd name="T48" fmla="*/ 34 w 41"/>
                                <a:gd name="T49" fmla="*/ 0 h 16"/>
                                <a:gd name="T50" fmla="*/ 8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8" y="0"/>
                                  </a:moveTo>
                                  <a:lnTo>
                                    <a:pt x="6" y="0"/>
                                  </a:lnTo>
                                  <a:lnTo>
                                    <a:pt x="2" y="0"/>
                                  </a:lnTo>
                                  <a:lnTo>
                                    <a:pt x="0" y="2"/>
                                  </a:lnTo>
                                  <a:lnTo>
                                    <a:pt x="0" y="5"/>
                                  </a:lnTo>
                                  <a:lnTo>
                                    <a:pt x="0" y="8"/>
                                  </a:lnTo>
                                  <a:lnTo>
                                    <a:pt x="0" y="11"/>
                                  </a:lnTo>
                                  <a:lnTo>
                                    <a:pt x="0" y="13"/>
                                  </a:lnTo>
                                  <a:lnTo>
                                    <a:pt x="2" y="16"/>
                                  </a:lnTo>
                                  <a:lnTo>
                                    <a:pt x="6" y="16"/>
                                  </a:lnTo>
                                  <a:lnTo>
                                    <a:pt x="31" y="16"/>
                                  </a:lnTo>
                                  <a:lnTo>
                                    <a:pt x="36" y="16"/>
                                  </a:lnTo>
                                  <a:lnTo>
                                    <a:pt x="39" y="13"/>
                                  </a:lnTo>
                                  <a:lnTo>
                                    <a:pt x="41" y="13"/>
                                  </a:lnTo>
                                  <a:lnTo>
                                    <a:pt x="41" y="11"/>
                                  </a:lnTo>
                                  <a:lnTo>
                                    <a:pt x="41" y="8"/>
                                  </a:lnTo>
                                  <a:lnTo>
                                    <a:pt x="41" y="5"/>
                                  </a:lnTo>
                                  <a:lnTo>
                                    <a:pt x="39" y="2"/>
                                  </a:lnTo>
                                  <a:lnTo>
                                    <a:pt x="36"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37" name="Line 841"/>
                          <wps:cNvCnPr>
                            <a:cxnSpLocks noChangeShapeType="1"/>
                          </wps:cNvCnPr>
                          <wps:spPr bwMode="auto">
                            <a:xfrm>
                              <a:off x="5517"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8" name="Freeform 842"/>
                          <wps:cNvSpPr>
                            <a:spLocks/>
                          </wps:cNvSpPr>
                          <wps:spPr bwMode="auto">
                            <a:xfrm>
                              <a:off x="5509" y="2362"/>
                              <a:ext cx="8" cy="27"/>
                            </a:xfrm>
                            <a:custGeom>
                              <a:avLst/>
                              <a:gdLst>
                                <a:gd name="T0" fmla="*/ 16 w 16"/>
                                <a:gd name="T1" fmla="*/ 8 h 54"/>
                                <a:gd name="T2" fmla="*/ 16 w 16"/>
                                <a:gd name="T3" fmla="*/ 5 h 54"/>
                                <a:gd name="T4" fmla="*/ 16 w 16"/>
                                <a:gd name="T5" fmla="*/ 5 h 54"/>
                                <a:gd name="T6" fmla="*/ 14 w 16"/>
                                <a:gd name="T7" fmla="*/ 2 h 54"/>
                                <a:gd name="T8" fmla="*/ 11 w 16"/>
                                <a:gd name="T9" fmla="*/ 0 h 54"/>
                                <a:gd name="T10" fmla="*/ 11 w 16"/>
                                <a:gd name="T11" fmla="*/ 0 h 54"/>
                                <a:gd name="T12" fmla="*/ 9 w 16"/>
                                <a:gd name="T13" fmla="*/ 0 h 54"/>
                                <a:gd name="T14" fmla="*/ 6 w 16"/>
                                <a:gd name="T15" fmla="*/ 0 h 54"/>
                                <a:gd name="T16" fmla="*/ 4 w 16"/>
                                <a:gd name="T17" fmla="*/ 0 h 54"/>
                                <a:gd name="T18" fmla="*/ 4 w 16"/>
                                <a:gd name="T19" fmla="*/ 2 h 54"/>
                                <a:gd name="T20" fmla="*/ 0 w 16"/>
                                <a:gd name="T21" fmla="*/ 5 h 54"/>
                                <a:gd name="T22" fmla="*/ 0 w 16"/>
                                <a:gd name="T23" fmla="*/ 5 h 54"/>
                                <a:gd name="T24" fmla="*/ 0 w 16"/>
                                <a:gd name="T25" fmla="*/ 46 h 54"/>
                                <a:gd name="T26" fmla="*/ 0 w 16"/>
                                <a:gd name="T27" fmla="*/ 49 h 54"/>
                                <a:gd name="T28" fmla="*/ 0 w 16"/>
                                <a:gd name="T29" fmla="*/ 51 h 54"/>
                                <a:gd name="T30" fmla="*/ 4 w 16"/>
                                <a:gd name="T31" fmla="*/ 54 h 54"/>
                                <a:gd name="T32" fmla="*/ 4 w 16"/>
                                <a:gd name="T33" fmla="*/ 54 h 54"/>
                                <a:gd name="T34" fmla="*/ 6 w 16"/>
                                <a:gd name="T35" fmla="*/ 54 h 54"/>
                                <a:gd name="T36" fmla="*/ 9 w 16"/>
                                <a:gd name="T37" fmla="*/ 54 h 54"/>
                                <a:gd name="T38" fmla="*/ 11 w 16"/>
                                <a:gd name="T39" fmla="*/ 54 h 54"/>
                                <a:gd name="T40" fmla="*/ 11 w 16"/>
                                <a:gd name="T41" fmla="*/ 54 h 54"/>
                                <a:gd name="T42" fmla="*/ 14 w 16"/>
                                <a:gd name="T43" fmla="*/ 54 h 54"/>
                                <a:gd name="T44" fmla="*/ 16 w 16"/>
                                <a:gd name="T45" fmla="*/ 51 h 54"/>
                                <a:gd name="T46" fmla="*/ 16 w 16"/>
                                <a:gd name="T47" fmla="*/ 49 h 54"/>
                                <a:gd name="T48" fmla="*/ 16 w 16"/>
                                <a:gd name="T49" fmla="*/ 49 h 54"/>
                                <a:gd name="T50" fmla="*/ 16 w 16"/>
                                <a:gd name="T51" fmla="*/ 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8"/>
                                  </a:moveTo>
                                  <a:lnTo>
                                    <a:pt x="16" y="5"/>
                                  </a:lnTo>
                                  <a:lnTo>
                                    <a:pt x="14" y="2"/>
                                  </a:lnTo>
                                  <a:lnTo>
                                    <a:pt x="11" y="0"/>
                                  </a:lnTo>
                                  <a:lnTo>
                                    <a:pt x="9" y="0"/>
                                  </a:lnTo>
                                  <a:lnTo>
                                    <a:pt x="6" y="0"/>
                                  </a:lnTo>
                                  <a:lnTo>
                                    <a:pt x="4" y="0"/>
                                  </a:lnTo>
                                  <a:lnTo>
                                    <a:pt x="4" y="2"/>
                                  </a:lnTo>
                                  <a:lnTo>
                                    <a:pt x="0" y="5"/>
                                  </a:lnTo>
                                  <a:lnTo>
                                    <a:pt x="0" y="46"/>
                                  </a:lnTo>
                                  <a:lnTo>
                                    <a:pt x="0" y="49"/>
                                  </a:lnTo>
                                  <a:lnTo>
                                    <a:pt x="0" y="51"/>
                                  </a:lnTo>
                                  <a:lnTo>
                                    <a:pt x="4" y="54"/>
                                  </a:lnTo>
                                  <a:lnTo>
                                    <a:pt x="6" y="54"/>
                                  </a:lnTo>
                                  <a:lnTo>
                                    <a:pt x="9" y="54"/>
                                  </a:lnTo>
                                  <a:lnTo>
                                    <a:pt x="11" y="54"/>
                                  </a:lnTo>
                                  <a:lnTo>
                                    <a:pt x="14" y="54"/>
                                  </a:lnTo>
                                  <a:lnTo>
                                    <a:pt x="16" y="51"/>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39" name="Line 843"/>
                          <wps:cNvCnPr>
                            <a:cxnSpLocks noChangeShapeType="1"/>
                          </wps:cNvCnPr>
                          <wps:spPr bwMode="auto">
                            <a:xfrm>
                              <a:off x="5513" y="23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0" name="Freeform 844"/>
                          <wps:cNvSpPr>
                            <a:spLocks/>
                          </wps:cNvSpPr>
                          <wps:spPr bwMode="auto">
                            <a:xfrm>
                              <a:off x="5509" y="2381"/>
                              <a:ext cx="53" cy="8"/>
                            </a:xfrm>
                            <a:custGeom>
                              <a:avLst/>
                              <a:gdLst>
                                <a:gd name="T0" fmla="*/ 9 w 107"/>
                                <a:gd name="T1" fmla="*/ 0 h 15"/>
                                <a:gd name="T2" fmla="*/ 6 w 107"/>
                                <a:gd name="T3" fmla="*/ 2 h 15"/>
                                <a:gd name="T4" fmla="*/ 4 w 107"/>
                                <a:gd name="T5" fmla="*/ 2 h 15"/>
                                <a:gd name="T6" fmla="*/ 4 w 107"/>
                                <a:gd name="T7" fmla="*/ 2 h 15"/>
                                <a:gd name="T8" fmla="*/ 0 w 107"/>
                                <a:gd name="T9" fmla="*/ 5 h 15"/>
                                <a:gd name="T10" fmla="*/ 0 w 107"/>
                                <a:gd name="T11" fmla="*/ 7 h 15"/>
                                <a:gd name="T12" fmla="*/ 0 w 107"/>
                                <a:gd name="T13" fmla="*/ 7 h 15"/>
                                <a:gd name="T14" fmla="*/ 0 w 107"/>
                                <a:gd name="T15" fmla="*/ 10 h 15"/>
                                <a:gd name="T16" fmla="*/ 0 w 107"/>
                                <a:gd name="T17" fmla="*/ 12 h 15"/>
                                <a:gd name="T18" fmla="*/ 4 w 107"/>
                                <a:gd name="T19" fmla="*/ 15 h 15"/>
                                <a:gd name="T20" fmla="*/ 4 w 107"/>
                                <a:gd name="T21" fmla="*/ 15 h 15"/>
                                <a:gd name="T22" fmla="*/ 6 w 107"/>
                                <a:gd name="T23" fmla="*/ 15 h 15"/>
                                <a:gd name="T24" fmla="*/ 94 w 107"/>
                                <a:gd name="T25" fmla="*/ 15 h 15"/>
                                <a:gd name="T26" fmla="*/ 99 w 107"/>
                                <a:gd name="T27" fmla="*/ 15 h 15"/>
                                <a:gd name="T28" fmla="*/ 101 w 107"/>
                                <a:gd name="T29" fmla="*/ 15 h 15"/>
                                <a:gd name="T30" fmla="*/ 105 w 107"/>
                                <a:gd name="T31" fmla="*/ 15 h 15"/>
                                <a:gd name="T32" fmla="*/ 105 w 107"/>
                                <a:gd name="T33" fmla="*/ 12 h 15"/>
                                <a:gd name="T34" fmla="*/ 107 w 107"/>
                                <a:gd name="T35" fmla="*/ 10 h 15"/>
                                <a:gd name="T36" fmla="*/ 107 w 107"/>
                                <a:gd name="T37" fmla="*/ 7 h 15"/>
                                <a:gd name="T38" fmla="*/ 107 w 107"/>
                                <a:gd name="T39" fmla="*/ 7 h 15"/>
                                <a:gd name="T40" fmla="*/ 105 w 107"/>
                                <a:gd name="T41" fmla="*/ 5 h 15"/>
                                <a:gd name="T42" fmla="*/ 105 w 107"/>
                                <a:gd name="T43" fmla="*/ 2 h 15"/>
                                <a:gd name="T44" fmla="*/ 101 w 107"/>
                                <a:gd name="T45" fmla="*/ 2 h 15"/>
                                <a:gd name="T46" fmla="*/ 99 w 107"/>
                                <a:gd name="T47" fmla="*/ 2 h 15"/>
                                <a:gd name="T48" fmla="*/ 96 w 107"/>
                                <a:gd name="T49" fmla="*/ 0 h 15"/>
                                <a:gd name="T50" fmla="*/ 9 w 10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7" h="15">
                                  <a:moveTo>
                                    <a:pt x="9" y="0"/>
                                  </a:moveTo>
                                  <a:lnTo>
                                    <a:pt x="6" y="2"/>
                                  </a:lnTo>
                                  <a:lnTo>
                                    <a:pt x="4" y="2"/>
                                  </a:lnTo>
                                  <a:lnTo>
                                    <a:pt x="0" y="5"/>
                                  </a:lnTo>
                                  <a:lnTo>
                                    <a:pt x="0" y="7"/>
                                  </a:lnTo>
                                  <a:lnTo>
                                    <a:pt x="0" y="10"/>
                                  </a:lnTo>
                                  <a:lnTo>
                                    <a:pt x="0" y="12"/>
                                  </a:lnTo>
                                  <a:lnTo>
                                    <a:pt x="4" y="15"/>
                                  </a:lnTo>
                                  <a:lnTo>
                                    <a:pt x="6" y="15"/>
                                  </a:lnTo>
                                  <a:lnTo>
                                    <a:pt x="94" y="15"/>
                                  </a:lnTo>
                                  <a:lnTo>
                                    <a:pt x="99" y="15"/>
                                  </a:lnTo>
                                  <a:lnTo>
                                    <a:pt x="101" y="15"/>
                                  </a:lnTo>
                                  <a:lnTo>
                                    <a:pt x="105" y="15"/>
                                  </a:lnTo>
                                  <a:lnTo>
                                    <a:pt x="105" y="12"/>
                                  </a:lnTo>
                                  <a:lnTo>
                                    <a:pt x="107" y="10"/>
                                  </a:lnTo>
                                  <a:lnTo>
                                    <a:pt x="107" y="7"/>
                                  </a:lnTo>
                                  <a:lnTo>
                                    <a:pt x="105" y="5"/>
                                  </a:lnTo>
                                  <a:lnTo>
                                    <a:pt x="105" y="2"/>
                                  </a:lnTo>
                                  <a:lnTo>
                                    <a:pt x="101" y="2"/>
                                  </a:lnTo>
                                  <a:lnTo>
                                    <a:pt x="99" y="2"/>
                                  </a:lnTo>
                                  <a:lnTo>
                                    <a:pt x="96"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41" name="Line 845"/>
                          <wps:cNvCnPr>
                            <a:cxnSpLocks noChangeShapeType="1"/>
                          </wps:cNvCnPr>
                          <wps:spPr bwMode="auto">
                            <a:xfrm>
                              <a:off x="5562" y="2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2" name="Freeform 846"/>
                          <wps:cNvSpPr>
                            <a:spLocks/>
                          </wps:cNvSpPr>
                          <wps:spPr bwMode="auto">
                            <a:xfrm>
                              <a:off x="5554" y="2381"/>
                              <a:ext cx="8" cy="28"/>
                            </a:xfrm>
                            <a:custGeom>
                              <a:avLst/>
                              <a:gdLst>
                                <a:gd name="T0" fmla="*/ 16 w 16"/>
                                <a:gd name="T1" fmla="*/ 7 h 56"/>
                                <a:gd name="T2" fmla="*/ 16 w 16"/>
                                <a:gd name="T3" fmla="*/ 7 h 56"/>
                                <a:gd name="T4" fmla="*/ 14 w 16"/>
                                <a:gd name="T5" fmla="*/ 5 h 56"/>
                                <a:gd name="T6" fmla="*/ 14 w 16"/>
                                <a:gd name="T7" fmla="*/ 2 h 56"/>
                                <a:gd name="T8" fmla="*/ 10 w 16"/>
                                <a:gd name="T9" fmla="*/ 2 h 56"/>
                                <a:gd name="T10" fmla="*/ 8 w 16"/>
                                <a:gd name="T11" fmla="*/ 2 h 56"/>
                                <a:gd name="T12" fmla="*/ 8 w 16"/>
                                <a:gd name="T13" fmla="*/ 0 h 56"/>
                                <a:gd name="T14" fmla="*/ 5 w 16"/>
                                <a:gd name="T15" fmla="*/ 2 h 56"/>
                                <a:gd name="T16" fmla="*/ 3 w 16"/>
                                <a:gd name="T17" fmla="*/ 2 h 56"/>
                                <a:gd name="T18" fmla="*/ 3 w 16"/>
                                <a:gd name="T19" fmla="*/ 2 h 56"/>
                                <a:gd name="T20" fmla="*/ 0 w 16"/>
                                <a:gd name="T21" fmla="*/ 5 h 56"/>
                                <a:gd name="T22" fmla="*/ 0 w 16"/>
                                <a:gd name="T23" fmla="*/ 7 h 56"/>
                                <a:gd name="T24" fmla="*/ 0 w 16"/>
                                <a:gd name="T25" fmla="*/ 49 h 56"/>
                                <a:gd name="T26" fmla="*/ 0 w 16"/>
                                <a:gd name="T27" fmla="*/ 52 h 56"/>
                                <a:gd name="T28" fmla="*/ 0 w 16"/>
                                <a:gd name="T29" fmla="*/ 52 h 56"/>
                                <a:gd name="T30" fmla="*/ 3 w 16"/>
                                <a:gd name="T31" fmla="*/ 54 h 56"/>
                                <a:gd name="T32" fmla="*/ 3 w 16"/>
                                <a:gd name="T33" fmla="*/ 54 h 56"/>
                                <a:gd name="T34" fmla="*/ 5 w 16"/>
                                <a:gd name="T35" fmla="*/ 56 h 56"/>
                                <a:gd name="T36" fmla="*/ 8 w 16"/>
                                <a:gd name="T37" fmla="*/ 56 h 56"/>
                                <a:gd name="T38" fmla="*/ 8 w 16"/>
                                <a:gd name="T39" fmla="*/ 56 h 56"/>
                                <a:gd name="T40" fmla="*/ 10 w 16"/>
                                <a:gd name="T41" fmla="*/ 54 h 56"/>
                                <a:gd name="T42" fmla="*/ 14 w 16"/>
                                <a:gd name="T43" fmla="*/ 54 h 56"/>
                                <a:gd name="T44" fmla="*/ 14 w 16"/>
                                <a:gd name="T45" fmla="*/ 52 h 56"/>
                                <a:gd name="T46" fmla="*/ 16 w 16"/>
                                <a:gd name="T47" fmla="*/ 52 h 56"/>
                                <a:gd name="T48" fmla="*/ 16 w 16"/>
                                <a:gd name="T49" fmla="*/ 49 h 56"/>
                                <a:gd name="T50" fmla="*/ 16 w 16"/>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6">
                                  <a:moveTo>
                                    <a:pt x="16" y="7"/>
                                  </a:moveTo>
                                  <a:lnTo>
                                    <a:pt x="16" y="7"/>
                                  </a:lnTo>
                                  <a:lnTo>
                                    <a:pt x="14" y="5"/>
                                  </a:lnTo>
                                  <a:lnTo>
                                    <a:pt x="14" y="2"/>
                                  </a:lnTo>
                                  <a:lnTo>
                                    <a:pt x="10" y="2"/>
                                  </a:lnTo>
                                  <a:lnTo>
                                    <a:pt x="8" y="2"/>
                                  </a:lnTo>
                                  <a:lnTo>
                                    <a:pt x="8" y="0"/>
                                  </a:lnTo>
                                  <a:lnTo>
                                    <a:pt x="5" y="2"/>
                                  </a:lnTo>
                                  <a:lnTo>
                                    <a:pt x="3" y="2"/>
                                  </a:lnTo>
                                  <a:lnTo>
                                    <a:pt x="0" y="5"/>
                                  </a:lnTo>
                                  <a:lnTo>
                                    <a:pt x="0" y="7"/>
                                  </a:lnTo>
                                  <a:lnTo>
                                    <a:pt x="0" y="49"/>
                                  </a:lnTo>
                                  <a:lnTo>
                                    <a:pt x="0" y="52"/>
                                  </a:lnTo>
                                  <a:lnTo>
                                    <a:pt x="3" y="54"/>
                                  </a:lnTo>
                                  <a:lnTo>
                                    <a:pt x="5" y="56"/>
                                  </a:lnTo>
                                  <a:lnTo>
                                    <a:pt x="8" y="56"/>
                                  </a:lnTo>
                                  <a:lnTo>
                                    <a:pt x="10" y="54"/>
                                  </a:lnTo>
                                  <a:lnTo>
                                    <a:pt x="14" y="54"/>
                                  </a:lnTo>
                                  <a:lnTo>
                                    <a:pt x="14" y="52"/>
                                  </a:lnTo>
                                  <a:lnTo>
                                    <a:pt x="16" y="52"/>
                                  </a:lnTo>
                                  <a:lnTo>
                                    <a:pt x="16" y="49"/>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43" name="Line 847"/>
                          <wps:cNvCnPr>
                            <a:cxnSpLocks noChangeShapeType="1"/>
                          </wps:cNvCnPr>
                          <wps:spPr bwMode="auto">
                            <a:xfrm>
                              <a:off x="5558" y="24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4" name="Freeform 848"/>
                          <wps:cNvSpPr>
                            <a:spLocks/>
                          </wps:cNvSpPr>
                          <wps:spPr bwMode="auto">
                            <a:xfrm>
                              <a:off x="5554" y="2402"/>
                              <a:ext cx="52" cy="7"/>
                            </a:xfrm>
                            <a:custGeom>
                              <a:avLst/>
                              <a:gdLst>
                                <a:gd name="T0" fmla="*/ 8 w 104"/>
                                <a:gd name="T1" fmla="*/ 0 h 14"/>
                                <a:gd name="T2" fmla="*/ 5 w 104"/>
                                <a:gd name="T3" fmla="*/ 0 h 14"/>
                                <a:gd name="T4" fmla="*/ 3 w 104"/>
                                <a:gd name="T5" fmla="*/ 0 h 14"/>
                                <a:gd name="T6" fmla="*/ 3 w 104"/>
                                <a:gd name="T7" fmla="*/ 2 h 14"/>
                                <a:gd name="T8" fmla="*/ 0 w 104"/>
                                <a:gd name="T9" fmla="*/ 2 h 14"/>
                                <a:gd name="T10" fmla="*/ 0 w 104"/>
                                <a:gd name="T11" fmla="*/ 5 h 14"/>
                                <a:gd name="T12" fmla="*/ 0 w 104"/>
                                <a:gd name="T13" fmla="*/ 7 h 14"/>
                                <a:gd name="T14" fmla="*/ 0 w 104"/>
                                <a:gd name="T15" fmla="*/ 10 h 14"/>
                                <a:gd name="T16" fmla="*/ 0 w 104"/>
                                <a:gd name="T17" fmla="*/ 10 h 14"/>
                                <a:gd name="T18" fmla="*/ 3 w 104"/>
                                <a:gd name="T19" fmla="*/ 12 h 14"/>
                                <a:gd name="T20" fmla="*/ 3 w 104"/>
                                <a:gd name="T21" fmla="*/ 12 h 14"/>
                                <a:gd name="T22" fmla="*/ 5 w 104"/>
                                <a:gd name="T23" fmla="*/ 14 h 14"/>
                                <a:gd name="T24" fmla="*/ 94 w 104"/>
                                <a:gd name="T25" fmla="*/ 14 h 14"/>
                                <a:gd name="T26" fmla="*/ 99 w 104"/>
                                <a:gd name="T27" fmla="*/ 14 h 14"/>
                                <a:gd name="T28" fmla="*/ 101 w 104"/>
                                <a:gd name="T29" fmla="*/ 12 h 14"/>
                                <a:gd name="T30" fmla="*/ 104 w 104"/>
                                <a:gd name="T31" fmla="*/ 12 h 14"/>
                                <a:gd name="T32" fmla="*/ 104 w 104"/>
                                <a:gd name="T33" fmla="*/ 10 h 14"/>
                                <a:gd name="T34" fmla="*/ 104 w 104"/>
                                <a:gd name="T35" fmla="*/ 10 h 14"/>
                                <a:gd name="T36" fmla="*/ 104 w 104"/>
                                <a:gd name="T37" fmla="*/ 7 h 14"/>
                                <a:gd name="T38" fmla="*/ 104 w 104"/>
                                <a:gd name="T39" fmla="*/ 5 h 14"/>
                                <a:gd name="T40" fmla="*/ 104 w 104"/>
                                <a:gd name="T41" fmla="*/ 2 h 14"/>
                                <a:gd name="T42" fmla="*/ 104 w 104"/>
                                <a:gd name="T43" fmla="*/ 2 h 14"/>
                                <a:gd name="T44" fmla="*/ 101 w 104"/>
                                <a:gd name="T45" fmla="*/ 0 h 14"/>
                                <a:gd name="T46" fmla="*/ 99 w 104"/>
                                <a:gd name="T47" fmla="*/ 0 h 14"/>
                                <a:gd name="T48" fmla="*/ 96 w 104"/>
                                <a:gd name="T49" fmla="*/ 0 h 14"/>
                                <a:gd name="T50" fmla="*/ 8 w 10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4" h="14">
                                  <a:moveTo>
                                    <a:pt x="8" y="0"/>
                                  </a:moveTo>
                                  <a:lnTo>
                                    <a:pt x="5" y="0"/>
                                  </a:lnTo>
                                  <a:lnTo>
                                    <a:pt x="3" y="0"/>
                                  </a:lnTo>
                                  <a:lnTo>
                                    <a:pt x="3" y="2"/>
                                  </a:lnTo>
                                  <a:lnTo>
                                    <a:pt x="0" y="2"/>
                                  </a:lnTo>
                                  <a:lnTo>
                                    <a:pt x="0" y="5"/>
                                  </a:lnTo>
                                  <a:lnTo>
                                    <a:pt x="0" y="7"/>
                                  </a:lnTo>
                                  <a:lnTo>
                                    <a:pt x="0" y="10"/>
                                  </a:lnTo>
                                  <a:lnTo>
                                    <a:pt x="3" y="12"/>
                                  </a:lnTo>
                                  <a:lnTo>
                                    <a:pt x="5" y="14"/>
                                  </a:lnTo>
                                  <a:lnTo>
                                    <a:pt x="94" y="14"/>
                                  </a:lnTo>
                                  <a:lnTo>
                                    <a:pt x="99" y="14"/>
                                  </a:lnTo>
                                  <a:lnTo>
                                    <a:pt x="101" y="12"/>
                                  </a:lnTo>
                                  <a:lnTo>
                                    <a:pt x="104" y="12"/>
                                  </a:lnTo>
                                  <a:lnTo>
                                    <a:pt x="104" y="10"/>
                                  </a:lnTo>
                                  <a:lnTo>
                                    <a:pt x="104" y="7"/>
                                  </a:lnTo>
                                  <a:lnTo>
                                    <a:pt x="104" y="5"/>
                                  </a:lnTo>
                                  <a:lnTo>
                                    <a:pt x="104" y="2"/>
                                  </a:lnTo>
                                  <a:lnTo>
                                    <a:pt x="101" y="0"/>
                                  </a:lnTo>
                                  <a:lnTo>
                                    <a:pt x="99" y="0"/>
                                  </a:lnTo>
                                  <a:lnTo>
                                    <a:pt x="9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45" name="Line 849"/>
                          <wps:cNvCnPr>
                            <a:cxnSpLocks noChangeShapeType="1"/>
                          </wps:cNvCnPr>
                          <wps:spPr bwMode="auto">
                            <a:xfrm>
                              <a:off x="5606"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6" name="Freeform 850"/>
                          <wps:cNvSpPr>
                            <a:spLocks/>
                          </wps:cNvSpPr>
                          <wps:spPr bwMode="auto">
                            <a:xfrm>
                              <a:off x="5599" y="2402"/>
                              <a:ext cx="7" cy="28"/>
                            </a:xfrm>
                            <a:custGeom>
                              <a:avLst/>
                              <a:gdLst>
                                <a:gd name="T0" fmla="*/ 13 w 13"/>
                                <a:gd name="T1" fmla="*/ 7 h 56"/>
                                <a:gd name="T2" fmla="*/ 13 w 13"/>
                                <a:gd name="T3" fmla="*/ 5 h 56"/>
                                <a:gd name="T4" fmla="*/ 13 w 13"/>
                                <a:gd name="T5" fmla="*/ 2 h 56"/>
                                <a:gd name="T6" fmla="*/ 13 w 13"/>
                                <a:gd name="T7" fmla="*/ 2 h 56"/>
                                <a:gd name="T8" fmla="*/ 10 w 13"/>
                                <a:gd name="T9" fmla="*/ 0 h 56"/>
                                <a:gd name="T10" fmla="*/ 8 w 13"/>
                                <a:gd name="T11" fmla="*/ 0 h 56"/>
                                <a:gd name="T12" fmla="*/ 5 w 13"/>
                                <a:gd name="T13" fmla="*/ 0 h 56"/>
                                <a:gd name="T14" fmla="*/ 5 w 13"/>
                                <a:gd name="T15" fmla="*/ 0 h 56"/>
                                <a:gd name="T16" fmla="*/ 3 w 13"/>
                                <a:gd name="T17" fmla="*/ 0 h 56"/>
                                <a:gd name="T18" fmla="*/ 0 w 13"/>
                                <a:gd name="T19" fmla="*/ 2 h 56"/>
                                <a:gd name="T20" fmla="*/ 0 w 13"/>
                                <a:gd name="T21" fmla="*/ 2 h 56"/>
                                <a:gd name="T22" fmla="*/ 0 w 13"/>
                                <a:gd name="T23" fmla="*/ 5 h 56"/>
                                <a:gd name="T24" fmla="*/ 0 w 13"/>
                                <a:gd name="T25" fmla="*/ 45 h 56"/>
                                <a:gd name="T26" fmla="*/ 0 w 13"/>
                                <a:gd name="T27" fmla="*/ 49 h 56"/>
                                <a:gd name="T28" fmla="*/ 0 w 13"/>
                                <a:gd name="T29" fmla="*/ 51 h 56"/>
                                <a:gd name="T30" fmla="*/ 0 w 13"/>
                                <a:gd name="T31" fmla="*/ 54 h 56"/>
                                <a:gd name="T32" fmla="*/ 3 w 13"/>
                                <a:gd name="T33" fmla="*/ 54 h 56"/>
                                <a:gd name="T34" fmla="*/ 5 w 13"/>
                                <a:gd name="T35" fmla="*/ 54 h 56"/>
                                <a:gd name="T36" fmla="*/ 5 w 13"/>
                                <a:gd name="T37" fmla="*/ 56 h 56"/>
                                <a:gd name="T38" fmla="*/ 8 w 13"/>
                                <a:gd name="T39" fmla="*/ 54 h 56"/>
                                <a:gd name="T40" fmla="*/ 10 w 13"/>
                                <a:gd name="T41" fmla="*/ 54 h 56"/>
                                <a:gd name="T42" fmla="*/ 13 w 13"/>
                                <a:gd name="T43" fmla="*/ 54 h 56"/>
                                <a:gd name="T44" fmla="*/ 13 w 13"/>
                                <a:gd name="T45" fmla="*/ 51 h 56"/>
                                <a:gd name="T46" fmla="*/ 13 w 13"/>
                                <a:gd name="T47" fmla="*/ 49 h 56"/>
                                <a:gd name="T48" fmla="*/ 13 w 13"/>
                                <a:gd name="T49" fmla="*/ 49 h 56"/>
                                <a:gd name="T50" fmla="*/ 13 w 13"/>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6">
                                  <a:moveTo>
                                    <a:pt x="13" y="7"/>
                                  </a:moveTo>
                                  <a:lnTo>
                                    <a:pt x="13" y="5"/>
                                  </a:lnTo>
                                  <a:lnTo>
                                    <a:pt x="13" y="2"/>
                                  </a:lnTo>
                                  <a:lnTo>
                                    <a:pt x="10" y="0"/>
                                  </a:lnTo>
                                  <a:lnTo>
                                    <a:pt x="8" y="0"/>
                                  </a:lnTo>
                                  <a:lnTo>
                                    <a:pt x="5" y="0"/>
                                  </a:lnTo>
                                  <a:lnTo>
                                    <a:pt x="3" y="0"/>
                                  </a:lnTo>
                                  <a:lnTo>
                                    <a:pt x="0" y="2"/>
                                  </a:lnTo>
                                  <a:lnTo>
                                    <a:pt x="0" y="5"/>
                                  </a:lnTo>
                                  <a:lnTo>
                                    <a:pt x="0" y="45"/>
                                  </a:lnTo>
                                  <a:lnTo>
                                    <a:pt x="0" y="49"/>
                                  </a:lnTo>
                                  <a:lnTo>
                                    <a:pt x="0" y="51"/>
                                  </a:lnTo>
                                  <a:lnTo>
                                    <a:pt x="0" y="54"/>
                                  </a:lnTo>
                                  <a:lnTo>
                                    <a:pt x="3" y="54"/>
                                  </a:lnTo>
                                  <a:lnTo>
                                    <a:pt x="5" y="54"/>
                                  </a:lnTo>
                                  <a:lnTo>
                                    <a:pt x="5" y="56"/>
                                  </a:lnTo>
                                  <a:lnTo>
                                    <a:pt x="8" y="54"/>
                                  </a:lnTo>
                                  <a:lnTo>
                                    <a:pt x="10" y="54"/>
                                  </a:lnTo>
                                  <a:lnTo>
                                    <a:pt x="13" y="54"/>
                                  </a:lnTo>
                                  <a:lnTo>
                                    <a:pt x="13" y="51"/>
                                  </a:lnTo>
                                  <a:lnTo>
                                    <a:pt x="13" y="49"/>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47" name="Line 851"/>
                          <wps:cNvCnPr>
                            <a:cxnSpLocks noChangeShapeType="1"/>
                          </wps:cNvCnPr>
                          <wps:spPr bwMode="auto">
                            <a:xfrm>
                              <a:off x="5602" y="24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8" name="Freeform 852"/>
                          <wps:cNvSpPr>
                            <a:spLocks/>
                          </wps:cNvSpPr>
                          <wps:spPr bwMode="auto">
                            <a:xfrm>
                              <a:off x="5598" y="2422"/>
                              <a:ext cx="31" cy="7"/>
                            </a:xfrm>
                            <a:custGeom>
                              <a:avLst/>
                              <a:gdLst>
                                <a:gd name="T0" fmla="*/ 7 w 61"/>
                                <a:gd name="T1" fmla="*/ 0 h 14"/>
                                <a:gd name="T2" fmla="*/ 7 w 61"/>
                                <a:gd name="T3" fmla="*/ 0 h 14"/>
                                <a:gd name="T4" fmla="*/ 5 w 61"/>
                                <a:gd name="T5" fmla="*/ 0 h 14"/>
                                <a:gd name="T6" fmla="*/ 2 w 61"/>
                                <a:gd name="T7" fmla="*/ 0 h 14"/>
                                <a:gd name="T8" fmla="*/ 2 w 61"/>
                                <a:gd name="T9" fmla="*/ 3 h 14"/>
                                <a:gd name="T10" fmla="*/ 2 w 61"/>
                                <a:gd name="T11" fmla="*/ 5 h 14"/>
                                <a:gd name="T12" fmla="*/ 0 w 61"/>
                                <a:gd name="T13" fmla="*/ 9 h 14"/>
                                <a:gd name="T14" fmla="*/ 2 w 61"/>
                                <a:gd name="T15" fmla="*/ 9 h 14"/>
                                <a:gd name="T16" fmla="*/ 2 w 61"/>
                                <a:gd name="T17" fmla="*/ 11 h 14"/>
                                <a:gd name="T18" fmla="*/ 2 w 61"/>
                                <a:gd name="T19" fmla="*/ 14 h 14"/>
                                <a:gd name="T20" fmla="*/ 5 w 61"/>
                                <a:gd name="T21" fmla="*/ 14 h 14"/>
                                <a:gd name="T22" fmla="*/ 7 w 61"/>
                                <a:gd name="T23" fmla="*/ 14 h 14"/>
                                <a:gd name="T24" fmla="*/ 51 w 61"/>
                                <a:gd name="T25" fmla="*/ 14 h 14"/>
                                <a:gd name="T26" fmla="*/ 56 w 61"/>
                                <a:gd name="T27" fmla="*/ 14 h 14"/>
                                <a:gd name="T28" fmla="*/ 56 w 61"/>
                                <a:gd name="T29" fmla="*/ 14 h 14"/>
                                <a:gd name="T30" fmla="*/ 59 w 61"/>
                                <a:gd name="T31" fmla="*/ 14 h 14"/>
                                <a:gd name="T32" fmla="*/ 59 w 61"/>
                                <a:gd name="T33" fmla="*/ 11 h 14"/>
                                <a:gd name="T34" fmla="*/ 61 w 61"/>
                                <a:gd name="T35" fmla="*/ 9 h 14"/>
                                <a:gd name="T36" fmla="*/ 61 w 61"/>
                                <a:gd name="T37" fmla="*/ 9 h 14"/>
                                <a:gd name="T38" fmla="*/ 61 w 61"/>
                                <a:gd name="T39" fmla="*/ 5 h 14"/>
                                <a:gd name="T40" fmla="*/ 59 w 61"/>
                                <a:gd name="T41" fmla="*/ 3 h 14"/>
                                <a:gd name="T42" fmla="*/ 59 w 61"/>
                                <a:gd name="T43" fmla="*/ 0 h 14"/>
                                <a:gd name="T44" fmla="*/ 56 w 61"/>
                                <a:gd name="T45" fmla="*/ 0 h 14"/>
                                <a:gd name="T46" fmla="*/ 56 w 61"/>
                                <a:gd name="T47" fmla="*/ 0 h 14"/>
                                <a:gd name="T48" fmla="*/ 51 w 61"/>
                                <a:gd name="T49" fmla="*/ 0 h 14"/>
                                <a:gd name="T50" fmla="*/ 7 w 6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4">
                                  <a:moveTo>
                                    <a:pt x="7" y="0"/>
                                  </a:moveTo>
                                  <a:lnTo>
                                    <a:pt x="7" y="0"/>
                                  </a:lnTo>
                                  <a:lnTo>
                                    <a:pt x="5" y="0"/>
                                  </a:lnTo>
                                  <a:lnTo>
                                    <a:pt x="2" y="0"/>
                                  </a:lnTo>
                                  <a:lnTo>
                                    <a:pt x="2" y="3"/>
                                  </a:lnTo>
                                  <a:lnTo>
                                    <a:pt x="2" y="5"/>
                                  </a:lnTo>
                                  <a:lnTo>
                                    <a:pt x="0" y="9"/>
                                  </a:lnTo>
                                  <a:lnTo>
                                    <a:pt x="2" y="9"/>
                                  </a:lnTo>
                                  <a:lnTo>
                                    <a:pt x="2" y="11"/>
                                  </a:lnTo>
                                  <a:lnTo>
                                    <a:pt x="2" y="14"/>
                                  </a:lnTo>
                                  <a:lnTo>
                                    <a:pt x="5" y="14"/>
                                  </a:lnTo>
                                  <a:lnTo>
                                    <a:pt x="7" y="14"/>
                                  </a:lnTo>
                                  <a:lnTo>
                                    <a:pt x="51" y="14"/>
                                  </a:lnTo>
                                  <a:lnTo>
                                    <a:pt x="56" y="14"/>
                                  </a:lnTo>
                                  <a:lnTo>
                                    <a:pt x="59" y="14"/>
                                  </a:lnTo>
                                  <a:lnTo>
                                    <a:pt x="59" y="11"/>
                                  </a:lnTo>
                                  <a:lnTo>
                                    <a:pt x="61" y="9"/>
                                  </a:lnTo>
                                  <a:lnTo>
                                    <a:pt x="61" y="5"/>
                                  </a:lnTo>
                                  <a:lnTo>
                                    <a:pt x="59" y="3"/>
                                  </a:lnTo>
                                  <a:lnTo>
                                    <a:pt x="59" y="0"/>
                                  </a:lnTo>
                                  <a:lnTo>
                                    <a:pt x="56"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49" name="Line 853"/>
                          <wps:cNvCnPr>
                            <a:cxnSpLocks noChangeShapeType="1"/>
                          </wps:cNvCnPr>
                          <wps:spPr bwMode="auto">
                            <a:xfrm>
                              <a:off x="5629"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0" name="Freeform 854"/>
                          <wps:cNvSpPr>
                            <a:spLocks/>
                          </wps:cNvSpPr>
                          <wps:spPr bwMode="auto">
                            <a:xfrm>
                              <a:off x="5621" y="2422"/>
                              <a:ext cx="8" cy="27"/>
                            </a:xfrm>
                            <a:custGeom>
                              <a:avLst/>
                              <a:gdLst>
                                <a:gd name="T0" fmla="*/ 16 w 16"/>
                                <a:gd name="T1" fmla="*/ 9 h 54"/>
                                <a:gd name="T2" fmla="*/ 16 w 16"/>
                                <a:gd name="T3" fmla="*/ 5 h 54"/>
                                <a:gd name="T4" fmla="*/ 14 w 16"/>
                                <a:gd name="T5" fmla="*/ 3 h 54"/>
                                <a:gd name="T6" fmla="*/ 14 w 16"/>
                                <a:gd name="T7" fmla="*/ 0 h 54"/>
                                <a:gd name="T8" fmla="*/ 11 w 16"/>
                                <a:gd name="T9" fmla="*/ 0 h 54"/>
                                <a:gd name="T10" fmla="*/ 11 w 16"/>
                                <a:gd name="T11" fmla="*/ 0 h 54"/>
                                <a:gd name="T12" fmla="*/ 9 w 16"/>
                                <a:gd name="T13" fmla="*/ 0 h 54"/>
                                <a:gd name="T14" fmla="*/ 6 w 16"/>
                                <a:gd name="T15" fmla="*/ 0 h 54"/>
                                <a:gd name="T16" fmla="*/ 4 w 16"/>
                                <a:gd name="T17" fmla="*/ 0 h 54"/>
                                <a:gd name="T18" fmla="*/ 4 w 16"/>
                                <a:gd name="T19" fmla="*/ 0 h 54"/>
                                <a:gd name="T20" fmla="*/ 0 w 16"/>
                                <a:gd name="T21" fmla="*/ 3 h 54"/>
                                <a:gd name="T22" fmla="*/ 0 w 16"/>
                                <a:gd name="T23" fmla="*/ 5 h 54"/>
                                <a:gd name="T24" fmla="*/ 0 w 16"/>
                                <a:gd name="T25" fmla="*/ 47 h 54"/>
                                <a:gd name="T26" fmla="*/ 0 w 16"/>
                                <a:gd name="T27" fmla="*/ 49 h 54"/>
                                <a:gd name="T28" fmla="*/ 0 w 16"/>
                                <a:gd name="T29" fmla="*/ 52 h 54"/>
                                <a:gd name="T30" fmla="*/ 4 w 16"/>
                                <a:gd name="T31" fmla="*/ 52 h 54"/>
                                <a:gd name="T32" fmla="*/ 4 w 16"/>
                                <a:gd name="T33" fmla="*/ 54 h 54"/>
                                <a:gd name="T34" fmla="*/ 6 w 16"/>
                                <a:gd name="T35" fmla="*/ 54 h 54"/>
                                <a:gd name="T36" fmla="*/ 9 w 16"/>
                                <a:gd name="T37" fmla="*/ 54 h 54"/>
                                <a:gd name="T38" fmla="*/ 11 w 16"/>
                                <a:gd name="T39" fmla="*/ 54 h 54"/>
                                <a:gd name="T40" fmla="*/ 11 w 16"/>
                                <a:gd name="T41" fmla="*/ 54 h 54"/>
                                <a:gd name="T42" fmla="*/ 14 w 16"/>
                                <a:gd name="T43" fmla="*/ 52 h 54"/>
                                <a:gd name="T44" fmla="*/ 14 w 16"/>
                                <a:gd name="T45" fmla="*/ 52 h 54"/>
                                <a:gd name="T46" fmla="*/ 16 w 16"/>
                                <a:gd name="T47" fmla="*/ 49 h 54"/>
                                <a:gd name="T48" fmla="*/ 16 w 16"/>
                                <a:gd name="T49" fmla="*/ 49 h 54"/>
                                <a:gd name="T50" fmla="*/ 16 w 16"/>
                                <a:gd name="T51" fmla="*/ 9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9"/>
                                  </a:moveTo>
                                  <a:lnTo>
                                    <a:pt x="16" y="5"/>
                                  </a:lnTo>
                                  <a:lnTo>
                                    <a:pt x="14" y="3"/>
                                  </a:lnTo>
                                  <a:lnTo>
                                    <a:pt x="14" y="0"/>
                                  </a:lnTo>
                                  <a:lnTo>
                                    <a:pt x="11" y="0"/>
                                  </a:lnTo>
                                  <a:lnTo>
                                    <a:pt x="9" y="0"/>
                                  </a:lnTo>
                                  <a:lnTo>
                                    <a:pt x="6" y="0"/>
                                  </a:lnTo>
                                  <a:lnTo>
                                    <a:pt x="4" y="0"/>
                                  </a:lnTo>
                                  <a:lnTo>
                                    <a:pt x="0" y="3"/>
                                  </a:lnTo>
                                  <a:lnTo>
                                    <a:pt x="0" y="5"/>
                                  </a:lnTo>
                                  <a:lnTo>
                                    <a:pt x="0" y="47"/>
                                  </a:lnTo>
                                  <a:lnTo>
                                    <a:pt x="0" y="49"/>
                                  </a:lnTo>
                                  <a:lnTo>
                                    <a:pt x="0" y="52"/>
                                  </a:lnTo>
                                  <a:lnTo>
                                    <a:pt x="4" y="52"/>
                                  </a:lnTo>
                                  <a:lnTo>
                                    <a:pt x="4" y="54"/>
                                  </a:lnTo>
                                  <a:lnTo>
                                    <a:pt x="6" y="54"/>
                                  </a:lnTo>
                                  <a:lnTo>
                                    <a:pt x="9" y="54"/>
                                  </a:lnTo>
                                  <a:lnTo>
                                    <a:pt x="11" y="54"/>
                                  </a:lnTo>
                                  <a:lnTo>
                                    <a:pt x="14" y="52"/>
                                  </a:lnTo>
                                  <a:lnTo>
                                    <a:pt x="16" y="49"/>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51" name="Line 855"/>
                          <wps:cNvCnPr>
                            <a:cxnSpLocks noChangeShapeType="1"/>
                          </wps:cNvCnPr>
                          <wps:spPr bwMode="auto">
                            <a:xfrm>
                              <a:off x="5625" y="24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2" name="Freeform 856"/>
                          <wps:cNvSpPr>
                            <a:spLocks/>
                          </wps:cNvSpPr>
                          <wps:spPr bwMode="auto">
                            <a:xfrm>
                              <a:off x="5621" y="2442"/>
                              <a:ext cx="15" cy="7"/>
                            </a:xfrm>
                            <a:custGeom>
                              <a:avLst/>
                              <a:gdLst>
                                <a:gd name="T0" fmla="*/ 9 w 30"/>
                                <a:gd name="T1" fmla="*/ 0 h 14"/>
                                <a:gd name="T2" fmla="*/ 6 w 30"/>
                                <a:gd name="T3" fmla="*/ 0 h 14"/>
                                <a:gd name="T4" fmla="*/ 4 w 30"/>
                                <a:gd name="T5" fmla="*/ 2 h 14"/>
                                <a:gd name="T6" fmla="*/ 4 w 30"/>
                                <a:gd name="T7" fmla="*/ 2 h 14"/>
                                <a:gd name="T8" fmla="*/ 0 w 30"/>
                                <a:gd name="T9" fmla="*/ 5 h 14"/>
                                <a:gd name="T10" fmla="*/ 0 w 30"/>
                                <a:gd name="T11" fmla="*/ 7 h 14"/>
                                <a:gd name="T12" fmla="*/ 0 w 30"/>
                                <a:gd name="T13" fmla="*/ 7 h 14"/>
                                <a:gd name="T14" fmla="*/ 0 w 30"/>
                                <a:gd name="T15" fmla="*/ 9 h 14"/>
                                <a:gd name="T16" fmla="*/ 0 w 30"/>
                                <a:gd name="T17" fmla="*/ 12 h 14"/>
                                <a:gd name="T18" fmla="*/ 4 w 30"/>
                                <a:gd name="T19" fmla="*/ 12 h 14"/>
                                <a:gd name="T20" fmla="*/ 4 w 30"/>
                                <a:gd name="T21" fmla="*/ 14 h 14"/>
                                <a:gd name="T22" fmla="*/ 6 w 30"/>
                                <a:gd name="T23" fmla="*/ 14 h 14"/>
                                <a:gd name="T24" fmla="*/ 19 w 30"/>
                                <a:gd name="T25" fmla="*/ 14 h 14"/>
                                <a:gd name="T26" fmla="*/ 24 w 30"/>
                                <a:gd name="T27" fmla="*/ 14 h 14"/>
                                <a:gd name="T28" fmla="*/ 27 w 30"/>
                                <a:gd name="T29" fmla="*/ 14 h 14"/>
                                <a:gd name="T30" fmla="*/ 27 w 30"/>
                                <a:gd name="T31" fmla="*/ 12 h 14"/>
                                <a:gd name="T32" fmla="*/ 30 w 30"/>
                                <a:gd name="T33" fmla="*/ 12 h 14"/>
                                <a:gd name="T34" fmla="*/ 30 w 30"/>
                                <a:gd name="T35" fmla="*/ 9 h 14"/>
                                <a:gd name="T36" fmla="*/ 30 w 30"/>
                                <a:gd name="T37" fmla="*/ 7 h 14"/>
                                <a:gd name="T38" fmla="*/ 30 w 30"/>
                                <a:gd name="T39" fmla="*/ 7 h 14"/>
                                <a:gd name="T40" fmla="*/ 30 w 30"/>
                                <a:gd name="T41" fmla="*/ 5 h 14"/>
                                <a:gd name="T42" fmla="*/ 27 w 30"/>
                                <a:gd name="T43" fmla="*/ 2 h 14"/>
                                <a:gd name="T44" fmla="*/ 27 w 30"/>
                                <a:gd name="T45" fmla="*/ 2 h 14"/>
                                <a:gd name="T46" fmla="*/ 24 w 30"/>
                                <a:gd name="T47" fmla="*/ 0 h 14"/>
                                <a:gd name="T48" fmla="*/ 21 w 30"/>
                                <a:gd name="T49" fmla="*/ 0 h 14"/>
                                <a:gd name="T50" fmla="*/ 9 w 30"/>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14">
                                  <a:moveTo>
                                    <a:pt x="9" y="0"/>
                                  </a:moveTo>
                                  <a:lnTo>
                                    <a:pt x="6" y="0"/>
                                  </a:lnTo>
                                  <a:lnTo>
                                    <a:pt x="4" y="2"/>
                                  </a:lnTo>
                                  <a:lnTo>
                                    <a:pt x="0" y="5"/>
                                  </a:lnTo>
                                  <a:lnTo>
                                    <a:pt x="0" y="7"/>
                                  </a:lnTo>
                                  <a:lnTo>
                                    <a:pt x="0" y="9"/>
                                  </a:lnTo>
                                  <a:lnTo>
                                    <a:pt x="0" y="12"/>
                                  </a:lnTo>
                                  <a:lnTo>
                                    <a:pt x="4" y="12"/>
                                  </a:lnTo>
                                  <a:lnTo>
                                    <a:pt x="4" y="14"/>
                                  </a:lnTo>
                                  <a:lnTo>
                                    <a:pt x="6" y="14"/>
                                  </a:lnTo>
                                  <a:lnTo>
                                    <a:pt x="19" y="14"/>
                                  </a:lnTo>
                                  <a:lnTo>
                                    <a:pt x="24" y="14"/>
                                  </a:lnTo>
                                  <a:lnTo>
                                    <a:pt x="27" y="14"/>
                                  </a:lnTo>
                                  <a:lnTo>
                                    <a:pt x="27" y="12"/>
                                  </a:lnTo>
                                  <a:lnTo>
                                    <a:pt x="30" y="12"/>
                                  </a:lnTo>
                                  <a:lnTo>
                                    <a:pt x="30" y="9"/>
                                  </a:lnTo>
                                  <a:lnTo>
                                    <a:pt x="30" y="7"/>
                                  </a:lnTo>
                                  <a:lnTo>
                                    <a:pt x="30" y="5"/>
                                  </a:lnTo>
                                  <a:lnTo>
                                    <a:pt x="27" y="2"/>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53" name="Line 857"/>
                          <wps:cNvCnPr>
                            <a:cxnSpLocks noChangeShapeType="1"/>
                          </wps:cNvCnPr>
                          <wps:spPr bwMode="auto">
                            <a:xfrm>
                              <a:off x="5636"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4" name="Freeform 858"/>
                          <wps:cNvSpPr>
                            <a:spLocks/>
                          </wps:cNvSpPr>
                          <wps:spPr bwMode="auto">
                            <a:xfrm>
                              <a:off x="5628" y="2442"/>
                              <a:ext cx="8" cy="28"/>
                            </a:xfrm>
                            <a:custGeom>
                              <a:avLst/>
                              <a:gdLst>
                                <a:gd name="T0" fmla="*/ 16 w 16"/>
                                <a:gd name="T1" fmla="*/ 7 h 56"/>
                                <a:gd name="T2" fmla="*/ 16 w 16"/>
                                <a:gd name="T3" fmla="*/ 7 h 56"/>
                                <a:gd name="T4" fmla="*/ 16 w 16"/>
                                <a:gd name="T5" fmla="*/ 5 h 56"/>
                                <a:gd name="T6" fmla="*/ 13 w 16"/>
                                <a:gd name="T7" fmla="*/ 2 h 56"/>
                                <a:gd name="T8" fmla="*/ 13 w 16"/>
                                <a:gd name="T9" fmla="*/ 2 h 56"/>
                                <a:gd name="T10" fmla="*/ 10 w 16"/>
                                <a:gd name="T11" fmla="*/ 0 h 56"/>
                                <a:gd name="T12" fmla="*/ 7 w 16"/>
                                <a:gd name="T13" fmla="*/ 0 h 56"/>
                                <a:gd name="T14" fmla="*/ 5 w 16"/>
                                <a:gd name="T15" fmla="*/ 0 h 56"/>
                                <a:gd name="T16" fmla="*/ 5 w 16"/>
                                <a:gd name="T17" fmla="*/ 2 h 56"/>
                                <a:gd name="T18" fmla="*/ 2 w 16"/>
                                <a:gd name="T19" fmla="*/ 2 h 56"/>
                                <a:gd name="T20" fmla="*/ 0 w 16"/>
                                <a:gd name="T21" fmla="*/ 5 h 56"/>
                                <a:gd name="T22" fmla="*/ 0 w 16"/>
                                <a:gd name="T23" fmla="*/ 7 h 56"/>
                                <a:gd name="T24" fmla="*/ 0 w 16"/>
                                <a:gd name="T25" fmla="*/ 51 h 56"/>
                                <a:gd name="T26" fmla="*/ 0 w 16"/>
                                <a:gd name="T27" fmla="*/ 51 h 56"/>
                                <a:gd name="T28" fmla="*/ 0 w 16"/>
                                <a:gd name="T29" fmla="*/ 54 h 56"/>
                                <a:gd name="T30" fmla="*/ 2 w 16"/>
                                <a:gd name="T31" fmla="*/ 56 h 56"/>
                                <a:gd name="T32" fmla="*/ 5 w 16"/>
                                <a:gd name="T33" fmla="*/ 56 h 56"/>
                                <a:gd name="T34" fmla="*/ 5 w 16"/>
                                <a:gd name="T35" fmla="*/ 56 h 56"/>
                                <a:gd name="T36" fmla="*/ 7 w 16"/>
                                <a:gd name="T37" fmla="*/ 56 h 56"/>
                                <a:gd name="T38" fmla="*/ 10 w 16"/>
                                <a:gd name="T39" fmla="*/ 56 h 56"/>
                                <a:gd name="T40" fmla="*/ 13 w 16"/>
                                <a:gd name="T41" fmla="*/ 56 h 56"/>
                                <a:gd name="T42" fmla="*/ 13 w 16"/>
                                <a:gd name="T43" fmla="*/ 56 h 56"/>
                                <a:gd name="T44" fmla="*/ 16 w 16"/>
                                <a:gd name="T45" fmla="*/ 54 h 56"/>
                                <a:gd name="T46" fmla="*/ 16 w 16"/>
                                <a:gd name="T47" fmla="*/ 51 h 56"/>
                                <a:gd name="T48" fmla="*/ 16 w 16"/>
                                <a:gd name="T49" fmla="*/ 51 h 56"/>
                                <a:gd name="T50" fmla="*/ 16 w 16"/>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6">
                                  <a:moveTo>
                                    <a:pt x="16" y="7"/>
                                  </a:moveTo>
                                  <a:lnTo>
                                    <a:pt x="16" y="7"/>
                                  </a:lnTo>
                                  <a:lnTo>
                                    <a:pt x="16" y="5"/>
                                  </a:lnTo>
                                  <a:lnTo>
                                    <a:pt x="13" y="2"/>
                                  </a:lnTo>
                                  <a:lnTo>
                                    <a:pt x="10" y="0"/>
                                  </a:lnTo>
                                  <a:lnTo>
                                    <a:pt x="7" y="0"/>
                                  </a:lnTo>
                                  <a:lnTo>
                                    <a:pt x="5" y="0"/>
                                  </a:lnTo>
                                  <a:lnTo>
                                    <a:pt x="5" y="2"/>
                                  </a:lnTo>
                                  <a:lnTo>
                                    <a:pt x="2" y="2"/>
                                  </a:lnTo>
                                  <a:lnTo>
                                    <a:pt x="0" y="5"/>
                                  </a:lnTo>
                                  <a:lnTo>
                                    <a:pt x="0" y="7"/>
                                  </a:lnTo>
                                  <a:lnTo>
                                    <a:pt x="0" y="51"/>
                                  </a:lnTo>
                                  <a:lnTo>
                                    <a:pt x="0" y="54"/>
                                  </a:lnTo>
                                  <a:lnTo>
                                    <a:pt x="2" y="56"/>
                                  </a:lnTo>
                                  <a:lnTo>
                                    <a:pt x="5" y="56"/>
                                  </a:lnTo>
                                  <a:lnTo>
                                    <a:pt x="7" y="56"/>
                                  </a:lnTo>
                                  <a:lnTo>
                                    <a:pt x="10" y="56"/>
                                  </a:lnTo>
                                  <a:lnTo>
                                    <a:pt x="13" y="56"/>
                                  </a:lnTo>
                                  <a:lnTo>
                                    <a:pt x="16" y="54"/>
                                  </a:lnTo>
                                  <a:lnTo>
                                    <a:pt x="16" y="5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55" name="Line 859"/>
                          <wps:cNvCnPr>
                            <a:cxnSpLocks noChangeShapeType="1"/>
                          </wps:cNvCnPr>
                          <wps:spPr bwMode="auto">
                            <a:xfrm>
                              <a:off x="5632" y="24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6" name="Freeform 860"/>
                          <wps:cNvSpPr>
                            <a:spLocks/>
                          </wps:cNvSpPr>
                          <wps:spPr bwMode="auto">
                            <a:xfrm>
                              <a:off x="5628" y="2462"/>
                              <a:ext cx="30" cy="8"/>
                            </a:xfrm>
                            <a:custGeom>
                              <a:avLst/>
                              <a:gdLst>
                                <a:gd name="T0" fmla="*/ 7 w 59"/>
                                <a:gd name="T1" fmla="*/ 0 h 15"/>
                                <a:gd name="T2" fmla="*/ 5 w 59"/>
                                <a:gd name="T3" fmla="*/ 3 h 15"/>
                                <a:gd name="T4" fmla="*/ 5 w 59"/>
                                <a:gd name="T5" fmla="*/ 3 h 15"/>
                                <a:gd name="T6" fmla="*/ 2 w 59"/>
                                <a:gd name="T7" fmla="*/ 3 h 15"/>
                                <a:gd name="T8" fmla="*/ 0 w 59"/>
                                <a:gd name="T9" fmla="*/ 5 h 15"/>
                                <a:gd name="T10" fmla="*/ 0 w 59"/>
                                <a:gd name="T11" fmla="*/ 8 h 15"/>
                                <a:gd name="T12" fmla="*/ 0 w 59"/>
                                <a:gd name="T13" fmla="*/ 8 h 15"/>
                                <a:gd name="T14" fmla="*/ 0 w 59"/>
                                <a:gd name="T15" fmla="*/ 10 h 15"/>
                                <a:gd name="T16" fmla="*/ 0 w 59"/>
                                <a:gd name="T17" fmla="*/ 13 h 15"/>
                                <a:gd name="T18" fmla="*/ 2 w 59"/>
                                <a:gd name="T19" fmla="*/ 15 h 15"/>
                                <a:gd name="T20" fmla="*/ 5 w 59"/>
                                <a:gd name="T21" fmla="*/ 15 h 15"/>
                                <a:gd name="T22" fmla="*/ 5 w 59"/>
                                <a:gd name="T23" fmla="*/ 15 h 15"/>
                                <a:gd name="T24" fmla="*/ 49 w 59"/>
                                <a:gd name="T25" fmla="*/ 15 h 15"/>
                                <a:gd name="T26" fmla="*/ 54 w 59"/>
                                <a:gd name="T27" fmla="*/ 15 h 15"/>
                                <a:gd name="T28" fmla="*/ 56 w 59"/>
                                <a:gd name="T29" fmla="*/ 15 h 15"/>
                                <a:gd name="T30" fmla="*/ 59 w 59"/>
                                <a:gd name="T31" fmla="*/ 15 h 15"/>
                                <a:gd name="T32" fmla="*/ 59 w 59"/>
                                <a:gd name="T33" fmla="*/ 13 h 15"/>
                                <a:gd name="T34" fmla="*/ 59 w 59"/>
                                <a:gd name="T35" fmla="*/ 10 h 15"/>
                                <a:gd name="T36" fmla="*/ 59 w 59"/>
                                <a:gd name="T37" fmla="*/ 8 h 15"/>
                                <a:gd name="T38" fmla="*/ 59 w 59"/>
                                <a:gd name="T39" fmla="*/ 8 h 15"/>
                                <a:gd name="T40" fmla="*/ 59 w 59"/>
                                <a:gd name="T41" fmla="*/ 5 h 15"/>
                                <a:gd name="T42" fmla="*/ 59 w 59"/>
                                <a:gd name="T43" fmla="*/ 3 h 15"/>
                                <a:gd name="T44" fmla="*/ 56 w 59"/>
                                <a:gd name="T45" fmla="*/ 3 h 15"/>
                                <a:gd name="T46" fmla="*/ 54 w 59"/>
                                <a:gd name="T47" fmla="*/ 3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3"/>
                                  </a:lnTo>
                                  <a:lnTo>
                                    <a:pt x="2" y="3"/>
                                  </a:lnTo>
                                  <a:lnTo>
                                    <a:pt x="0" y="5"/>
                                  </a:lnTo>
                                  <a:lnTo>
                                    <a:pt x="0" y="8"/>
                                  </a:lnTo>
                                  <a:lnTo>
                                    <a:pt x="0" y="10"/>
                                  </a:lnTo>
                                  <a:lnTo>
                                    <a:pt x="0" y="13"/>
                                  </a:lnTo>
                                  <a:lnTo>
                                    <a:pt x="2" y="15"/>
                                  </a:lnTo>
                                  <a:lnTo>
                                    <a:pt x="5" y="15"/>
                                  </a:lnTo>
                                  <a:lnTo>
                                    <a:pt x="49" y="15"/>
                                  </a:lnTo>
                                  <a:lnTo>
                                    <a:pt x="54" y="15"/>
                                  </a:lnTo>
                                  <a:lnTo>
                                    <a:pt x="56" y="15"/>
                                  </a:lnTo>
                                  <a:lnTo>
                                    <a:pt x="59" y="15"/>
                                  </a:lnTo>
                                  <a:lnTo>
                                    <a:pt x="59" y="13"/>
                                  </a:lnTo>
                                  <a:lnTo>
                                    <a:pt x="59" y="10"/>
                                  </a:lnTo>
                                  <a:lnTo>
                                    <a:pt x="59" y="8"/>
                                  </a:lnTo>
                                  <a:lnTo>
                                    <a:pt x="59" y="5"/>
                                  </a:lnTo>
                                  <a:lnTo>
                                    <a:pt x="59" y="3"/>
                                  </a:lnTo>
                                  <a:lnTo>
                                    <a:pt x="56" y="3"/>
                                  </a:lnTo>
                                  <a:lnTo>
                                    <a:pt x="54" y="3"/>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57" name="Line 861"/>
                          <wps:cNvCnPr>
                            <a:cxnSpLocks noChangeShapeType="1"/>
                          </wps:cNvCnPr>
                          <wps:spPr bwMode="auto">
                            <a:xfrm>
                              <a:off x="5658" y="24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8" name="Freeform 862"/>
                          <wps:cNvSpPr>
                            <a:spLocks/>
                          </wps:cNvSpPr>
                          <wps:spPr bwMode="auto">
                            <a:xfrm>
                              <a:off x="5651" y="2462"/>
                              <a:ext cx="7" cy="30"/>
                            </a:xfrm>
                            <a:custGeom>
                              <a:avLst/>
                              <a:gdLst>
                                <a:gd name="T0" fmla="*/ 12 w 12"/>
                                <a:gd name="T1" fmla="*/ 8 h 59"/>
                                <a:gd name="T2" fmla="*/ 12 w 12"/>
                                <a:gd name="T3" fmla="*/ 8 h 59"/>
                                <a:gd name="T4" fmla="*/ 12 w 12"/>
                                <a:gd name="T5" fmla="*/ 5 h 59"/>
                                <a:gd name="T6" fmla="*/ 12 w 12"/>
                                <a:gd name="T7" fmla="*/ 3 h 59"/>
                                <a:gd name="T8" fmla="*/ 9 w 12"/>
                                <a:gd name="T9" fmla="*/ 3 h 59"/>
                                <a:gd name="T10" fmla="*/ 7 w 12"/>
                                <a:gd name="T11" fmla="*/ 3 h 59"/>
                                <a:gd name="T12" fmla="*/ 4 w 12"/>
                                <a:gd name="T13" fmla="*/ 0 h 59"/>
                                <a:gd name="T14" fmla="*/ 4 w 12"/>
                                <a:gd name="T15" fmla="*/ 3 h 59"/>
                                <a:gd name="T16" fmla="*/ 2 w 12"/>
                                <a:gd name="T17" fmla="*/ 3 h 59"/>
                                <a:gd name="T18" fmla="*/ 0 w 12"/>
                                <a:gd name="T19" fmla="*/ 3 h 59"/>
                                <a:gd name="T20" fmla="*/ 0 w 12"/>
                                <a:gd name="T21" fmla="*/ 5 h 59"/>
                                <a:gd name="T22" fmla="*/ 0 w 12"/>
                                <a:gd name="T23" fmla="*/ 8 h 59"/>
                                <a:gd name="T24" fmla="*/ 0 w 12"/>
                                <a:gd name="T25" fmla="*/ 52 h 59"/>
                                <a:gd name="T26" fmla="*/ 0 w 12"/>
                                <a:gd name="T27" fmla="*/ 52 h 59"/>
                                <a:gd name="T28" fmla="*/ 0 w 12"/>
                                <a:gd name="T29" fmla="*/ 54 h 59"/>
                                <a:gd name="T30" fmla="*/ 0 w 12"/>
                                <a:gd name="T31" fmla="*/ 57 h 59"/>
                                <a:gd name="T32" fmla="*/ 2 w 12"/>
                                <a:gd name="T33" fmla="*/ 57 h 59"/>
                                <a:gd name="T34" fmla="*/ 4 w 12"/>
                                <a:gd name="T35" fmla="*/ 57 h 59"/>
                                <a:gd name="T36" fmla="*/ 4 w 12"/>
                                <a:gd name="T37" fmla="*/ 59 h 59"/>
                                <a:gd name="T38" fmla="*/ 7 w 12"/>
                                <a:gd name="T39" fmla="*/ 57 h 59"/>
                                <a:gd name="T40" fmla="*/ 9 w 12"/>
                                <a:gd name="T41" fmla="*/ 57 h 59"/>
                                <a:gd name="T42" fmla="*/ 12 w 12"/>
                                <a:gd name="T43" fmla="*/ 57 h 59"/>
                                <a:gd name="T44" fmla="*/ 12 w 12"/>
                                <a:gd name="T45" fmla="*/ 54 h 59"/>
                                <a:gd name="T46" fmla="*/ 12 w 12"/>
                                <a:gd name="T47" fmla="*/ 52 h 59"/>
                                <a:gd name="T48" fmla="*/ 12 w 12"/>
                                <a:gd name="T49" fmla="*/ 52 h 59"/>
                                <a:gd name="T50" fmla="*/ 12 w 12"/>
                                <a:gd name="T51" fmla="*/ 8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59">
                                  <a:moveTo>
                                    <a:pt x="12" y="8"/>
                                  </a:moveTo>
                                  <a:lnTo>
                                    <a:pt x="12" y="8"/>
                                  </a:lnTo>
                                  <a:lnTo>
                                    <a:pt x="12" y="5"/>
                                  </a:lnTo>
                                  <a:lnTo>
                                    <a:pt x="12" y="3"/>
                                  </a:lnTo>
                                  <a:lnTo>
                                    <a:pt x="9" y="3"/>
                                  </a:lnTo>
                                  <a:lnTo>
                                    <a:pt x="7" y="3"/>
                                  </a:lnTo>
                                  <a:lnTo>
                                    <a:pt x="4" y="0"/>
                                  </a:lnTo>
                                  <a:lnTo>
                                    <a:pt x="4" y="3"/>
                                  </a:lnTo>
                                  <a:lnTo>
                                    <a:pt x="2" y="3"/>
                                  </a:lnTo>
                                  <a:lnTo>
                                    <a:pt x="0" y="3"/>
                                  </a:lnTo>
                                  <a:lnTo>
                                    <a:pt x="0" y="5"/>
                                  </a:lnTo>
                                  <a:lnTo>
                                    <a:pt x="0" y="8"/>
                                  </a:lnTo>
                                  <a:lnTo>
                                    <a:pt x="0" y="52"/>
                                  </a:lnTo>
                                  <a:lnTo>
                                    <a:pt x="0" y="54"/>
                                  </a:lnTo>
                                  <a:lnTo>
                                    <a:pt x="0" y="57"/>
                                  </a:lnTo>
                                  <a:lnTo>
                                    <a:pt x="2" y="57"/>
                                  </a:lnTo>
                                  <a:lnTo>
                                    <a:pt x="4" y="57"/>
                                  </a:lnTo>
                                  <a:lnTo>
                                    <a:pt x="4" y="59"/>
                                  </a:lnTo>
                                  <a:lnTo>
                                    <a:pt x="7" y="57"/>
                                  </a:lnTo>
                                  <a:lnTo>
                                    <a:pt x="9" y="57"/>
                                  </a:lnTo>
                                  <a:lnTo>
                                    <a:pt x="12" y="57"/>
                                  </a:lnTo>
                                  <a:lnTo>
                                    <a:pt x="12" y="54"/>
                                  </a:lnTo>
                                  <a:lnTo>
                                    <a:pt x="12" y="52"/>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59" name="Line 863"/>
                          <wps:cNvCnPr>
                            <a:cxnSpLocks noChangeShapeType="1"/>
                          </wps:cNvCnPr>
                          <wps:spPr bwMode="auto">
                            <a:xfrm>
                              <a:off x="5654" y="2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0" name="Freeform 864"/>
                          <wps:cNvSpPr>
                            <a:spLocks/>
                          </wps:cNvSpPr>
                          <wps:spPr bwMode="auto">
                            <a:xfrm>
                              <a:off x="5650" y="2484"/>
                              <a:ext cx="83" cy="7"/>
                            </a:xfrm>
                            <a:custGeom>
                              <a:avLst/>
                              <a:gdLst>
                                <a:gd name="T0" fmla="*/ 7 w 165"/>
                                <a:gd name="T1" fmla="*/ 0 h 14"/>
                                <a:gd name="T2" fmla="*/ 7 w 165"/>
                                <a:gd name="T3" fmla="*/ 0 h 14"/>
                                <a:gd name="T4" fmla="*/ 5 w 165"/>
                                <a:gd name="T5" fmla="*/ 0 h 14"/>
                                <a:gd name="T6" fmla="*/ 3 w 165"/>
                                <a:gd name="T7" fmla="*/ 0 h 14"/>
                                <a:gd name="T8" fmla="*/ 3 w 165"/>
                                <a:gd name="T9" fmla="*/ 3 h 14"/>
                                <a:gd name="T10" fmla="*/ 3 w 165"/>
                                <a:gd name="T11" fmla="*/ 6 h 14"/>
                                <a:gd name="T12" fmla="*/ 0 w 165"/>
                                <a:gd name="T13" fmla="*/ 9 h 14"/>
                                <a:gd name="T14" fmla="*/ 3 w 165"/>
                                <a:gd name="T15" fmla="*/ 9 h 14"/>
                                <a:gd name="T16" fmla="*/ 3 w 165"/>
                                <a:gd name="T17" fmla="*/ 11 h 14"/>
                                <a:gd name="T18" fmla="*/ 3 w 165"/>
                                <a:gd name="T19" fmla="*/ 14 h 14"/>
                                <a:gd name="T20" fmla="*/ 5 w 165"/>
                                <a:gd name="T21" fmla="*/ 14 h 14"/>
                                <a:gd name="T22" fmla="*/ 7 w 165"/>
                                <a:gd name="T23" fmla="*/ 14 h 14"/>
                                <a:gd name="T24" fmla="*/ 155 w 165"/>
                                <a:gd name="T25" fmla="*/ 14 h 14"/>
                                <a:gd name="T26" fmla="*/ 160 w 165"/>
                                <a:gd name="T27" fmla="*/ 14 h 14"/>
                                <a:gd name="T28" fmla="*/ 160 w 165"/>
                                <a:gd name="T29" fmla="*/ 14 h 14"/>
                                <a:gd name="T30" fmla="*/ 162 w 165"/>
                                <a:gd name="T31" fmla="*/ 14 h 14"/>
                                <a:gd name="T32" fmla="*/ 162 w 165"/>
                                <a:gd name="T33" fmla="*/ 11 h 14"/>
                                <a:gd name="T34" fmla="*/ 165 w 165"/>
                                <a:gd name="T35" fmla="*/ 9 h 14"/>
                                <a:gd name="T36" fmla="*/ 165 w 165"/>
                                <a:gd name="T37" fmla="*/ 9 h 14"/>
                                <a:gd name="T38" fmla="*/ 165 w 165"/>
                                <a:gd name="T39" fmla="*/ 6 h 14"/>
                                <a:gd name="T40" fmla="*/ 162 w 165"/>
                                <a:gd name="T41" fmla="*/ 3 h 14"/>
                                <a:gd name="T42" fmla="*/ 162 w 165"/>
                                <a:gd name="T43" fmla="*/ 0 h 14"/>
                                <a:gd name="T44" fmla="*/ 160 w 165"/>
                                <a:gd name="T45" fmla="*/ 0 h 14"/>
                                <a:gd name="T46" fmla="*/ 160 w 165"/>
                                <a:gd name="T47" fmla="*/ 0 h 14"/>
                                <a:gd name="T48" fmla="*/ 155 w 165"/>
                                <a:gd name="T49" fmla="*/ 0 h 14"/>
                                <a:gd name="T50" fmla="*/ 7 w 16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5" h="14">
                                  <a:moveTo>
                                    <a:pt x="7" y="0"/>
                                  </a:moveTo>
                                  <a:lnTo>
                                    <a:pt x="7" y="0"/>
                                  </a:lnTo>
                                  <a:lnTo>
                                    <a:pt x="5" y="0"/>
                                  </a:lnTo>
                                  <a:lnTo>
                                    <a:pt x="3" y="0"/>
                                  </a:lnTo>
                                  <a:lnTo>
                                    <a:pt x="3" y="3"/>
                                  </a:lnTo>
                                  <a:lnTo>
                                    <a:pt x="3" y="6"/>
                                  </a:lnTo>
                                  <a:lnTo>
                                    <a:pt x="0" y="9"/>
                                  </a:lnTo>
                                  <a:lnTo>
                                    <a:pt x="3" y="9"/>
                                  </a:lnTo>
                                  <a:lnTo>
                                    <a:pt x="3" y="11"/>
                                  </a:lnTo>
                                  <a:lnTo>
                                    <a:pt x="3" y="14"/>
                                  </a:lnTo>
                                  <a:lnTo>
                                    <a:pt x="5" y="14"/>
                                  </a:lnTo>
                                  <a:lnTo>
                                    <a:pt x="7" y="14"/>
                                  </a:lnTo>
                                  <a:lnTo>
                                    <a:pt x="155" y="14"/>
                                  </a:lnTo>
                                  <a:lnTo>
                                    <a:pt x="160" y="14"/>
                                  </a:lnTo>
                                  <a:lnTo>
                                    <a:pt x="162" y="14"/>
                                  </a:lnTo>
                                  <a:lnTo>
                                    <a:pt x="162" y="11"/>
                                  </a:lnTo>
                                  <a:lnTo>
                                    <a:pt x="165" y="9"/>
                                  </a:lnTo>
                                  <a:lnTo>
                                    <a:pt x="165" y="6"/>
                                  </a:lnTo>
                                  <a:lnTo>
                                    <a:pt x="162" y="3"/>
                                  </a:lnTo>
                                  <a:lnTo>
                                    <a:pt x="162" y="0"/>
                                  </a:lnTo>
                                  <a:lnTo>
                                    <a:pt x="160" y="0"/>
                                  </a:lnTo>
                                  <a:lnTo>
                                    <a:pt x="15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61" name="Line 865"/>
                          <wps:cNvCnPr>
                            <a:cxnSpLocks noChangeShapeType="1"/>
                          </wps:cNvCnPr>
                          <wps:spPr bwMode="auto">
                            <a:xfrm>
                              <a:off x="5733"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2" name="Freeform 866"/>
                          <wps:cNvSpPr>
                            <a:spLocks/>
                          </wps:cNvSpPr>
                          <wps:spPr bwMode="auto">
                            <a:xfrm>
                              <a:off x="5725" y="2484"/>
                              <a:ext cx="8" cy="30"/>
                            </a:xfrm>
                            <a:custGeom>
                              <a:avLst/>
                              <a:gdLst>
                                <a:gd name="T0" fmla="*/ 15 w 15"/>
                                <a:gd name="T1" fmla="*/ 9 h 61"/>
                                <a:gd name="T2" fmla="*/ 15 w 15"/>
                                <a:gd name="T3" fmla="*/ 6 h 61"/>
                                <a:gd name="T4" fmla="*/ 12 w 15"/>
                                <a:gd name="T5" fmla="*/ 3 h 61"/>
                                <a:gd name="T6" fmla="*/ 12 w 15"/>
                                <a:gd name="T7" fmla="*/ 0 h 61"/>
                                <a:gd name="T8" fmla="*/ 10 w 15"/>
                                <a:gd name="T9" fmla="*/ 0 h 61"/>
                                <a:gd name="T10" fmla="*/ 10 w 15"/>
                                <a:gd name="T11" fmla="*/ 0 h 61"/>
                                <a:gd name="T12" fmla="*/ 7 w 15"/>
                                <a:gd name="T13" fmla="*/ 0 h 61"/>
                                <a:gd name="T14" fmla="*/ 5 w 15"/>
                                <a:gd name="T15" fmla="*/ 0 h 61"/>
                                <a:gd name="T16" fmla="*/ 3 w 15"/>
                                <a:gd name="T17" fmla="*/ 0 h 61"/>
                                <a:gd name="T18" fmla="*/ 3 w 15"/>
                                <a:gd name="T19" fmla="*/ 0 h 61"/>
                                <a:gd name="T20" fmla="*/ 0 w 15"/>
                                <a:gd name="T21" fmla="*/ 3 h 61"/>
                                <a:gd name="T22" fmla="*/ 0 w 15"/>
                                <a:gd name="T23" fmla="*/ 6 h 61"/>
                                <a:gd name="T24" fmla="*/ 0 w 15"/>
                                <a:gd name="T25" fmla="*/ 52 h 61"/>
                                <a:gd name="T26" fmla="*/ 0 w 15"/>
                                <a:gd name="T27" fmla="*/ 56 h 61"/>
                                <a:gd name="T28" fmla="*/ 0 w 15"/>
                                <a:gd name="T29" fmla="*/ 56 h 61"/>
                                <a:gd name="T30" fmla="*/ 3 w 15"/>
                                <a:gd name="T31" fmla="*/ 58 h 61"/>
                                <a:gd name="T32" fmla="*/ 3 w 15"/>
                                <a:gd name="T33" fmla="*/ 58 h 61"/>
                                <a:gd name="T34" fmla="*/ 5 w 15"/>
                                <a:gd name="T35" fmla="*/ 61 h 61"/>
                                <a:gd name="T36" fmla="*/ 7 w 15"/>
                                <a:gd name="T37" fmla="*/ 61 h 61"/>
                                <a:gd name="T38" fmla="*/ 10 w 15"/>
                                <a:gd name="T39" fmla="*/ 61 h 61"/>
                                <a:gd name="T40" fmla="*/ 10 w 15"/>
                                <a:gd name="T41" fmla="*/ 58 h 61"/>
                                <a:gd name="T42" fmla="*/ 12 w 15"/>
                                <a:gd name="T43" fmla="*/ 58 h 61"/>
                                <a:gd name="T44" fmla="*/ 12 w 15"/>
                                <a:gd name="T45" fmla="*/ 56 h 61"/>
                                <a:gd name="T46" fmla="*/ 15 w 15"/>
                                <a:gd name="T47" fmla="*/ 56 h 61"/>
                                <a:gd name="T48" fmla="*/ 15 w 15"/>
                                <a:gd name="T49" fmla="*/ 56 h 61"/>
                                <a:gd name="T50" fmla="*/ 15 w 15"/>
                                <a:gd name="T51" fmla="*/ 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9"/>
                                  </a:moveTo>
                                  <a:lnTo>
                                    <a:pt x="15" y="6"/>
                                  </a:lnTo>
                                  <a:lnTo>
                                    <a:pt x="12" y="3"/>
                                  </a:lnTo>
                                  <a:lnTo>
                                    <a:pt x="12" y="0"/>
                                  </a:lnTo>
                                  <a:lnTo>
                                    <a:pt x="10" y="0"/>
                                  </a:lnTo>
                                  <a:lnTo>
                                    <a:pt x="7" y="0"/>
                                  </a:lnTo>
                                  <a:lnTo>
                                    <a:pt x="5" y="0"/>
                                  </a:lnTo>
                                  <a:lnTo>
                                    <a:pt x="3" y="0"/>
                                  </a:lnTo>
                                  <a:lnTo>
                                    <a:pt x="0" y="3"/>
                                  </a:lnTo>
                                  <a:lnTo>
                                    <a:pt x="0" y="6"/>
                                  </a:lnTo>
                                  <a:lnTo>
                                    <a:pt x="0" y="52"/>
                                  </a:lnTo>
                                  <a:lnTo>
                                    <a:pt x="0" y="56"/>
                                  </a:lnTo>
                                  <a:lnTo>
                                    <a:pt x="3" y="58"/>
                                  </a:lnTo>
                                  <a:lnTo>
                                    <a:pt x="5" y="61"/>
                                  </a:lnTo>
                                  <a:lnTo>
                                    <a:pt x="7" y="61"/>
                                  </a:lnTo>
                                  <a:lnTo>
                                    <a:pt x="10" y="61"/>
                                  </a:lnTo>
                                  <a:lnTo>
                                    <a:pt x="10" y="58"/>
                                  </a:lnTo>
                                  <a:lnTo>
                                    <a:pt x="12" y="58"/>
                                  </a:lnTo>
                                  <a:lnTo>
                                    <a:pt x="12" y="56"/>
                                  </a:lnTo>
                                  <a:lnTo>
                                    <a:pt x="15" y="56"/>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63" name="Line 867"/>
                          <wps:cNvCnPr>
                            <a:cxnSpLocks noChangeShapeType="1"/>
                          </wps:cNvCnPr>
                          <wps:spPr bwMode="auto">
                            <a:xfrm>
                              <a:off x="5729" y="25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4" name="Freeform 868"/>
                          <wps:cNvSpPr>
                            <a:spLocks/>
                          </wps:cNvSpPr>
                          <wps:spPr bwMode="auto">
                            <a:xfrm>
                              <a:off x="5725" y="2507"/>
                              <a:ext cx="21" cy="7"/>
                            </a:xfrm>
                            <a:custGeom>
                              <a:avLst/>
                              <a:gdLst>
                                <a:gd name="T0" fmla="*/ 7 w 41"/>
                                <a:gd name="T1" fmla="*/ 0 h 16"/>
                                <a:gd name="T2" fmla="*/ 5 w 41"/>
                                <a:gd name="T3" fmla="*/ 0 h 16"/>
                                <a:gd name="T4" fmla="*/ 3 w 41"/>
                                <a:gd name="T5" fmla="*/ 0 h 16"/>
                                <a:gd name="T6" fmla="*/ 3 w 41"/>
                                <a:gd name="T7" fmla="*/ 2 h 16"/>
                                <a:gd name="T8" fmla="*/ 0 w 41"/>
                                <a:gd name="T9" fmla="*/ 2 h 16"/>
                                <a:gd name="T10" fmla="*/ 0 w 41"/>
                                <a:gd name="T11" fmla="*/ 5 h 16"/>
                                <a:gd name="T12" fmla="*/ 0 w 41"/>
                                <a:gd name="T13" fmla="*/ 7 h 16"/>
                                <a:gd name="T14" fmla="*/ 0 w 41"/>
                                <a:gd name="T15" fmla="*/ 11 h 16"/>
                                <a:gd name="T16" fmla="*/ 0 w 41"/>
                                <a:gd name="T17" fmla="*/ 11 h 16"/>
                                <a:gd name="T18" fmla="*/ 3 w 41"/>
                                <a:gd name="T19" fmla="*/ 13 h 16"/>
                                <a:gd name="T20" fmla="*/ 3 w 41"/>
                                <a:gd name="T21" fmla="*/ 13 h 16"/>
                                <a:gd name="T22" fmla="*/ 5 w 41"/>
                                <a:gd name="T23" fmla="*/ 16 h 16"/>
                                <a:gd name="T24" fmla="*/ 31 w 41"/>
                                <a:gd name="T25" fmla="*/ 16 h 16"/>
                                <a:gd name="T26" fmla="*/ 36 w 41"/>
                                <a:gd name="T27" fmla="*/ 16 h 16"/>
                                <a:gd name="T28" fmla="*/ 38 w 41"/>
                                <a:gd name="T29" fmla="*/ 13 h 16"/>
                                <a:gd name="T30" fmla="*/ 38 w 41"/>
                                <a:gd name="T31" fmla="*/ 13 h 16"/>
                                <a:gd name="T32" fmla="*/ 41 w 41"/>
                                <a:gd name="T33" fmla="*/ 11 h 16"/>
                                <a:gd name="T34" fmla="*/ 41 w 41"/>
                                <a:gd name="T35" fmla="*/ 11 h 16"/>
                                <a:gd name="T36" fmla="*/ 41 w 41"/>
                                <a:gd name="T37" fmla="*/ 7 h 16"/>
                                <a:gd name="T38" fmla="*/ 41 w 41"/>
                                <a:gd name="T39" fmla="*/ 5 h 16"/>
                                <a:gd name="T40" fmla="*/ 41 w 41"/>
                                <a:gd name="T41" fmla="*/ 2 h 16"/>
                                <a:gd name="T42" fmla="*/ 38 w 41"/>
                                <a:gd name="T43" fmla="*/ 2 h 16"/>
                                <a:gd name="T44" fmla="*/ 38 w 41"/>
                                <a:gd name="T45" fmla="*/ 0 h 16"/>
                                <a:gd name="T46" fmla="*/ 36 w 41"/>
                                <a:gd name="T47" fmla="*/ 0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5" y="0"/>
                                  </a:lnTo>
                                  <a:lnTo>
                                    <a:pt x="3" y="0"/>
                                  </a:lnTo>
                                  <a:lnTo>
                                    <a:pt x="3" y="2"/>
                                  </a:lnTo>
                                  <a:lnTo>
                                    <a:pt x="0" y="2"/>
                                  </a:lnTo>
                                  <a:lnTo>
                                    <a:pt x="0" y="5"/>
                                  </a:lnTo>
                                  <a:lnTo>
                                    <a:pt x="0" y="7"/>
                                  </a:lnTo>
                                  <a:lnTo>
                                    <a:pt x="0" y="11"/>
                                  </a:lnTo>
                                  <a:lnTo>
                                    <a:pt x="3" y="13"/>
                                  </a:lnTo>
                                  <a:lnTo>
                                    <a:pt x="5" y="16"/>
                                  </a:lnTo>
                                  <a:lnTo>
                                    <a:pt x="31" y="16"/>
                                  </a:lnTo>
                                  <a:lnTo>
                                    <a:pt x="36" y="16"/>
                                  </a:lnTo>
                                  <a:lnTo>
                                    <a:pt x="38" y="13"/>
                                  </a:lnTo>
                                  <a:lnTo>
                                    <a:pt x="41" y="11"/>
                                  </a:lnTo>
                                  <a:lnTo>
                                    <a:pt x="41" y="7"/>
                                  </a:lnTo>
                                  <a:lnTo>
                                    <a:pt x="41" y="5"/>
                                  </a:lnTo>
                                  <a:lnTo>
                                    <a:pt x="41" y="2"/>
                                  </a:lnTo>
                                  <a:lnTo>
                                    <a:pt x="38" y="2"/>
                                  </a:lnTo>
                                  <a:lnTo>
                                    <a:pt x="38" y="0"/>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65" name="Line 869"/>
                          <wps:cNvCnPr>
                            <a:cxnSpLocks noChangeShapeType="1"/>
                          </wps:cNvCnPr>
                          <wps:spPr bwMode="auto">
                            <a:xfrm>
                              <a:off x="5746" y="2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6" name="Freeform 870"/>
                          <wps:cNvSpPr>
                            <a:spLocks/>
                          </wps:cNvSpPr>
                          <wps:spPr bwMode="auto">
                            <a:xfrm>
                              <a:off x="5738" y="2507"/>
                              <a:ext cx="8" cy="29"/>
                            </a:xfrm>
                            <a:custGeom>
                              <a:avLst/>
                              <a:gdLst>
                                <a:gd name="T0" fmla="*/ 15 w 15"/>
                                <a:gd name="T1" fmla="*/ 7 h 60"/>
                                <a:gd name="T2" fmla="*/ 15 w 15"/>
                                <a:gd name="T3" fmla="*/ 5 h 60"/>
                                <a:gd name="T4" fmla="*/ 15 w 15"/>
                                <a:gd name="T5" fmla="*/ 2 h 60"/>
                                <a:gd name="T6" fmla="*/ 12 w 15"/>
                                <a:gd name="T7" fmla="*/ 2 h 60"/>
                                <a:gd name="T8" fmla="*/ 12 w 15"/>
                                <a:gd name="T9" fmla="*/ 0 h 60"/>
                                <a:gd name="T10" fmla="*/ 10 w 15"/>
                                <a:gd name="T11" fmla="*/ 0 h 60"/>
                                <a:gd name="T12" fmla="*/ 7 w 15"/>
                                <a:gd name="T13" fmla="*/ 0 h 60"/>
                                <a:gd name="T14" fmla="*/ 5 w 15"/>
                                <a:gd name="T15" fmla="*/ 0 h 60"/>
                                <a:gd name="T16" fmla="*/ 5 w 15"/>
                                <a:gd name="T17" fmla="*/ 0 h 60"/>
                                <a:gd name="T18" fmla="*/ 2 w 15"/>
                                <a:gd name="T19" fmla="*/ 2 h 60"/>
                                <a:gd name="T20" fmla="*/ 2 w 15"/>
                                <a:gd name="T21" fmla="*/ 2 h 60"/>
                                <a:gd name="T22" fmla="*/ 0 w 15"/>
                                <a:gd name="T23" fmla="*/ 5 h 60"/>
                                <a:gd name="T24" fmla="*/ 0 w 15"/>
                                <a:gd name="T25" fmla="*/ 51 h 60"/>
                                <a:gd name="T26" fmla="*/ 0 w 15"/>
                                <a:gd name="T27" fmla="*/ 54 h 60"/>
                                <a:gd name="T28" fmla="*/ 2 w 15"/>
                                <a:gd name="T29" fmla="*/ 56 h 60"/>
                                <a:gd name="T30" fmla="*/ 2 w 15"/>
                                <a:gd name="T31" fmla="*/ 56 h 60"/>
                                <a:gd name="T32" fmla="*/ 5 w 15"/>
                                <a:gd name="T33" fmla="*/ 60 h 60"/>
                                <a:gd name="T34" fmla="*/ 5 w 15"/>
                                <a:gd name="T35" fmla="*/ 60 h 60"/>
                                <a:gd name="T36" fmla="*/ 7 w 15"/>
                                <a:gd name="T37" fmla="*/ 60 h 60"/>
                                <a:gd name="T38" fmla="*/ 10 w 15"/>
                                <a:gd name="T39" fmla="*/ 60 h 60"/>
                                <a:gd name="T40" fmla="*/ 12 w 15"/>
                                <a:gd name="T41" fmla="*/ 60 h 60"/>
                                <a:gd name="T42" fmla="*/ 12 w 15"/>
                                <a:gd name="T43" fmla="*/ 56 h 60"/>
                                <a:gd name="T44" fmla="*/ 15 w 15"/>
                                <a:gd name="T45" fmla="*/ 56 h 60"/>
                                <a:gd name="T46" fmla="*/ 15 w 15"/>
                                <a:gd name="T47" fmla="*/ 54 h 60"/>
                                <a:gd name="T48" fmla="*/ 15 w 15"/>
                                <a:gd name="T49" fmla="*/ 54 h 60"/>
                                <a:gd name="T50" fmla="*/ 15 w 15"/>
                                <a:gd name="T51" fmla="*/ 7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0">
                                  <a:moveTo>
                                    <a:pt x="15" y="7"/>
                                  </a:moveTo>
                                  <a:lnTo>
                                    <a:pt x="15" y="5"/>
                                  </a:lnTo>
                                  <a:lnTo>
                                    <a:pt x="15" y="2"/>
                                  </a:lnTo>
                                  <a:lnTo>
                                    <a:pt x="12" y="2"/>
                                  </a:lnTo>
                                  <a:lnTo>
                                    <a:pt x="12" y="0"/>
                                  </a:lnTo>
                                  <a:lnTo>
                                    <a:pt x="10" y="0"/>
                                  </a:lnTo>
                                  <a:lnTo>
                                    <a:pt x="7" y="0"/>
                                  </a:lnTo>
                                  <a:lnTo>
                                    <a:pt x="5" y="0"/>
                                  </a:lnTo>
                                  <a:lnTo>
                                    <a:pt x="2" y="2"/>
                                  </a:lnTo>
                                  <a:lnTo>
                                    <a:pt x="0" y="5"/>
                                  </a:lnTo>
                                  <a:lnTo>
                                    <a:pt x="0" y="51"/>
                                  </a:lnTo>
                                  <a:lnTo>
                                    <a:pt x="0" y="54"/>
                                  </a:lnTo>
                                  <a:lnTo>
                                    <a:pt x="2" y="56"/>
                                  </a:lnTo>
                                  <a:lnTo>
                                    <a:pt x="5" y="60"/>
                                  </a:lnTo>
                                  <a:lnTo>
                                    <a:pt x="7" y="60"/>
                                  </a:lnTo>
                                  <a:lnTo>
                                    <a:pt x="10" y="60"/>
                                  </a:lnTo>
                                  <a:lnTo>
                                    <a:pt x="12" y="60"/>
                                  </a:lnTo>
                                  <a:lnTo>
                                    <a:pt x="12" y="56"/>
                                  </a:lnTo>
                                  <a:lnTo>
                                    <a:pt x="15" y="56"/>
                                  </a:lnTo>
                                  <a:lnTo>
                                    <a:pt x="15" y="5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67" name="Line 871"/>
                          <wps:cNvCnPr>
                            <a:cxnSpLocks noChangeShapeType="1"/>
                          </wps:cNvCnPr>
                          <wps:spPr bwMode="auto">
                            <a:xfrm>
                              <a:off x="5742" y="2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8" name="Freeform 872"/>
                          <wps:cNvSpPr>
                            <a:spLocks/>
                          </wps:cNvSpPr>
                          <wps:spPr bwMode="auto">
                            <a:xfrm>
                              <a:off x="5738" y="2528"/>
                              <a:ext cx="53" cy="8"/>
                            </a:xfrm>
                            <a:custGeom>
                              <a:avLst/>
                              <a:gdLst>
                                <a:gd name="T0" fmla="*/ 7 w 106"/>
                                <a:gd name="T1" fmla="*/ 0 h 16"/>
                                <a:gd name="T2" fmla="*/ 5 w 106"/>
                                <a:gd name="T3" fmla="*/ 0 h 16"/>
                                <a:gd name="T4" fmla="*/ 5 w 106"/>
                                <a:gd name="T5" fmla="*/ 2 h 16"/>
                                <a:gd name="T6" fmla="*/ 2 w 106"/>
                                <a:gd name="T7" fmla="*/ 2 h 16"/>
                                <a:gd name="T8" fmla="*/ 2 w 106"/>
                                <a:gd name="T9" fmla="*/ 5 h 16"/>
                                <a:gd name="T10" fmla="*/ 0 w 106"/>
                                <a:gd name="T11" fmla="*/ 5 h 16"/>
                                <a:gd name="T12" fmla="*/ 0 w 106"/>
                                <a:gd name="T13" fmla="*/ 7 h 16"/>
                                <a:gd name="T14" fmla="*/ 0 w 106"/>
                                <a:gd name="T15" fmla="*/ 10 h 16"/>
                                <a:gd name="T16" fmla="*/ 2 w 106"/>
                                <a:gd name="T17" fmla="*/ 12 h 16"/>
                                <a:gd name="T18" fmla="*/ 2 w 106"/>
                                <a:gd name="T19" fmla="*/ 12 h 16"/>
                                <a:gd name="T20" fmla="*/ 5 w 106"/>
                                <a:gd name="T21" fmla="*/ 16 h 16"/>
                                <a:gd name="T22" fmla="*/ 5 w 106"/>
                                <a:gd name="T23" fmla="*/ 16 h 16"/>
                                <a:gd name="T24" fmla="*/ 93 w 106"/>
                                <a:gd name="T25" fmla="*/ 16 h 16"/>
                                <a:gd name="T26" fmla="*/ 101 w 106"/>
                                <a:gd name="T27" fmla="*/ 16 h 16"/>
                                <a:gd name="T28" fmla="*/ 103 w 106"/>
                                <a:gd name="T29" fmla="*/ 16 h 16"/>
                                <a:gd name="T30" fmla="*/ 103 w 106"/>
                                <a:gd name="T31" fmla="*/ 12 h 16"/>
                                <a:gd name="T32" fmla="*/ 106 w 106"/>
                                <a:gd name="T33" fmla="*/ 12 h 16"/>
                                <a:gd name="T34" fmla="*/ 106 w 106"/>
                                <a:gd name="T35" fmla="*/ 10 h 16"/>
                                <a:gd name="T36" fmla="*/ 106 w 106"/>
                                <a:gd name="T37" fmla="*/ 7 h 16"/>
                                <a:gd name="T38" fmla="*/ 106 w 106"/>
                                <a:gd name="T39" fmla="*/ 5 h 16"/>
                                <a:gd name="T40" fmla="*/ 106 w 106"/>
                                <a:gd name="T41" fmla="*/ 5 h 16"/>
                                <a:gd name="T42" fmla="*/ 103 w 106"/>
                                <a:gd name="T43" fmla="*/ 2 h 16"/>
                                <a:gd name="T44" fmla="*/ 103 w 106"/>
                                <a:gd name="T45" fmla="*/ 2 h 16"/>
                                <a:gd name="T46" fmla="*/ 101 w 106"/>
                                <a:gd name="T47" fmla="*/ 0 h 16"/>
                                <a:gd name="T48" fmla="*/ 96 w 106"/>
                                <a:gd name="T49" fmla="*/ 0 h 16"/>
                                <a:gd name="T50" fmla="*/ 7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7" y="0"/>
                                  </a:moveTo>
                                  <a:lnTo>
                                    <a:pt x="5" y="0"/>
                                  </a:lnTo>
                                  <a:lnTo>
                                    <a:pt x="5" y="2"/>
                                  </a:lnTo>
                                  <a:lnTo>
                                    <a:pt x="2" y="2"/>
                                  </a:lnTo>
                                  <a:lnTo>
                                    <a:pt x="2" y="5"/>
                                  </a:lnTo>
                                  <a:lnTo>
                                    <a:pt x="0" y="5"/>
                                  </a:lnTo>
                                  <a:lnTo>
                                    <a:pt x="0" y="7"/>
                                  </a:lnTo>
                                  <a:lnTo>
                                    <a:pt x="0" y="10"/>
                                  </a:lnTo>
                                  <a:lnTo>
                                    <a:pt x="2" y="12"/>
                                  </a:lnTo>
                                  <a:lnTo>
                                    <a:pt x="5" y="16"/>
                                  </a:lnTo>
                                  <a:lnTo>
                                    <a:pt x="93" y="16"/>
                                  </a:lnTo>
                                  <a:lnTo>
                                    <a:pt x="101" y="16"/>
                                  </a:lnTo>
                                  <a:lnTo>
                                    <a:pt x="103" y="16"/>
                                  </a:lnTo>
                                  <a:lnTo>
                                    <a:pt x="103" y="12"/>
                                  </a:lnTo>
                                  <a:lnTo>
                                    <a:pt x="106" y="12"/>
                                  </a:lnTo>
                                  <a:lnTo>
                                    <a:pt x="106" y="10"/>
                                  </a:lnTo>
                                  <a:lnTo>
                                    <a:pt x="106" y="7"/>
                                  </a:lnTo>
                                  <a:lnTo>
                                    <a:pt x="106" y="5"/>
                                  </a:lnTo>
                                  <a:lnTo>
                                    <a:pt x="103" y="2"/>
                                  </a:lnTo>
                                  <a:lnTo>
                                    <a:pt x="101" y="0"/>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69" name="Line 873"/>
                          <wps:cNvCnPr>
                            <a:cxnSpLocks noChangeShapeType="1"/>
                          </wps:cNvCnPr>
                          <wps:spPr bwMode="auto">
                            <a:xfrm>
                              <a:off x="5791"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0" name="Freeform 874"/>
                          <wps:cNvSpPr>
                            <a:spLocks/>
                          </wps:cNvSpPr>
                          <wps:spPr bwMode="auto">
                            <a:xfrm>
                              <a:off x="5783" y="2528"/>
                              <a:ext cx="8" cy="31"/>
                            </a:xfrm>
                            <a:custGeom>
                              <a:avLst/>
                              <a:gdLst>
                                <a:gd name="T0" fmla="*/ 15 w 15"/>
                                <a:gd name="T1" fmla="*/ 7 h 61"/>
                                <a:gd name="T2" fmla="*/ 15 w 15"/>
                                <a:gd name="T3" fmla="*/ 5 h 61"/>
                                <a:gd name="T4" fmla="*/ 15 w 15"/>
                                <a:gd name="T5" fmla="*/ 5 h 61"/>
                                <a:gd name="T6" fmla="*/ 12 w 15"/>
                                <a:gd name="T7" fmla="*/ 2 h 61"/>
                                <a:gd name="T8" fmla="*/ 12 w 15"/>
                                <a:gd name="T9" fmla="*/ 2 h 61"/>
                                <a:gd name="T10" fmla="*/ 10 w 15"/>
                                <a:gd name="T11" fmla="*/ 0 h 61"/>
                                <a:gd name="T12" fmla="*/ 7 w 15"/>
                                <a:gd name="T13" fmla="*/ 0 h 61"/>
                                <a:gd name="T14" fmla="*/ 5 w 15"/>
                                <a:gd name="T15" fmla="*/ 0 h 61"/>
                                <a:gd name="T16" fmla="*/ 5 w 15"/>
                                <a:gd name="T17" fmla="*/ 2 h 61"/>
                                <a:gd name="T18" fmla="*/ 2 w 15"/>
                                <a:gd name="T19" fmla="*/ 2 h 61"/>
                                <a:gd name="T20" fmla="*/ 0 w 15"/>
                                <a:gd name="T21" fmla="*/ 5 h 61"/>
                                <a:gd name="T22" fmla="*/ 0 w 15"/>
                                <a:gd name="T23" fmla="*/ 5 h 61"/>
                                <a:gd name="T24" fmla="*/ 0 w 15"/>
                                <a:gd name="T25" fmla="*/ 51 h 61"/>
                                <a:gd name="T26" fmla="*/ 0 w 15"/>
                                <a:gd name="T27" fmla="*/ 56 h 61"/>
                                <a:gd name="T28" fmla="*/ 0 w 15"/>
                                <a:gd name="T29" fmla="*/ 56 h 61"/>
                                <a:gd name="T30" fmla="*/ 2 w 15"/>
                                <a:gd name="T31" fmla="*/ 59 h 61"/>
                                <a:gd name="T32" fmla="*/ 5 w 15"/>
                                <a:gd name="T33" fmla="*/ 59 h 61"/>
                                <a:gd name="T34" fmla="*/ 5 w 15"/>
                                <a:gd name="T35" fmla="*/ 61 h 61"/>
                                <a:gd name="T36" fmla="*/ 7 w 15"/>
                                <a:gd name="T37" fmla="*/ 61 h 61"/>
                                <a:gd name="T38" fmla="*/ 10 w 15"/>
                                <a:gd name="T39" fmla="*/ 61 h 61"/>
                                <a:gd name="T40" fmla="*/ 12 w 15"/>
                                <a:gd name="T41" fmla="*/ 59 h 61"/>
                                <a:gd name="T42" fmla="*/ 12 w 15"/>
                                <a:gd name="T43" fmla="*/ 59 h 61"/>
                                <a:gd name="T44" fmla="*/ 15 w 15"/>
                                <a:gd name="T45" fmla="*/ 56 h 61"/>
                                <a:gd name="T46" fmla="*/ 15 w 15"/>
                                <a:gd name="T47" fmla="*/ 56 h 61"/>
                                <a:gd name="T48" fmla="*/ 15 w 15"/>
                                <a:gd name="T49" fmla="*/ 54 h 61"/>
                                <a:gd name="T50" fmla="*/ 15 w 15"/>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7"/>
                                  </a:moveTo>
                                  <a:lnTo>
                                    <a:pt x="15" y="5"/>
                                  </a:lnTo>
                                  <a:lnTo>
                                    <a:pt x="12" y="2"/>
                                  </a:lnTo>
                                  <a:lnTo>
                                    <a:pt x="10" y="0"/>
                                  </a:lnTo>
                                  <a:lnTo>
                                    <a:pt x="7" y="0"/>
                                  </a:lnTo>
                                  <a:lnTo>
                                    <a:pt x="5" y="0"/>
                                  </a:lnTo>
                                  <a:lnTo>
                                    <a:pt x="5" y="2"/>
                                  </a:lnTo>
                                  <a:lnTo>
                                    <a:pt x="2" y="2"/>
                                  </a:lnTo>
                                  <a:lnTo>
                                    <a:pt x="0" y="5"/>
                                  </a:lnTo>
                                  <a:lnTo>
                                    <a:pt x="0" y="51"/>
                                  </a:lnTo>
                                  <a:lnTo>
                                    <a:pt x="0" y="56"/>
                                  </a:lnTo>
                                  <a:lnTo>
                                    <a:pt x="2" y="59"/>
                                  </a:lnTo>
                                  <a:lnTo>
                                    <a:pt x="5" y="59"/>
                                  </a:lnTo>
                                  <a:lnTo>
                                    <a:pt x="5" y="61"/>
                                  </a:lnTo>
                                  <a:lnTo>
                                    <a:pt x="7" y="61"/>
                                  </a:lnTo>
                                  <a:lnTo>
                                    <a:pt x="10" y="61"/>
                                  </a:lnTo>
                                  <a:lnTo>
                                    <a:pt x="12" y="59"/>
                                  </a:lnTo>
                                  <a:lnTo>
                                    <a:pt x="15" y="56"/>
                                  </a:lnTo>
                                  <a:lnTo>
                                    <a:pt x="15" y="5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71" name="Line 875"/>
                          <wps:cNvCnPr>
                            <a:cxnSpLocks noChangeShapeType="1"/>
                          </wps:cNvCnPr>
                          <wps:spPr bwMode="auto">
                            <a:xfrm>
                              <a:off x="5787" y="25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2" name="Freeform 876"/>
                          <wps:cNvSpPr>
                            <a:spLocks/>
                          </wps:cNvSpPr>
                          <wps:spPr bwMode="auto">
                            <a:xfrm>
                              <a:off x="5783" y="2552"/>
                              <a:ext cx="53" cy="7"/>
                            </a:xfrm>
                            <a:custGeom>
                              <a:avLst/>
                              <a:gdLst>
                                <a:gd name="T0" fmla="*/ 7 w 105"/>
                                <a:gd name="T1" fmla="*/ 0 h 14"/>
                                <a:gd name="T2" fmla="*/ 5 w 105"/>
                                <a:gd name="T3" fmla="*/ 0 h 14"/>
                                <a:gd name="T4" fmla="*/ 5 w 105"/>
                                <a:gd name="T5" fmla="*/ 0 h 14"/>
                                <a:gd name="T6" fmla="*/ 2 w 105"/>
                                <a:gd name="T7" fmla="*/ 2 h 14"/>
                                <a:gd name="T8" fmla="*/ 0 w 105"/>
                                <a:gd name="T9" fmla="*/ 2 h 14"/>
                                <a:gd name="T10" fmla="*/ 0 w 105"/>
                                <a:gd name="T11" fmla="*/ 4 h 14"/>
                                <a:gd name="T12" fmla="*/ 0 w 105"/>
                                <a:gd name="T13" fmla="*/ 7 h 14"/>
                                <a:gd name="T14" fmla="*/ 0 w 105"/>
                                <a:gd name="T15" fmla="*/ 9 h 14"/>
                                <a:gd name="T16" fmla="*/ 0 w 105"/>
                                <a:gd name="T17" fmla="*/ 9 h 14"/>
                                <a:gd name="T18" fmla="*/ 2 w 105"/>
                                <a:gd name="T19" fmla="*/ 12 h 14"/>
                                <a:gd name="T20" fmla="*/ 5 w 105"/>
                                <a:gd name="T21" fmla="*/ 12 h 14"/>
                                <a:gd name="T22" fmla="*/ 5 w 105"/>
                                <a:gd name="T23" fmla="*/ 14 h 14"/>
                                <a:gd name="T24" fmla="*/ 92 w 105"/>
                                <a:gd name="T25" fmla="*/ 14 h 14"/>
                                <a:gd name="T26" fmla="*/ 101 w 105"/>
                                <a:gd name="T27" fmla="*/ 14 h 14"/>
                                <a:gd name="T28" fmla="*/ 101 w 105"/>
                                <a:gd name="T29" fmla="*/ 12 h 14"/>
                                <a:gd name="T30" fmla="*/ 103 w 105"/>
                                <a:gd name="T31" fmla="*/ 12 h 14"/>
                                <a:gd name="T32" fmla="*/ 103 w 105"/>
                                <a:gd name="T33" fmla="*/ 9 h 14"/>
                                <a:gd name="T34" fmla="*/ 105 w 105"/>
                                <a:gd name="T35" fmla="*/ 9 h 14"/>
                                <a:gd name="T36" fmla="*/ 105 w 105"/>
                                <a:gd name="T37" fmla="*/ 7 h 14"/>
                                <a:gd name="T38" fmla="*/ 105 w 105"/>
                                <a:gd name="T39" fmla="*/ 4 h 14"/>
                                <a:gd name="T40" fmla="*/ 103 w 105"/>
                                <a:gd name="T41" fmla="*/ 2 h 14"/>
                                <a:gd name="T42" fmla="*/ 103 w 105"/>
                                <a:gd name="T43" fmla="*/ 2 h 14"/>
                                <a:gd name="T44" fmla="*/ 101 w 105"/>
                                <a:gd name="T45" fmla="*/ 0 h 14"/>
                                <a:gd name="T46" fmla="*/ 101 w 105"/>
                                <a:gd name="T47" fmla="*/ 0 h 14"/>
                                <a:gd name="T48" fmla="*/ 95 w 105"/>
                                <a:gd name="T49" fmla="*/ 0 h 14"/>
                                <a:gd name="T50" fmla="*/ 7 w 10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5" h="14">
                                  <a:moveTo>
                                    <a:pt x="7" y="0"/>
                                  </a:moveTo>
                                  <a:lnTo>
                                    <a:pt x="5" y="0"/>
                                  </a:lnTo>
                                  <a:lnTo>
                                    <a:pt x="2" y="2"/>
                                  </a:lnTo>
                                  <a:lnTo>
                                    <a:pt x="0" y="2"/>
                                  </a:lnTo>
                                  <a:lnTo>
                                    <a:pt x="0" y="4"/>
                                  </a:lnTo>
                                  <a:lnTo>
                                    <a:pt x="0" y="7"/>
                                  </a:lnTo>
                                  <a:lnTo>
                                    <a:pt x="0" y="9"/>
                                  </a:lnTo>
                                  <a:lnTo>
                                    <a:pt x="2" y="12"/>
                                  </a:lnTo>
                                  <a:lnTo>
                                    <a:pt x="5" y="12"/>
                                  </a:lnTo>
                                  <a:lnTo>
                                    <a:pt x="5" y="14"/>
                                  </a:lnTo>
                                  <a:lnTo>
                                    <a:pt x="92" y="14"/>
                                  </a:lnTo>
                                  <a:lnTo>
                                    <a:pt x="101" y="14"/>
                                  </a:lnTo>
                                  <a:lnTo>
                                    <a:pt x="101" y="12"/>
                                  </a:lnTo>
                                  <a:lnTo>
                                    <a:pt x="103" y="12"/>
                                  </a:lnTo>
                                  <a:lnTo>
                                    <a:pt x="103" y="9"/>
                                  </a:lnTo>
                                  <a:lnTo>
                                    <a:pt x="105" y="9"/>
                                  </a:lnTo>
                                  <a:lnTo>
                                    <a:pt x="105" y="7"/>
                                  </a:lnTo>
                                  <a:lnTo>
                                    <a:pt x="105" y="4"/>
                                  </a:lnTo>
                                  <a:lnTo>
                                    <a:pt x="103" y="2"/>
                                  </a:lnTo>
                                  <a:lnTo>
                                    <a:pt x="101" y="0"/>
                                  </a:lnTo>
                                  <a:lnTo>
                                    <a:pt x="9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73" name="Line 877"/>
                          <wps:cNvCnPr>
                            <a:cxnSpLocks noChangeShapeType="1"/>
                          </wps:cNvCnPr>
                          <wps:spPr bwMode="auto">
                            <a:xfrm>
                              <a:off x="5836"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4" name="Freeform 878"/>
                          <wps:cNvSpPr>
                            <a:spLocks/>
                          </wps:cNvSpPr>
                          <wps:spPr bwMode="auto">
                            <a:xfrm>
                              <a:off x="5829" y="2552"/>
                              <a:ext cx="7" cy="31"/>
                            </a:xfrm>
                            <a:custGeom>
                              <a:avLst/>
                              <a:gdLst>
                                <a:gd name="T0" fmla="*/ 15 w 15"/>
                                <a:gd name="T1" fmla="*/ 7 h 61"/>
                                <a:gd name="T2" fmla="*/ 15 w 15"/>
                                <a:gd name="T3" fmla="*/ 4 h 61"/>
                                <a:gd name="T4" fmla="*/ 13 w 15"/>
                                <a:gd name="T5" fmla="*/ 2 h 61"/>
                                <a:gd name="T6" fmla="*/ 13 w 15"/>
                                <a:gd name="T7" fmla="*/ 2 h 61"/>
                                <a:gd name="T8" fmla="*/ 11 w 15"/>
                                <a:gd name="T9" fmla="*/ 0 h 61"/>
                                <a:gd name="T10" fmla="*/ 11 w 15"/>
                                <a:gd name="T11" fmla="*/ 0 h 61"/>
                                <a:gd name="T12" fmla="*/ 7 w 15"/>
                                <a:gd name="T13" fmla="*/ 0 h 61"/>
                                <a:gd name="T14" fmla="*/ 5 w 15"/>
                                <a:gd name="T15" fmla="*/ 0 h 61"/>
                                <a:gd name="T16" fmla="*/ 2 w 15"/>
                                <a:gd name="T17" fmla="*/ 0 h 61"/>
                                <a:gd name="T18" fmla="*/ 2 w 15"/>
                                <a:gd name="T19" fmla="*/ 2 h 61"/>
                                <a:gd name="T20" fmla="*/ 0 w 15"/>
                                <a:gd name="T21" fmla="*/ 2 h 61"/>
                                <a:gd name="T22" fmla="*/ 0 w 15"/>
                                <a:gd name="T23" fmla="*/ 4 h 61"/>
                                <a:gd name="T24" fmla="*/ 0 w 15"/>
                                <a:gd name="T25" fmla="*/ 54 h 61"/>
                                <a:gd name="T26" fmla="*/ 0 w 15"/>
                                <a:gd name="T27" fmla="*/ 56 h 61"/>
                                <a:gd name="T28" fmla="*/ 0 w 15"/>
                                <a:gd name="T29" fmla="*/ 59 h 61"/>
                                <a:gd name="T30" fmla="*/ 2 w 15"/>
                                <a:gd name="T31" fmla="*/ 61 h 61"/>
                                <a:gd name="T32" fmla="*/ 2 w 15"/>
                                <a:gd name="T33" fmla="*/ 61 h 61"/>
                                <a:gd name="T34" fmla="*/ 5 w 15"/>
                                <a:gd name="T35" fmla="*/ 61 h 61"/>
                                <a:gd name="T36" fmla="*/ 7 w 15"/>
                                <a:gd name="T37" fmla="*/ 61 h 61"/>
                                <a:gd name="T38" fmla="*/ 11 w 15"/>
                                <a:gd name="T39" fmla="*/ 61 h 61"/>
                                <a:gd name="T40" fmla="*/ 11 w 15"/>
                                <a:gd name="T41" fmla="*/ 61 h 61"/>
                                <a:gd name="T42" fmla="*/ 13 w 15"/>
                                <a:gd name="T43" fmla="*/ 61 h 61"/>
                                <a:gd name="T44" fmla="*/ 13 w 15"/>
                                <a:gd name="T45" fmla="*/ 59 h 61"/>
                                <a:gd name="T46" fmla="*/ 15 w 15"/>
                                <a:gd name="T47" fmla="*/ 56 h 61"/>
                                <a:gd name="T48" fmla="*/ 15 w 15"/>
                                <a:gd name="T49" fmla="*/ 56 h 61"/>
                                <a:gd name="T50" fmla="*/ 15 w 15"/>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7"/>
                                  </a:moveTo>
                                  <a:lnTo>
                                    <a:pt x="15" y="4"/>
                                  </a:lnTo>
                                  <a:lnTo>
                                    <a:pt x="13" y="2"/>
                                  </a:lnTo>
                                  <a:lnTo>
                                    <a:pt x="11" y="0"/>
                                  </a:lnTo>
                                  <a:lnTo>
                                    <a:pt x="7" y="0"/>
                                  </a:lnTo>
                                  <a:lnTo>
                                    <a:pt x="5" y="0"/>
                                  </a:lnTo>
                                  <a:lnTo>
                                    <a:pt x="2" y="0"/>
                                  </a:lnTo>
                                  <a:lnTo>
                                    <a:pt x="2" y="2"/>
                                  </a:lnTo>
                                  <a:lnTo>
                                    <a:pt x="0" y="2"/>
                                  </a:lnTo>
                                  <a:lnTo>
                                    <a:pt x="0" y="4"/>
                                  </a:lnTo>
                                  <a:lnTo>
                                    <a:pt x="0" y="54"/>
                                  </a:lnTo>
                                  <a:lnTo>
                                    <a:pt x="0" y="56"/>
                                  </a:lnTo>
                                  <a:lnTo>
                                    <a:pt x="0" y="59"/>
                                  </a:lnTo>
                                  <a:lnTo>
                                    <a:pt x="2" y="61"/>
                                  </a:lnTo>
                                  <a:lnTo>
                                    <a:pt x="5" y="61"/>
                                  </a:lnTo>
                                  <a:lnTo>
                                    <a:pt x="7" y="61"/>
                                  </a:lnTo>
                                  <a:lnTo>
                                    <a:pt x="11" y="61"/>
                                  </a:lnTo>
                                  <a:lnTo>
                                    <a:pt x="13" y="61"/>
                                  </a:lnTo>
                                  <a:lnTo>
                                    <a:pt x="13" y="59"/>
                                  </a:lnTo>
                                  <a:lnTo>
                                    <a:pt x="15" y="5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75" name="Line 879"/>
                          <wps:cNvCnPr>
                            <a:cxnSpLocks noChangeShapeType="1"/>
                          </wps:cNvCnPr>
                          <wps:spPr bwMode="auto">
                            <a:xfrm>
                              <a:off x="5832" y="25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6" name="Freeform 880"/>
                          <wps:cNvSpPr>
                            <a:spLocks/>
                          </wps:cNvSpPr>
                          <wps:spPr bwMode="auto">
                            <a:xfrm>
                              <a:off x="5829" y="2575"/>
                              <a:ext cx="20" cy="8"/>
                            </a:xfrm>
                            <a:custGeom>
                              <a:avLst/>
                              <a:gdLst>
                                <a:gd name="T0" fmla="*/ 7 w 41"/>
                                <a:gd name="T1" fmla="*/ 0 h 15"/>
                                <a:gd name="T2" fmla="*/ 5 w 41"/>
                                <a:gd name="T3" fmla="*/ 3 h 15"/>
                                <a:gd name="T4" fmla="*/ 2 w 41"/>
                                <a:gd name="T5" fmla="*/ 3 h 15"/>
                                <a:gd name="T6" fmla="*/ 2 w 41"/>
                                <a:gd name="T7" fmla="*/ 3 h 15"/>
                                <a:gd name="T8" fmla="*/ 0 w 41"/>
                                <a:gd name="T9" fmla="*/ 5 h 15"/>
                                <a:gd name="T10" fmla="*/ 0 w 41"/>
                                <a:gd name="T11" fmla="*/ 8 h 15"/>
                                <a:gd name="T12" fmla="*/ 0 w 41"/>
                                <a:gd name="T13" fmla="*/ 8 h 15"/>
                                <a:gd name="T14" fmla="*/ 0 w 41"/>
                                <a:gd name="T15" fmla="*/ 10 h 15"/>
                                <a:gd name="T16" fmla="*/ 0 w 41"/>
                                <a:gd name="T17" fmla="*/ 13 h 15"/>
                                <a:gd name="T18" fmla="*/ 2 w 41"/>
                                <a:gd name="T19" fmla="*/ 15 h 15"/>
                                <a:gd name="T20" fmla="*/ 2 w 41"/>
                                <a:gd name="T21" fmla="*/ 15 h 15"/>
                                <a:gd name="T22" fmla="*/ 5 w 41"/>
                                <a:gd name="T23" fmla="*/ 15 h 15"/>
                                <a:gd name="T24" fmla="*/ 30 w 41"/>
                                <a:gd name="T25" fmla="*/ 15 h 15"/>
                                <a:gd name="T26" fmla="*/ 36 w 41"/>
                                <a:gd name="T27" fmla="*/ 15 h 15"/>
                                <a:gd name="T28" fmla="*/ 39 w 41"/>
                                <a:gd name="T29" fmla="*/ 15 h 15"/>
                                <a:gd name="T30" fmla="*/ 39 w 41"/>
                                <a:gd name="T31" fmla="*/ 15 h 15"/>
                                <a:gd name="T32" fmla="*/ 41 w 41"/>
                                <a:gd name="T33" fmla="*/ 13 h 15"/>
                                <a:gd name="T34" fmla="*/ 41 w 41"/>
                                <a:gd name="T35" fmla="*/ 10 h 15"/>
                                <a:gd name="T36" fmla="*/ 41 w 41"/>
                                <a:gd name="T37" fmla="*/ 8 h 15"/>
                                <a:gd name="T38" fmla="*/ 41 w 41"/>
                                <a:gd name="T39" fmla="*/ 8 h 15"/>
                                <a:gd name="T40" fmla="*/ 41 w 41"/>
                                <a:gd name="T41" fmla="*/ 5 h 15"/>
                                <a:gd name="T42" fmla="*/ 39 w 41"/>
                                <a:gd name="T43" fmla="*/ 3 h 15"/>
                                <a:gd name="T44" fmla="*/ 39 w 41"/>
                                <a:gd name="T45" fmla="*/ 3 h 15"/>
                                <a:gd name="T46" fmla="*/ 36 w 41"/>
                                <a:gd name="T47" fmla="*/ 3 h 15"/>
                                <a:gd name="T48" fmla="*/ 33 w 41"/>
                                <a:gd name="T49" fmla="*/ 0 h 15"/>
                                <a:gd name="T50" fmla="*/ 7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7" y="0"/>
                                  </a:moveTo>
                                  <a:lnTo>
                                    <a:pt x="5" y="3"/>
                                  </a:lnTo>
                                  <a:lnTo>
                                    <a:pt x="2" y="3"/>
                                  </a:lnTo>
                                  <a:lnTo>
                                    <a:pt x="0" y="5"/>
                                  </a:lnTo>
                                  <a:lnTo>
                                    <a:pt x="0" y="8"/>
                                  </a:lnTo>
                                  <a:lnTo>
                                    <a:pt x="0" y="10"/>
                                  </a:lnTo>
                                  <a:lnTo>
                                    <a:pt x="0" y="13"/>
                                  </a:lnTo>
                                  <a:lnTo>
                                    <a:pt x="2" y="15"/>
                                  </a:lnTo>
                                  <a:lnTo>
                                    <a:pt x="5" y="15"/>
                                  </a:lnTo>
                                  <a:lnTo>
                                    <a:pt x="30" y="15"/>
                                  </a:lnTo>
                                  <a:lnTo>
                                    <a:pt x="36" y="15"/>
                                  </a:lnTo>
                                  <a:lnTo>
                                    <a:pt x="39" y="15"/>
                                  </a:lnTo>
                                  <a:lnTo>
                                    <a:pt x="41" y="13"/>
                                  </a:lnTo>
                                  <a:lnTo>
                                    <a:pt x="41" y="10"/>
                                  </a:lnTo>
                                  <a:lnTo>
                                    <a:pt x="41" y="8"/>
                                  </a:lnTo>
                                  <a:lnTo>
                                    <a:pt x="41" y="5"/>
                                  </a:lnTo>
                                  <a:lnTo>
                                    <a:pt x="39" y="3"/>
                                  </a:lnTo>
                                  <a:lnTo>
                                    <a:pt x="36"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77" name="Line 881"/>
                          <wps:cNvCnPr>
                            <a:cxnSpLocks noChangeShapeType="1"/>
                          </wps:cNvCnPr>
                          <wps:spPr bwMode="auto">
                            <a:xfrm>
                              <a:off x="5849" y="257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8" name="Freeform 882"/>
                          <wps:cNvSpPr>
                            <a:spLocks/>
                          </wps:cNvSpPr>
                          <wps:spPr bwMode="auto">
                            <a:xfrm>
                              <a:off x="5841" y="2575"/>
                              <a:ext cx="8" cy="57"/>
                            </a:xfrm>
                            <a:custGeom>
                              <a:avLst/>
                              <a:gdLst>
                                <a:gd name="T0" fmla="*/ 16 w 16"/>
                                <a:gd name="T1" fmla="*/ 8 h 113"/>
                                <a:gd name="T2" fmla="*/ 16 w 16"/>
                                <a:gd name="T3" fmla="*/ 8 h 113"/>
                                <a:gd name="T4" fmla="*/ 16 w 16"/>
                                <a:gd name="T5" fmla="*/ 5 h 113"/>
                                <a:gd name="T6" fmla="*/ 14 w 16"/>
                                <a:gd name="T7" fmla="*/ 3 h 113"/>
                                <a:gd name="T8" fmla="*/ 14 w 16"/>
                                <a:gd name="T9" fmla="*/ 3 h 113"/>
                                <a:gd name="T10" fmla="*/ 11 w 16"/>
                                <a:gd name="T11" fmla="*/ 3 h 113"/>
                                <a:gd name="T12" fmla="*/ 8 w 16"/>
                                <a:gd name="T13" fmla="*/ 0 h 113"/>
                                <a:gd name="T14" fmla="*/ 5 w 16"/>
                                <a:gd name="T15" fmla="*/ 3 h 113"/>
                                <a:gd name="T16" fmla="*/ 5 w 16"/>
                                <a:gd name="T17" fmla="*/ 3 h 113"/>
                                <a:gd name="T18" fmla="*/ 3 w 16"/>
                                <a:gd name="T19" fmla="*/ 3 h 113"/>
                                <a:gd name="T20" fmla="*/ 3 w 16"/>
                                <a:gd name="T21" fmla="*/ 5 h 113"/>
                                <a:gd name="T22" fmla="*/ 0 w 16"/>
                                <a:gd name="T23" fmla="*/ 8 h 113"/>
                                <a:gd name="T24" fmla="*/ 0 w 16"/>
                                <a:gd name="T25" fmla="*/ 106 h 113"/>
                                <a:gd name="T26" fmla="*/ 0 w 16"/>
                                <a:gd name="T27" fmla="*/ 106 h 113"/>
                                <a:gd name="T28" fmla="*/ 3 w 16"/>
                                <a:gd name="T29" fmla="*/ 108 h 113"/>
                                <a:gd name="T30" fmla="*/ 3 w 16"/>
                                <a:gd name="T31" fmla="*/ 111 h 113"/>
                                <a:gd name="T32" fmla="*/ 5 w 16"/>
                                <a:gd name="T33" fmla="*/ 111 h 113"/>
                                <a:gd name="T34" fmla="*/ 5 w 16"/>
                                <a:gd name="T35" fmla="*/ 113 h 113"/>
                                <a:gd name="T36" fmla="*/ 8 w 16"/>
                                <a:gd name="T37" fmla="*/ 113 h 113"/>
                                <a:gd name="T38" fmla="*/ 11 w 16"/>
                                <a:gd name="T39" fmla="*/ 113 h 113"/>
                                <a:gd name="T40" fmla="*/ 14 w 16"/>
                                <a:gd name="T41" fmla="*/ 111 h 113"/>
                                <a:gd name="T42" fmla="*/ 14 w 16"/>
                                <a:gd name="T43" fmla="*/ 111 h 113"/>
                                <a:gd name="T44" fmla="*/ 16 w 16"/>
                                <a:gd name="T45" fmla="*/ 108 h 113"/>
                                <a:gd name="T46" fmla="*/ 16 w 16"/>
                                <a:gd name="T47" fmla="*/ 106 h 113"/>
                                <a:gd name="T48" fmla="*/ 16 w 16"/>
                                <a:gd name="T49" fmla="*/ 106 h 113"/>
                                <a:gd name="T50" fmla="*/ 16 w 16"/>
                                <a:gd name="T51" fmla="*/ 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3">
                                  <a:moveTo>
                                    <a:pt x="16" y="8"/>
                                  </a:moveTo>
                                  <a:lnTo>
                                    <a:pt x="16" y="8"/>
                                  </a:lnTo>
                                  <a:lnTo>
                                    <a:pt x="16" y="5"/>
                                  </a:lnTo>
                                  <a:lnTo>
                                    <a:pt x="14" y="3"/>
                                  </a:lnTo>
                                  <a:lnTo>
                                    <a:pt x="11" y="3"/>
                                  </a:lnTo>
                                  <a:lnTo>
                                    <a:pt x="8" y="0"/>
                                  </a:lnTo>
                                  <a:lnTo>
                                    <a:pt x="5" y="3"/>
                                  </a:lnTo>
                                  <a:lnTo>
                                    <a:pt x="3" y="3"/>
                                  </a:lnTo>
                                  <a:lnTo>
                                    <a:pt x="3" y="5"/>
                                  </a:lnTo>
                                  <a:lnTo>
                                    <a:pt x="0" y="8"/>
                                  </a:lnTo>
                                  <a:lnTo>
                                    <a:pt x="0" y="106"/>
                                  </a:lnTo>
                                  <a:lnTo>
                                    <a:pt x="3" y="108"/>
                                  </a:lnTo>
                                  <a:lnTo>
                                    <a:pt x="3" y="111"/>
                                  </a:lnTo>
                                  <a:lnTo>
                                    <a:pt x="5" y="111"/>
                                  </a:lnTo>
                                  <a:lnTo>
                                    <a:pt x="5" y="113"/>
                                  </a:lnTo>
                                  <a:lnTo>
                                    <a:pt x="8" y="113"/>
                                  </a:lnTo>
                                  <a:lnTo>
                                    <a:pt x="11" y="113"/>
                                  </a:lnTo>
                                  <a:lnTo>
                                    <a:pt x="14" y="111"/>
                                  </a:lnTo>
                                  <a:lnTo>
                                    <a:pt x="16" y="108"/>
                                  </a:lnTo>
                                  <a:lnTo>
                                    <a:pt x="16" y="10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79" name="Line 883"/>
                          <wps:cNvCnPr>
                            <a:cxnSpLocks noChangeShapeType="1"/>
                          </wps:cNvCnPr>
                          <wps:spPr bwMode="auto">
                            <a:xfrm>
                              <a:off x="5845" y="26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0" name="Freeform 884"/>
                          <wps:cNvSpPr>
                            <a:spLocks/>
                          </wps:cNvSpPr>
                          <wps:spPr bwMode="auto">
                            <a:xfrm>
                              <a:off x="5841" y="2624"/>
                              <a:ext cx="17" cy="8"/>
                            </a:xfrm>
                            <a:custGeom>
                              <a:avLst/>
                              <a:gdLst>
                                <a:gd name="T0" fmla="*/ 8 w 35"/>
                                <a:gd name="T1" fmla="*/ 0 h 14"/>
                                <a:gd name="T2" fmla="*/ 5 w 35"/>
                                <a:gd name="T3" fmla="*/ 0 h 14"/>
                                <a:gd name="T4" fmla="*/ 5 w 35"/>
                                <a:gd name="T5" fmla="*/ 0 h 14"/>
                                <a:gd name="T6" fmla="*/ 3 w 35"/>
                                <a:gd name="T7" fmla="*/ 0 h 14"/>
                                <a:gd name="T8" fmla="*/ 3 w 35"/>
                                <a:gd name="T9" fmla="*/ 2 h 14"/>
                                <a:gd name="T10" fmla="*/ 0 w 35"/>
                                <a:gd name="T11" fmla="*/ 5 h 14"/>
                                <a:gd name="T12" fmla="*/ 0 w 35"/>
                                <a:gd name="T13" fmla="*/ 7 h 14"/>
                                <a:gd name="T14" fmla="*/ 0 w 35"/>
                                <a:gd name="T15" fmla="*/ 7 h 14"/>
                                <a:gd name="T16" fmla="*/ 3 w 35"/>
                                <a:gd name="T17" fmla="*/ 9 h 14"/>
                                <a:gd name="T18" fmla="*/ 3 w 35"/>
                                <a:gd name="T19" fmla="*/ 12 h 14"/>
                                <a:gd name="T20" fmla="*/ 5 w 35"/>
                                <a:gd name="T21" fmla="*/ 12 h 14"/>
                                <a:gd name="T22" fmla="*/ 5 w 35"/>
                                <a:gd name="T23" fmla="*/ 14 h 14"/>
                                <a:gd name="T24" fmla="*/ 21 w 35"/>
                                <a:gd name="T25" fmla="*/ 14 h 14"/>
                                <a:gd name="T26" fmla="*/ 29 w 35"/>
                                <a:gd name="T27" fmla="*/ 14 h 14"/>
                                <a:gd name="T28" fmla="*/ 31 w 35"/>
                                <a:gd name="T29" fmla="*/ 12 h 14"/>
                                <a:gd name="T30" fmla="*/ 31 w 35"/>
                                <a:gd name="T31" fmla="*/ 12 h 14"/>
                                <a:gd name="T32" fmla="*/ 35 w 35"/>
                                <a:gd name="T33" fmla="*/ 9 h 14"/>
                                <a:gd name="T34" fmla="*/ 35 w 35"/>
                                <a:gd name="T35" fmla="*/ 7 h 14"/>
                                <a:gd name="T36" fmla="*/ 35 w 35"/>
                                <a:gd name="T37" fmla="*/ 7 h 14"/>
                                <a:gd name="T38" fmla="*/ 35 w 35"/>
                                <a:gd name="T39" fmla="*/ 5 h 14"/>
                                <a:gd name="T40" fmla="*/ 35 w 35"/>
                                <a:gd name="T41" fmla="*/ 2 h 14"/>
                                <a:gd name="T42" fmla="*/ 31 w 35"/>
                                <a:gd name="T43" fmla="*/ 0 h 14"/>
                                <a:gd name="T44" fmla="*/ 31 w 35"/>
                                <a:gd name="T45" fmla="*/ 0 h 14"/>
                                <a:gd name="T46" fmla="*/ 29 w 35"/>
                                <a:gd name="T47" fmla="*/ 0 h 14"/>
                                <a:gd name="T48" fmla="*/ 24 w 35"/>
                                <a:gd name="T49" fmla="*/ 0 h 14"/>
                                <a:gd name="T50" fmla="*/ 8 w 3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4">
                                  <a:moveTo>
                                    <a:pt x="8" y="0"/>
                                  </a:moveTo>
                                  <a:lnTo>
                                    <a:pt x="5" y="0"/>
                                  </a:lnTo>
                                  <a:lnTo>
                                    <a:pt x="3" y="0"/>
                                  </a:lnTo>
                                  <a:lnTo>
                                    <a:pt x="3" y="2"/>
                                  </a:lnTo>
                                  <a:lnTo>
                                    <a:pt x="0" y="5"/>
                                  </a:lnTo>
                                  <a:lnTo>
                                    <a:pt x="0" y="7"/>
                                  </a:lnTo>
                                  <a:lnTo>
                                    <a:pt x="3" y="9"/>
                                  </a:lnTo>
                                  <a:lnTo>
                                    <a:pt x="3" y="12"/>
                                  </a:lnTo>
                                  <a:lnTo>
                                    <a:pt x="5" y="12"/>
                                  </a:lnTo>
                                  <a:lnTo>
                                    <a:pt x="5" y="14"/>
                                  </a:lnTo>
                                  <a:lnTo>
                                    <a:pt x="21" y="14"/>
                                  </a:lnTo>
                                  <a:lnTo>
                                    <a:pt x="29" y="14"/>
                                  </a:lnTo>
                                  <a:lnTo>
                                    <a:pt x="31" y="12"/>
                                  </a:lnTo>
                                  <a:lnTo>
                                    <a:pt x="35" y="9"/>
                                  </a:lnTo>
                                  <a:lnTo>
                                    <a:pt x="35" y="7"/>
                                  </a:lnTo>
                                  <a:lnTo>
                                    <a:pt x="35" y="5"/>
                                  </a:lnTo>
                                  <a:lnTo>
                                    <a:pt x="35" y="2"/>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81" name="Line 885"/>
                          <wps:cNvCnPr>
                            <a:cxnSpLocks noChangeShapeType="1"/>
                          </wps:cNvCnPr>
                          <wps:spPr bwMode="auto">
                            <a:xfrm>
                              <a:off x="5858" y="26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2" name="Freeform 886"/>
                          <wps:cNvSpPr>
                            <a:spLocks/>
                          </wps:cNvSpPr>
                          <wps:spPr bwMode="auto">
                            <a:xfrm>
                              <a:off x="5850" y="2624"/>
                              <a:ext cx="8" cy="31"/>
                            </a:xfrm>
                            <a:custGeom>
                              <a:avLst/>
                              <a:gdLst>
                                <a:gd name="T0" fmla="*/ 16 w 16"/>
                                <a:gd name="T1" fmla="*/ 7 h 61"/>
                                <a:gd name="T2" fmla="*/ 16 w 16"/>
                                <a:gd name="T3" fmla="*/ 5 h 61"/>
                                <a:gd name="T4" fmla="*/ 16 w 16"/>
                                <a:gd name="T5" fmla="*/ 2 h 61"/>
                                <a:gd name="T6" fmla="*/ 12 w 16"/>
                                <a:gd name="T7" fmla="*/ 0 h 61"/>
                                <a:gd name="T8" fmla="*/ 12 w 16"/>
                                <a:gd name="T9" fmla="*/ 0 h 61"/>
                                <a:gd name="T10" fmla="*/ 10 w 16"/>
                                <a:gd name="T11" fmla="*/ 0 h 61"/>
                                <a:gd name="T12" fmla="*/ 7 w 16"/>
                                <a:gd name="T13" fmla="*/ 0 h 61"/>
                                <a:gd name="T14" fmla="*/ 5 w 16"/>
                                <a:gd name="T15" fmla="*/ 0 h 61"/>
                                <a:gd name="T16" fmla="*/ 5 w 16"/>
                                <a:gd name="T17" fmla="*/ 0 h 61"/>
                                <a:gd name="T18" fmla="*/ 2 w 16"/>
                                <a:gd name="T19" fmla="*/ 0 h 61"/>
                                <a:gd name="T20" fmla="*/ 2 w 16"/>
                                <a:gd name="T21" fmla="*/ 2 h 61"/>
                                <a:gd name="T22" fmla="*/ 0 w 16"/>
                                <a:gd name="T23" fmla="*/ 5 h 61"/>
                                <a:gd name="T24" fmla="*/ 0 w 16"/>
                                <a:gd name="T25" fmla="*/ 54 h 61"/>
                                <a:gd name="T26" fmla="*/ 0 w 16"/>
                                <a:gd name="T27" fmla="*/ 56 h 61"/>
                                <a:gd name="T28" fmla="*/ 2 w 16"/>
                                <a:gd name="T29" fmla="*/ 59 h 61"/>
                                <a:gd name="T30" fmla="*/ 2 w 16"/>
                                <a:gd name="T31" fmla="*/ 59 h 61"/>
                                <a:gd name="T32" fmla="*/ 5 w 16"/>
                                <a:gd name="T33" fmla="*/ 61 h 61"/>
                                <a:gd name="T34" fmla="*/ 5 w 16"/>
                                <a:gd name="T35" fmla="*/ 61 h 61"/>
                                <a:gd name="T36" fmla="*/ 7 w 16"/>
                                <a:gd name="T37" fmla="*/ 61 h 61"/>
                                <a:gd name="T38" fmla="*/ 10 w 16"/>
                                <a:gd name="T39" fmla="*/ 61 h 61"/>
                                <a:gd name="T40" fmla="*/ 12 w 16"/>
                                <a:gd name="T41" fmla="*/ 61 h 61"/>
                                <a:gd name="T42" fmla="*/ 12 w 16"/>
                                <a:gd name="T43" fmla="*/ 59 h 61"/>
                                <a:gd name="T44" fmla="*/ 16 w 16"/>
                                <a:gd name="T45" fmla="*/ 59 h 61"/>
                                <a:gd name="T46" fmla="*/ 16 w 16"/>
                                <a:gd name="T47" fmla="*/ 56 h 61"/>
                                <a:gd name="T48" fmla="*/ 16 w 16"/>
                                <a:gd name="T49" fmla="*/ 56 h 61"/>
                                <a:gd name="T50" fmla="*/ 16 w 16"/>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61">
                                  <a:moveTo>
                                    <a:pt x="16" y="7"/>
                                  </a:moveTo>
                                  <a:lnTo>
                                    <a:pt x="16" y="5"/>
                                  </a:lnTo>
                                  <a:lnTo>
                                    <a:pt x="16" y="2"/>
                                  </a:lnTo>
                                  <a:lnTo>
                                    <a:pt x="12" y="0"/>
                                  </a:lnTo>
                                  <a:lnTo>
                                    <a:pt x="10" y="0"/>
                                  </a:lnTo>
                                  <a:lnTo>
                                    <a:pt x="7" y="0"/>
                                  </a:lnTo>
                                  <a:lnTo>
                                    <a:pt x="5" y="0"/>
                                  </a:lnTo>
                                  <a:lnTo>
                                    <a:pt x="2" y="0"/>
                                  </a:lnTo>
                                  <a:lnTo>
                                    <a:pt x="2" y="2"/>
                                  </a:lnTo>
                                  <a:lnTo>
                                    <a:pt x="0" y="5"/>
                                  </a:lnTo>
                                  <a:lnTo>
                                    <a:pt x="0" y="54"/>
                                  </a:lnTo>
                                  <a:lnTo>
                                    <a:pt x="0" y="56"/>
                                  </a:lnTo>
                                  <a:lnTo>
                                    <a:pt x="2" y="59"/>
                                  </a:lnTo>
                                  <a:lnTo>
                                    <a:pt x="5" y="61"/>
                                  </a:lnTo>
                                  <a:lnTo>
                                    <a:pt x="7" y="61"/>
                                  </a:lnTo>
                                  <a:lnTo>
                                    <a:pt x="10" y="61"/>
                                  </a:lnTo>
                                  <a:lnTo>
                                    <a:pt x="12" y="61"/>
                                  </a:lnTo>
                                  <a:lnTo>
                                    <a:pt x="12" y="59"/>
                                  </a:lnTo>
                                  <a:lnTo>
                                    <a:pt x="16" y="59"/>
                                  </a:lnTo>
                                  <a:lnTo>
                                    <a:pt x="16" y="5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83" name="Line 887"/>
                          <wps:cNvCnPr>
                            <a:cxnSpLocks noChangeShapeType="1"/>
                          </wps:cNvCnPr>
                          <wps:spPr bwMode="auto">
                            <a:xfrm>
                              <a:off x="5854" y="26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4" name="Freeform 888"/>
                          <wps:cNvSpPr>
                            <a:spLocks/>
                          </wps:cNvSpPr>
                          <wps:spPr bwMode="auto">
                            <a:xfrm>
                              <a:off x="5850" y="2647"/>
                              <a:ext cx="22" cy="8"/>
                            </a:xfrm>
                            <a:custGeom>
                              <a:avLst/>
                              <a:gdLst>
                                <a:gd name="T0" fmla="*/ 7 w 44"/>
                                <a:gd name="T1" fmla="*/ 0 h 15"/>
                                <a:gd name="T2" fmla="*/ 5 w 44"/>
                                <a:gd name="T3" fmla="*/ 0 h 15"/>
                                <a:gd name="T4" fmla="*/ 5 w 44"/>
                                <a:gd name="T5" fmla="*/ 3 h 15"/>
                                <a:gd name="T6" fmla="*/ 2 w 44"/>
                                <a:gd name="T7" fmla="*/ 3 h 15"/>
                                <a:gd name="T8" fmla="*/ 2 w 44"/>
                                <a:gd name="T9" fmla="*/ 5 h 15"/>
                                <a:gd name="T10" fmla="*/ 0 w 44"/>
                                <a:gd name="T11" fmla="*/ 5 h 15"/>
                                <a:gd name="T12" fmla="*/ 0 w 44"/>
                                <a:gd name="T13" fmla="*/ 8 h 15"/>
                                <a:gd name="T14" fmla="*/ 0 w 44"/>
                                <a:gd name="T15" fmla="*/ 10 h 15"/>
                                <a:gd name="T16" fmla="*/ 2 w 44"/>
                                <a:gd name="T17" fmla="*/ 13 h 15"/>
                                <a:gd name="T18" fmla="*/ 2 w 44"/>
                                <a:gd name="T19" fmla="*/ 13 h 15"/>
                                <a:gd name="T20" fmla="*/ 5 w 44"/>
                                <a:gd name="T21" fmla="*/ 15 h 15"/>
                                <a:gd name="T22" fmla="*/ 5 w 44"/>
                                <a:gd name="T23" fmla="*/ 15 h 15"/>
                                <a:gd name="T24" fmla="*/ 31 w 44"/>
                                <a:gd name="T25" fmla="*/ 15 h 15"/>
                                <a:gd name="T26" fmla="*/ 36 w 44"/>
                                <a:gd name="T27" fmla="*/ 15 h 15"/>
                                <a:gd name="T28" fmla="*/ 38 w 44"/>
                                <a:gd name="T29" fmla="*/ 15 h 15"/>
                                <a:gd name="T30" fmla="*/ 42 w 44"/>
                                <a:gd name="T31" fmla="*/ 13 h 15"/>
                                <a:gd name="T32" fmla="*/ 42 w 44"/>
                                <a:gd name="T33" fmla="*/ 13 h 15"/>
                                <a:gd name="T34" fmla="*/ 42 w 44"/>
                                <a:gd name="T35" fmla="*/ 10 h 15"/>
                                <a:gd name="T36" fmla="*/ 44 w 44"/>
                                <a:gd name="T37" fmla="*/ 8 h 15"/>
                                <a:gd name="T38" fmla="*/ 42 w 44"/>
                                <a:gd name="T39" fmla="*/ 5 h 15"/>
                                <a:gd name="T40" fmla="*/ 42 w 44"/>
                                <a:gd name="T41" fmla="*/ 5 h 15"/>
                                <a:gd name="T42" fmla="*/ 42 w 44"/>
                                <a:gd name="T43" fmla="*/ 3 h 15"/>
                                <a:gd name="T44" fmla="*/ 38 w 44"/>
                                <a:gd name="T45" fmla="*/ 3 h 15"/>
                                <a:gd name="T46" fmla="*/ 36 w 44"/>
                                <a:gd name="T47" fmla="*/ 0 h 15"/>
                                <a:gd name="T48" fmla="*/ 33 w 44"/>
                                <a:gd name="T49" fmla="*/ 0 h 15"/>
                                <a:gd name="T50" fmla="*/ 7 w 4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5">
                                  <a:moveTo>
                                    <a:pt x="7" y="0"/>
                                  </a:moveTo>
                                  <a:lnTo>
                                    <a:pt x="5" y="0"/>
                                  </a:lnTo>
                                  <a:lnTo>
                                    <a:pt x="5" y="3"/>
                                  </a:lnTo>
                                  <a:lnTo>
                                    <a:pt x="2" y="3"/>
                                  </a:lnTo>
                                  <a:lnTo>
                                    <a:pt x="2" y="5"/>
                                  </a:lnTo>
                                  <a:lnTo>
                                    <a:pt x="0" y="5"/>
                                  </a:lnTo>
                                  <a:lnTo>
                                    <a:pt x="0" y="8"/>
                                  </a:lnTo>
                                  <a:lnTo>
                                    <a:pt x="0" y="10"/>
                                  </a:lnTo>
                                  <a:lnTo>
                                    <a:pt x="2" y="13"/>
                                  </a:lnTo>
                                  <a:lnTo>
                                    <a:pt x="5" y="15"/>
                                  </a:lnTo>
                                  <a:lnTo>
                                    <a:pt x="31" y="15"/>
                                  </a:lnTo>
                                  <a:lnTo>
                                    <a:pt x="36" y="15"/>
                                  </a:lnTo>
                                  <a:lnTo>
                                    <a:pt x="38" y="15"/>
                                  </a:lnTo>
                                  <a:lnTo>
                                    <a:pt x="42" y="13"/>
                                  </a:lnTo>
                                  <a:lnTo>
                                    <a:pt x="42" y="10"/>
                                  </a:lnTo>
                                  <a:lnTo>
                                    <a:pt x="44" y="8"/>
                                  </a:lnTo>
                                  <a:lnTo>
                                    <a:pt x="42" y="5"/>
                                  </a:lnTo>
                                  <a:lnTo>
                                    <a:pt x="42" y="3"/>
                                  </a:lnTo>
                                  <a:lnTo>
                                    <a:pt x="38"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85" name="Line 889"/>
                          <wps:cNvCnPr>
                            <a:cxnSpLocks noChangeShapeType="1"/>
                          </wps:cNvCnPr>
                          <wps:spPr bwMode="auto">
                            <a:xfrm>
                              <a:off x="5872" y="26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6" name="Freeform 890"/>
                          <wps:cNvSpPr>
                            <a:spLocks/>
                          </wps:cNvSpPr>
                          <wps:spPr bwMode="auto">
                            <a:xfrm>
                              <a:off x="5865" y="2647"/>
                              <a:ext cx="7" cy="33"/>
                            </a:xfrm>
                            <a:custGeom>
                              <a:avLst/>
                              <a:gdLst>
                                <a:gd name="T0" fmla="*/ 16 w 16"/>
                                <a:gd name="T1" fmla="*/ 8 h 64"/>
                                <a:gd name="T2" fmla="*/ 14 w 16"/>
                                <a:gd name="T3" fmla="*/ 5 h 64"/>
                                <a:gd name="T4" fmla="*/ 14 w 16"/>
                                <a:gd name="T5" fmla="*/ 5 h 64"/>
                                <a:gd name="T6" fmla="*/ 14 w 16"/>
                                <a:gd name="T7" fmla="*/ 3 h 64"/>
                                <a:gd name="T8" fmla="*/ 10 w 16"/>
                                <a:gd name="T9" fmla="*/ 3 h 64"/>
                                <a:gd name="T10" fmla="*/ 8 w 16"/>
                                <a:gd name="T11" fmla="*/ 0 h 64"/>
                                <a:gd name="T12" fmla="*/ 8 w 16"/>
                                <a:gd name="T13" fmla="*/ 0 h 64"/>
                                <a:gd name="T14" fmla="*/ 5 w 16"/>
                                <a:gd name="T15" fmla="*/ 0 h 64"/>
                                <a:gd name="T16" fmla="*/ 3 w 16"/>
                                <a:gd name="T17" fmla="*/ 3 h 64"/>
                                <a:gd name="T18" fmla="*/ 0 w 16"/>
                                <a:gd name="T19" fmla="*/ 3 h 64"/>
                                <a:gd name="T20" fmla="*/ 0 w 16"/>
                                <a:gd name="T21" fmla="*/ 5 h 64"/>
                                <a:gd name="T22" fmla="*/ 0 w 16"/>
                                <a:gd name="T23" fmla="*/ 5 h 64"/>
                                <a:gd name="T24" fmla="*/ 0 w 16"/>
                                <a:gd name="T25" fmla="*/ 54 h 64"/>
                                <a:gd name="T26" fmla="*/ 0 w 16"/>
                                <a:gd name="T27" fmla="*/ 59 h 64"/>
                                <a:gd name="T28" fmla="*/ 0 w 16"/>
                                <a:gd name="T29" fmla="*/ 59 h 64"/>
                                <a:gd name="T30" fmla="*/ 0 w 16"/>
                                <a:gd name="T31" fmla="*/ 62 h 64"/>
                                <a:gd name="T32" fmla="*/ 3 w 16"/>
                                <a:gd name="T33" fmla="*/ 62 h 64"/>
                                <a:gd name="T34" fmla="*/ 5 w 16"/>
                                <a:gd name="T35" fmla="*/ 64 h 64"/>
                                <a:gd name="T36" fmla="*/ 8 w 16"/>
                                <a:gd name="T37" fmla="*/ 64 h 64"/>
                                <a:gd name="T38" fmla="*/ 8 w 16"/>
                                <a:gd name="T39" fmla="*/ 64 h 64"/>
                                <a:gd name="T40" fmla="*/ 10 w 16"/>
                                <a:gd name="T41" fmla="*/ 62 h 64"/>
                                <a:gd name="T42" fmla="*/ 14 w 16"/>
                                <a:gd name="T43" fmla="*/ 62 h 64"/>
                                <a:gd name="T44" fmla="*/ 14 w 16"/>
                                <a:gd name="T45" fmla="*/ 59 h 64"/>
                                <a:gd name="T46" fmla="*/ 14 w 16"/>
                                <a:gd name="T47" fmla="*/ 59 h 64"/>
                                <a:gd name="T48" fmla="*/ 16 w 16"/>
                                <a:gd name="T49" fmla="*/ 57 h 64"/>
                                <a:gd name="T50" fmla="*/ 16 w 16"/>
                                <a:gd name="T51" fmla="*/ 8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64">
                                  <a:moveTo>
                                    <a:pt x="16" y="8"/>
                                  </a:moveTo>
                                  <a:lnTo>
                                    <a:pt x="14" y="5"/>
                                  </a:lnTo>
                                  <a:lnTo>
                                    <a:pt x="14" y="3"/>
                                  </a:lnTo>
                                  <a:lnTo>
                                    <a:pt x="10" y="3"/>
                                  </a:lnTo>
                                  <a:lnTo>
                                    <a:pt x="8" y="0"/>
                                  </a:lnTo>
                                  <a:lnTo>
                                    <a:pt x="5" y="0"/>
                                  </a:lnTo>
                                  <a:lnTo>
                                    <a:pt x="3" y="3"/>
                                  </a:lnTo>
                                  <a:lnTo>
                                    <a:pt x="0" y="3"/>
                                  </a:lnTo>
                                  <a:lnTo>
                                    <a:pt x="0" y="5"/>
                                  </a:lnTo>
                                  <a:lnTo>
                                    <a:pt x="0" y="54"/>
                                  </a:lnTo>
                                  <a:lnTo>
                                    <a:pt x="0" y="59"/>
                                  </a:lnTo>
                                  <a:lnTo>
                                    <a:pt x="0" y="62"/>
                                  </a:lnTo>
                                  <a:lnTo>
                                    <a:pt x="3" y="62"/>
                                  </a:lnTo>
                                  <a:lnTo>
                                    <a:pt x="5" y="64"/>
                                  </a:lnTo>
                                  <a:lnTo>
                                    <a:pt x="8" y="64"/>
                                  </a:lnTo>
                                  <a:lnTo>
                                    <a:pt x="10" y="62"/>
                                  </a:lnTo>
                                  <a:lnTo>
                                    <a:pt x="14" y="62"/>
                                  </a:lnTo>
                                  <a:lnTo>
                                    <a:pt x="14" y="59"/>
                                  </a:lnTo>
                                  <a:lnTo>
                                    <a:pt x="16" y="5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87" name="Line 891"/>
                          <wps:cNvCnPr>
                            <a:cxnSpLocks noChangeShapeType="1"/>
                          </wps:cNvCnPr>
                          <wps:spPr bwMode="auto">
                            <a:xfrm>
                              <a:off x="5869" y="26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8" name="Freeform 892"/>
                          <wps:cNvSpPr>
                            <a:spLocks/>
                          </wps:cNvSpPr>
                          <wps:spPr bwMode="auto">
                            <a:xfrm>
                              <a:off x="5865" y="2672"/>
                              <a:ext cx="88" cy="8"/>
                            </a:xfrm>
                            <a:custGeom>
                              <a:avLst/>
                              <a:gdLst>
                                <a:gd name="T0" fmla="*/ 8 w 176"/>
                                <a:gd name="T1" fmla="*/ 0 h 15"/>
                                <a:gd name="T2" fmla="*/ 5 w 176"/>
                                <a:gd name="T3" fmla="*/ 0 h 15"/>
                                <a:gd name="T4" fmla="*/ 3 w 176"/>
                                <a:gd name="T5" fmla="*/ 0 h 15"/>
                                <a:gd name="T6" fmla="*/ 0 w 176"/>
                                <a:gd name="T7" fmla="*/ 3 h 15"/>
                                <a:gd name="T8" fmla="*/ 0 w 176"/>
                                <a:gd name="T9" fmla="*/ 3 h 15"/>
                                <a:gd name="T10" fmla="*/ 0 w 176"/>
                                <a:gd name="T11" fmla="*/ 5 h 15"/>
                                <a:gd name="T12" fmla="*/ 0 w 176"/>
                                <a:gd name="T13" fmla="*/ 8 h 15"/>
                                <a:gd name="T14" fmla="*/ 0 w 176"/>
                                <a:gd name="T15" fmla="*/ 10 h 15"/>
                                <a:gd name="T16" fmla="*/ 0 w 176"/>
                                <a:gd name="T17" fmla="*/ 10 h 15"/>
                                <a:gd name="T18" fmla="*/ 0 w 176"/>
                                <a:gd name="T19" fmla="*/ 13 h 15"/>
                                <a:gd name="T20" fmla="*/ 3 w 176"/>
                                <a:gd name="T21" fmla="*/ 13 h 15"/>
                                <a:gd name="T22" fmla="*/ 5 w 176"/>
                                <a:gd name="T23" fmla="*/ 15 h 15"/>
                                <a:gd name="T24" fmla="*/ 166 w 176"/>
                                <a:gd name="T25" fmla="*/ 15 h 15"/>
                                <a:gd name="T26" fmla="*/ 171 w 176"/>
                                <a:gd name="T27" fmla="*/ 15 h 15"/>
                                <a:gd name="T28" fmla="*/ 173 w 176"/>
                                <a:gd name="T29" fmla="*/ 13 h 15"/>
                                <a:gd name="T30" fmla="*/ 173 w 176"/>
                                <a:gd name="T31" fmla="*/ 13 h 15"/>
                                <a:gd name="T32" fmla="*/ 176 w 176"/>
                                <a:gd name="T33" fmla="*/ 10 h 15"/>
                                <a:gd name="T34" fmla="*/ 176 w 176"/>
                                <a:gd name="T35" fmla="*/ 10 h 15"/>
                                <a:gd name="T36" fmla="*/ 176 w 176"/>
                                <a:gd name="T37" fmla="*/ 8 h 15"/>
                                <a:gd name="T38" fmla="*/ 176 w 176"/>
                                <a:gd name="T39" fmla="*/ 5 h 15"/>
                                <a:gd name="T40" fmla="*/ 176 w 176"/>
                                <a:gd name="T41" fmla="*/ 3 h 15"/>
                                <a:gd name="T42" fmla="*/ 173 w 176"/>
                                <a:gd name="T43" fmla="*/ 3 h 15"/>
                                <a:gd name="T44" fmla="*/ 173 w 176"/>
                                <a:gd name="T45" fmla="*/ 0 h 15"/>
                                <a:gd name="T46" fmla="*/ 171 w 176"/>
                                <a:gd name="T47" fmla="*/ 0 h 15"/>
                                <a:gd name="T48" fmla="*/ 168 w 176"/>
                                <a:gd name="T49" fmla="*/ 0 h 15"/>
                                <a:gd name="T50" fmla="*/ 8 w 17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6" h="15">
                                  <a:moveTo>
                                    <a:pt x="8" y="0"/>
                                  </a:moveTo>
                                  <a:lnTo>
                                    <a:pt x="5" y="0"/>
                                  </a:lnTo>
                                  <a:lnTo>
                                    <a:pt x="3" y="0"/>
                                  </a:lnTo>
                                  <a:lnTo>
                                    <a:pt x="0" y="3"/>
                                  </a:lnTo>
                                  <a:lnTo>
                                    <a:pt x="0" y="5"/>
                                  </a:lnTo>
                                  <a:lnTo>
                                    <a:pt x="0" y="8"/>
                                  </a:lnTo>
                                  <a:lnTo>
                                    <a:pt x="0" y="10"/>
                                  </a:lnTo>
                                  <a:lnTo>
                                    <a:pt x="0" y="13"/>
                                  </a:lnTo>
                                  <a:lnTo>
                                    <a:pt x="3" y="13"/>
                                  </a:lnTo>
                                  <a:lnTo>
                                    <a:pt x="5" y="15"/>
                                  </a:lnTo>
                                  <a:lnTo>
                                    <a:pt x="166" y="15"/>
                                  </a:lnTo>
                                  <a:lnTo>
                                    <a:pt x="171" y="15"/>
                                  </a:lnTo>
                                  <a:lnTo>
                                    <a:pt x="173" y="13"/>
                                  </a:lnTo>
                                  <a:lnTo>
                                    <a:pt x="176" y="10"/>
                                  </a:lnTo>
                                  <a:lnTo>
                                    <a:pt x="176" y="8"/>
                                  </a:lnTo>
                                  <a:lnTo>
                                    <a:pt x="176" y="5"/>
                                  </a:lnTo>
                                  <a:lnTo>
                                    <a:pt x="176" y="3"/>
                                  </a:lnTo>
                                  <a:lnTo>
                                    <a:pt x="173" y="3"/>
                                  </a:lnTo>
                                  <a:lnTo>
                                    <a:pt x="173" y="0"/>
                                  </a:lnTo>
                                  <a:lnTo>
                                    <a:pt x="171" y="0"/>
                                  </a:lnTo>
                                  <a:lnTo>
                                    <a:pt x="16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89" name="Line 893"/>
                          <wps:cNvCnPr>
                            <a:cxnSpLocks noChangeShapeType="1"/>
                          </wps:cNvCnPr>
                          <wps:spPr bwMode="auto">
                            <a:xfrm>
                              <a:off x="595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0" name="Freeform 894"/>
                          <wps:cNvSpPr>
                            <a:spLocks/>
                          </wps:cNvSpPr>
                          <wps:spPr bwMode="auto">
                            <a:xfrm>
                              <a:off x="5945" y="2672"/>
                              <a:ext cx="8" cy="35"/>
                            </a:xfrm>
                            <a:custGeom>
                              <a:avLst/>
                              <a:gdLst>
                                <a:gd name="T0" fmla="*/ 15 w 15"/>
                                <a:gd name="T1" fmla="*/ 8 h 70"/>
                                <a:gd name="T2" fmla="*/ 15 w 15"/>
                                <a:gd name="T3" fmla="*/ 5 h 70"/>
                                <a:gd name="T4" fmla="*/ 15 w 15"/>
                                <a:gd name="T5" fmla="*/ 3 h 70"/>
                                <a:gd name="T6" fmla="*/ 12 w 15"/>
                                <a:gd name="T7" fmla="*/ 3 h 70"/>
                                <a:gd name="T8" fmla="*/ 12 w 15"/>
                                <a:gd name="T9" fmla="*/ 0 h 70"/>
                                <a:gd name="T10" fmla="*/ 10 w 15"/>
                                <a:gd name="T11" fmla="*/ 0 h 70"/>
                                <a:gd name="T12" fmla="*/ 7 w 15"/>
                                <a:gd name="T13" fmla="*/ 0 h 70"/>
                                <a:gd name="T14" fmla="*/ 5 w 15"/>
                                <a:gd name="T15" fmla="*/ 0 h 70"/>
                                <a:gd name="T16" fmla="*/ 5 w 15"/>
                                <a:gd name="T17" fmla="*/ 0 h 70"/>
                                <a:gd name="T18" fmla="*/ 2 w 15"/>
                                <a:gd name="T19" fmla="*/ 3 h 70"/>
                                <a:gd name="T20" fmla="*/ 2 w 15"/>
                                <a:gd name="T21" fmla="*/ 3 h 70"/>
                                <a:gd name="T22" fmla="*/ 0 w 15"/>
                                <a:gd name="T23" fmla="*/ 5 h 70"/>
                                <a:gd name="T24" fmla="*/ 0 w 15"/>
                                <a:gd name="T25" fmla="*/ 62 h 70"/>
                                <a:gd name="T26" fmla="*/ 0 w 15"/>
                                <a:gd name="T27" fmla="*/ 64 h 70"/>
                                <a:gd name="T28" fmla="*/ 2 w 15"/>
                                <a:gd name="T29" fmla="*/ 64 h 70"/>
                                <a:gd name="T30" fmla="*/ 2 w 15"/>
                                <a:gd name="T31" fmla="*/ 67 h 70"/>
                                <a:gd name="T32" fmla="*/ 5 w 15"/>
                                <a:gd name="T33" fmla="*/ 67 h 70"/>
                                <a:gd name="T34" fmla="*/ 5 w 15"/>
                                <a:gd name="T35" fmla="*/ 70 h 70"/>
                                <a:gd name="T36" fmla="*/ 7 w 15"/>
                                <a:gd name="T37" fmla="*/ 70 h 70"/>
                                <a:gd name="T38" fmla="*/ 10 w 15"/>
                                <a:gd name="T39" fmla="*/ 70 h 70"/>
                                <a:gd name="T40" fmla="*/ 12 w 15"/>
                                <a:gd name="T41" fmla="*/ 67 h 70"/>
                                <a:gd name="T42" fmla="*/ 12 w 15"/>
                                <a:gd name="T43" fmla="*/ 67 h 70"/>
                                <a:gd name="T44" fmla="*/ 15 w 15"/>
                                <a:gd name="T45" fmla="*/ 64 h 70"/>
                                <a:gd name="T46" fmla="*/ 15 w 15"/>
                                <a:gd name="T47" fmla="*/ 64 h 70"/>
                                <a:gd name="T48" fmla="*/ 15 w 15"/>
                                <a:gd name="T49" fmla="*/ 64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5" y="5"/>
                                  </a:lnTo>
                                  <a:lnTo>
                                    <a:pt x="15" y="3"/>
                                  </a:lnTo>
                                  <a:lnTo>
                                    <a:pt x="12" y="3"/>
                                  </a:lnTo>
                                  <a:lnTo>
                                    <a:pt x="12" y="0"/>
                                  </a:lnTo>
                                  <a:lnTo>
                                    <a:pt x="10" y="0"/>
                                  </a:lnTo>
                                  <a:lnTo>
                                    <a:pt x="7" y="0"/>
                                  </a:lnTo>
                                  <a:lnTo>
                                    <a:pt x="5" y="0"/>
                                  </a:lnTo>
                                  <a:lnTo>
                                    <a:pt x="2" y="3"/>
                                  </a:lnTo>
                                  <a:lnTo>
                                    <a:pt x="0" y="5"/>
                                  </a:lnTo>
                                  <a:lnTo>
                                    <a:pt x="0" y="62"/>
                                  </a:lnTo>
                                  <a:lnTo>
                                    <a:pt x="0" y="64"/>
                                  </a:lnTo>
                                  <a:lnTo>
                                    <a:pt x="2" y="64"/>
                                  </a:lnTo>
                                  <a:lnTo>
                                    <a:pt x="2" y="67"/>
                                  </a:lnTo>
                                  <a:lnTo>
                                    <a:pt x="5" y="67"/>
                                  </a:lnTo>
                                  <a:lnTo>
                                    <a:pt x="5" y="70"/>
                                  </a:lnTo>
                                  <a:lnTo>
                                    <a:pt x="7" y="70"/>
                                  </a:lnTo>
                                  <a:lnTo>
                                    <a:pt x="10" y="70"/>
                                  </a:lnTo>
                                  <a:lnTo>
                                    <a:pt x="12" y="67"/>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91" name="Line 895"/>
                          <wps:cNvCnPr>
                            <a:cxnSpLocks noChangeShapeType="1"/>
                          </wps:cNvCnPr>
                          <wps:spPr bwMode="auto">
                            <a:xfrm>
                              <a:off x="5948" y="26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2" name="Freeform 896"/>
                          <wps:cNvSpPr>
                            <a:spLocks/>
                          </wps:cNvSpPr>
                          <wps:spPr bwMode="auto">
                            <a:xfrm>
                              <a:off x="5945" y="2699"/>
                              <a:ext cx="16" cy="8"/>
                            </a:xfrm>
                            <a:custGeom>
                              <a:avLst/>
                              <a:gdLst>
                                <a:gd name="T0" fmla="*/ 7 w 33"/>
                                <a:gd name="T1" fmla="*/ 0 h 15"/>
                                <a:gd name="T2" fmla="*/ 5 w 33"/>
                                <a:gd name="T3" fmla="*/ 0 h 15"/>
                                <a:gd name="T4" fmla="*/ 5 w 33"/>
                                <a:gd name="T5" fmla="*/ 0 h 15"/>
                                <a:gd name="T6" fmla="*/ 2 w 33"/>
                                <a:gd name="T7" fmla="*/ 2 h 15"/>
                                <a:gd name="T8" fmla="*/ 2 w 33"/>
                                <a:gd name="T9" fmla="*/ 2 h 15"/>
                                <a:gd name="T10" fmla="*/ 0 w 33"/>
                                <a:gd name="T11" fmla="*/ 4 h 15"/>
                                <a:gd name="T12" fmla="*/ 0 w 33"/>
                                <a:gd name="T13" fmla="*/ 7 h 15"/>
                                <a:gd name="T14" fmla="*/ 0 w 33"/>
                                <a:gd name="T15" fmla="*/ 9 h 15"/>
                                <a:gd name="T16" fmla="*/ 2 w 33"/>
                                <a:gd name="T17" fmla="*/ 9 h 15"/>
                                <a:gd name="T18" fmla="*/ 2 w 33"/>
                                <a:gd name="T19" fmla="*/ 12 h 15"/>
                                <a:gd name="T20" fmla="*/ 5 w 33"/>
                                <a:gd name="T21" fmla="*/ 12 h 15"/>
                                <a:gd name="T22" fmla="*/ 5 w 33"/>
                                <a:gd name="T23" fmla="*/ 15 h 15"/>
                                <a:gd name="T24" fmla="*/ 20 w 33"/>
                                <a:gd name="T25" fmla="*/ 15 h 15"/>
                                <a:gd name="T26" fmla="*/ 28 w 33"/>
                                <a:gd name="T27" fmla="*/ 15 h 15"/>
                                <a:gd name="T28" fmla="*/ 31 w 33"/>
                                <a:gd name="T29" fmla="*/ 12 h 15"/>
                                <a:gd name="T30" fmla="*/ 31 w 33"/>
                                <a:gd name="T31" fmla="*/ 12 h 15"/>
                                <a:gd name="T32" fmla="*/ 33 w 33"/>
                                <a:gd name="T33" fmla="*/ 9 h 15"/>
                                <a:gd name="T34" fmla="*/ 33 w 33"/>
                                <a:gd name="T35" fmla="*/ 9 h 15"/>
                                <a:gd name="T36" fmla="*/ 33 w 33"/>
                                <a:gd name="T37" fmla="*/ 7 h 15"/>
                                <a:gd name="T38" fmla="*/ 33 w 33"/>
                                <a:gd name="T39" fmla="*/ 4 h 15"/>
                                <a:gd name="T40" fmla="*/ 33 w 33"/>
                                <a:gd name="T41" fmla="*/ 2 h 15"/>
                                <a:gd name="T42" fmla="*/ 31 w 33"/>
                                <a:gd name="T43" fmla="*/ 2 h 15"/>
                                <a:gd name="T44" fmla="*/ 31 w 33"/>
                                <a:gd name="T45" fmla="*/ 0 h 15"/>
                                <a:gd name="T46" fmla="*/ 28 w 33"/>
                                <a:gd name="T47" fmla="*/ 0 h 15"/>
                                <a:gd name="T48" fmla="*/ 22 w 33"/>
                                <a:gd name="T49" fmla="*/ 0 h 15"/>
                                <a:gd name="T50" fmla="*/ 7 w 3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5">
                                  <a:moveTo>
                                    <a:pt x="7" y="0"/>
                                  </a:moveTo>
                                  <a:lnTo>
                                    <a:pt x="5" y="0"/>
                                  </a:lnTo>
                                  <a:lnTo>
                                    <a:pt x="2" y="2"/>
                                  </a:lnTo>
                                  <a:lnTo>
                                    <a:pt x="0" y="4"/>
                                  </a:lnTo>
                                  <a:lnTo>
                                    <a:pt x="0" y="7"/>
                                  </a:lnTo>
                                  <a:lnTo>
                                    <a:pt x="0" y="9"/>
                                  </a:lnTo>
                                  <a:lnTo>
                                    <a:pt x="2" y="9"/>
                                  </a:lnTo>
                                  <a:lnTo>
                                    <a:pt x="2" y="12"/>
                                  </a:lnTo>
                                  <a:lnTo>
                                    <a:pt x="5" y="12"/>
                                  </a:lnTo>
                                  <a:lnTo>
                                    <a:pt x="5" y="15"/>
                                  </a:lnTo>
                                  <a:lnTo>
                                    <a:pt x="20" y="15"/>
                                  </a:lnTo>
                                  <a:lnTo>
                                    <a:pt x="28" y="15"/>
                                  </a:lnTo>
                                  <a:lnTo>
                                    <a:pt x="31" y="12"/>
                                  </a:lnTo>
                                  <a:lnTo>
                                    <a:pt x="33" y="9"/>
                                  </a:lnTo>
                                  <a:lnTo>
                                    <a:pt x="33" y="7"/>
                                  </a:lnTo>
                                  <a:lnTo>
                                    <a:pt x="33" y="4"/>
                                  </a:lnTo>
                                  <a:lnTo>
                                    <a:pt x="33" y="2"/>
                                  </a:lnTo>
                                  <a:lnTo>
                                    <a:pt x="31" y="2"/>
                                  </a:lnTo>
                                  <a:lnTo>
                                    <a:pt x="31" y="0"/>
                                  </a:lnTo>
                                  <a:lnTo>
                                    <a:pt x="28" y="0"/>
                                  </a:lnTo>
                                  <a:lnTo>
                                    <a:pt x="2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93" name="Line 897"/>
                          <wps:cNvCnPr>
                            <a:cxnSpLocks noChangeShapeType="1"/>
                          </wps:cNvCnPr>
                          <wps:spPr bwMode="auto">
                            <a:xfrm>
                              <a:off x="5961" y="27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4" name="Freeform 898"/>
                          <wps:cNvSpPr>
                            <a:spLocks/>
                          </wps:cNvSpPr>
                          <wps:spPr bwMode="auto">
                            <a:xfrm>
                              <a:off x="5954" y="2699"/>
                              <a:ext cx="7" cy="35"/>
                            </a:xfrm>
                            <a:custGeom>
                              <a:avLst/>
                              <a:gdLst>
                                <a:gd name="T0" fmla="*/ 16 w 16"/>
                                <a:gd name="T1" fmla="*/ 7 h 70"/>
                                <a:gd name="T2" fmla="*/ 16 w 16"/>
                                <a:gd name="T3" fmla="*/ 4 h 70"/>
                                <a:gd name="T4" fmla="*/ 16 w 16"/>
                                <a:gd name="T5" fmla="*/ 2 h 70"/>
                                <a:gd name="T6" fmla="*/ 14 w 16"/>
                                <a:gd name="T7" fmla="*/ 2 h 70"/>
                                <a:gd name="T8" fmla="*/ 14 w 16"/>
                                <a:gd name="T9" fmla="*/ 0 h 70"/>
                                <a:gd name="T10" fmla="*/ 11 w 16"/>
                                <a:gd name="T11" fmla="*/ 0 h 70"/>
                                <a:gd name="T12" fmla="*/ 9 w 16"/>
                                <a:gd name="T13" fmla="*/ 0 h 70"/>
                                <a:gd name="T14" fmla="*/ 5 w 16"/>
                                <a:gd name="T15" fmla="*/ 0 h 70"/>
                                <a:gd name="T16" fmla="*/ 5 w 16"/>
                                <a:gd name="T17" fmla="*/ 0 h 70"/>
                                <a:gd name="T18" fmla="*/ 3 w 16"/>
                                <a:gd name="T19" fmla="*/ 2 h 70"/>
                                <a:gd name="T20" fmla="*/ 3 w 16"/>
                                <a:gd name="T21" fmla="*/ 2 h 70"/>
                                <a:gd name="T22" fmla="*/ 0 w 16"/>
                                <a:gd name="T23" fmla="*/ 4 h 70"/>
                                <a:gd name="T24" fmla="*/ 0 w 16"/>
                                <a:gd name="T25" fmla="*/ 61 h 70"/>
                                <a:gd name="T26" fmla="*/ 0 w 16"/>
                                <a:gd name="T27" fmla="*/ 65 h 70"/>
                                <a:gd name="T28" fmla="*/ 3 w 16"/>
                                <a:gd name="T29" fmla="*/ 65 h 70"/>
                                <a:gd name="T30" fmla="*/ 3 w 16"/>
                                <a:gd name="T31" fmla="*/ 67 h 70"/>
                                <a:gd name="T32" fmla="*/ 5 w 16"/>
                                <a:gd name="T33" fmla="*/ 70 h 70"/>
                                <a:gd name="T34" fmla="*/ 5 w 16"/>
                                <a:gd name="T35" fmla="*/ 70 h 70"/>
                                <a:gd name="T36" fmla="*/ 9 w 16"/>
                                <a:gd name="T37" fmla="*/ 70 h 70"/>
                                <a:gd name="T38" fmla="*/ 11 w 16"/>
                                <a:gd name="T39" fmla="*/ 70 h 70"/>
                                <a:gd name="T40" fmla="*/ 14 w 16"/>
                                <a:gd name="T41" fmla="*/ 70 h 70"/>
                                <a:gd name="T42" fmla="*/ 14 w 16"/>
                                <a:gd name="T43" fmla="*/ 67 h 70"/>
                                <a:gd name="T44" fmla="*/ 16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4"/>
                                  </a:lnTo>
                                  <a:lnTo>
                                    <a:pt x="16" y="2"/>
                                  </a:lnTo>
                                  <a:lnTo>
                                    <a:pt x="14" y="2"/>
                                  </a:lnTo>
                                  <a:lnTo>
                                    <a:pt x="14" y="0"/>
                                  </a:lnTo>
                                  <a:lnTo>
                                    <a:pt x="11" y="0"/>
                                  </a:lnTo>
                                  <a:lnTo>
                                    <a:pt x="9" y="0"/>
                                  </a:lnTo>
                                  <a:lnTo>
                                    <a:pt x="5" y="0"/>
                                  </a:lnTo>
                                  <a:lnTo>
                                    <a:pt x="3" y="2"/>
                                  </a:lnTo>
                                  <a:lnTo>
                                    <a:pt x="0" y="4"/>
                                  </a:lnTo>
                                  <a:lnTo>
                                    <a:pt x="0" y="61"/>
                                  </a:lnTo>
                                  <a:lnTo>
                                    <a:pt x="0" y="65"/>
                                  </a:lnTo>
                                  <a:lnTo>
                                    <a:pt x="3" y="65"/>
                                  </a:lnTo>
                                  <a:lnTo>
                                    <a:pt x="3" y="67"/>
                                  </a:lnTo>
                                  <a:lnTo>
                                    <a:pt x="5" y="70"/>
                                  </a:lnTo>
                                  <a:lnTo>
                                    <a:pt x="9" y="70"/>
                                  </a:lnTo>
                                  <a:lnTo>
                                    <a:pt x="11" y="70"/>
                                  </a:lnTo>
                                  <a:lnTo>
                                    <a:pt x="14" y="70"/>
                                  </a:lnTo>
                                  <a:lnTo>
                                    <a:pt x="14"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95" name="Line 899"/>
                          <wps:cNvCnPr>
                            <a:cxnSpLocks noChangeShapeType="1"/>
                          </wps:cNvCnPr>
                          <wps:spPr bwMode="auto">
                            <a:xfrm>
                              <a:off x="5958" y="27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6" name="Freeform 900"/>
                          <wps:cNvSpPr>
                            <a:spLocks/>
                          </wps:cNvSpPr>
                          <wps:spPr bwMode="auto">
                            <a:xfrm>
                              <a:off x="5954" y="2727"/>
                              <a:ext cx="28" cy="7"/>
                            </a:xfrm>
                            <a:custGeom>
                              <a:avLst/>
                              <a:gdLst>
                                <a:gd name="T0" fmla="*/ 9 w 58"/>
                                <a:gd name="T1" fmla="*/ 0 h 16"/>
                                <a:gd name="T2" fmla="*/ 5 w 58"/>
                                <a:gd name="T3" fmla="*/ 0 h 16"/>
                                <a:gd name="T4" fmla="*/ 5 w 58"/>
                                <a:gd name="T5" fmla="*/ 0 h 16"/>
                                <a:gd name="T6" fmla="*/ 3 w 58"/>
                                <a:gd name="T7" fmla="*/ 2 h 16"/>
                                <a:gd name="T8" fmla="*/ 3 w 58"/>
                                <a:gd name="T9" fmla="*/ 2 h 16"/>
                                <a:gd name="T10" fmla="*/ 0 w 58"/>
                                <a:gd name="T11" fmla="*/ 5 h 16"/>
                                <a:gd name="T12" fmla="*/ 0 w 58"/>
                                <a:gd name="T13" fmla="*/ 7 h 16"/>
                                <a:gd name="T14" fmla="*/ 0 w 58"/>
                                <a:gd name="T15" fmla="*/ 11 h 16"/>
                                <a:gd name="T16" fmla="*/ 3 w 58"/>
                                <a:gd name="T17" fmla="*/ 11 h 16"/>
                                <a:gd name="T18" fmla="*/ 3 w 58"/>
                                <a:gd name="T19" fmla="*/ 13 h 16"/>
                                <a:gd name="T20" fmla="*/ 5 w 58"/>
                                <a:gd name="T21" fmla="*/ 16 h 16"/>
                                <a:gd name="T22" fmla="*/ 5 w 58"/>
                                <a:gd name="T23" fmla="*/ 16 h 16"/>
                                <a:gd name="T24" fmla="*/ 45 w 58"/>
                                <a:gd name="T25" fmla="*/ 16 h 16"/>
                                <a:gd name="T26" fmla="*/ 52 w 58"/>
                                <a:gd name="T27" fmla="*/ 16 h 16"/>
                                <a:gd name="T28" fmla="*/ 52 w 58"/>
                                <a:gd name="T29" fmla="*/ 16 h 16"/>
                                <a:gd name="T30" fmla="*/ 55 w 58"/>
                                <a:gd name="T31" fmla="*/ 13 h 16"/>
                                <a:gd name="T32" fmla="*/ 55 w 58"/>
                                <a:gd name="T33" fmla="*/ 11 h 16"/>
                                <a:gd name="T34" fmla="*/ 58 w 58"/>
                                <a:gd name="T35" fmla="*/ 11 h 16"/>
                                <a:gd name="T36" fmla="*/ 58 w 58"/>
                                <a:gd name="T37" fmla="*/ 7 h 16"/>
                                <a:gd name="T38" fmla="*/ 58 w 58"/>
                                <a:gd name="T39" fmla="*/ 5 h 16"/>
                                <a:gd name="T40" fmla="*/ 55 w 58"/>
                                <a:gd name="T41" fmla="*/ 2 h 16"/>
                                <a:gd name="T42" fmla="*/ 55 w 58"/>
                                <a:gd name="T43" fmla="*/ 2 h 16"/>
                                <a:gd name="T44" fmla="*/ 52 w 58"/>
                                <a:gd name="T45" fmla="*/ 0 h 16"/>
                                <a:gd name="T46" fmla="*/ 52 w 58"/>
                                <a:gd name="T47" fmla="*/ 0 h 16"/>
                                <a:gd name="T48" fmla="*/ 47 w 58"/>
                                <a:gd name="T49" fmla="*/ 0 h 16"/>
                                <a:gd name="T50" fmla="*/ 9 w 5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6">
                                  <a:moveTo>
                                    <a:pt x="9" y="0"/>
                                  </a:moveTo>
                                  <a:lnTo>
                                    <a:pt x="5" y="0"/>
                                  </a:lnTo>
                                  <a:lnTo>
                                    <a:pt x="3" y="2"/>
                                  </a:lnTo>
                                  <a:lnTo>
                                    <a:pt x="0" y="5"/>
                                  </a:lnTo>
                                  <a:lnTo>
                                    <a:pt x="0" y="7"/>
                                  </a:lnTo>
                                  <a:lnTo>
                                    <a:pt x="0" y="11"/>
                                  </a:lnTo>
                                  <a:lnTo>
                                    <a:pt x="3" y="11"/>
                                  </a:lnTo>
                                  <a:lnTo>
                                    <a:pt x="3" y="13"/>
                                  </a:lnTo>
                                  <a:lnTo>
                                    <a:pt x="5" y="16"/>
                                  </a:lnTo>
                                  <a:lnTo>
                                    <a:pt x="45" y="16"/>
                                  </a:lnTo>
                                  <a:lnTo>
                                    <a:pt x="52" y="16"/>
                                  </a:lnTo>
                                  <a:lnTo>
                                    <a:pt x="55" y="13"/>
                                  </a:lnTo>
                                  <a:lnTo>
                                    <a:pt x="55" y="11"/>
                                  </a:lnTo>
                                  <a:lnTo>
                                    <a:pt x="58" y="11"/>
                                  </a:lnTo>
                                  <a:lnTo>
                                    <a:pt x="58" y="7"/>
                                  </a:lnTo>
                                  <a:lnTo>
                                    <a:pt x="58" y="5"/>
                                  </a:lnTo>
                                  <a:lnTo>
                                    <a:pt x="55" y="2"/>
                                  </a:lnTo>
                                  <a:lnTo>
                                    <a:pt x="52"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97" name="Line 901"/>
                          <wps:cNvCnPr>
                            <a:cxnSpLocks noChangeShapeType="1"/>
                          </wps:cNvCnPr>
                          <wps:spPr bwMode="auto">
                            <a:xfrm>
                              <a:off x="5982" y="27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8" name="Freeform 902"/>
                          <wps:cNvSpPr>
                            <a:spLocks/>
                          </wps:cNvSpPr>
                          <wps:spPr bwMode="auto">
                            <a:xfrm>
                              <a:off x="5974" y="2727"/>
                              <a:ext cx="8" cy="34"/>
                            </a:xfrm>
                            <a:custGeom>
                              <a:avLst/>
                              <a:gdLst>
                                <a:gd name="T0" fmla="*/ 16 w 16"/>
                                <a:gd name="T1" fmla="*/ 7 h 70"/>
                                <a:gd name="T2" fmla="*/ 16 w 16"/>
                                <a:gd name="T3" fmla="*/ 5 h 70"/>
                                <a:gd name="T4" fmla="*/ 13 w 16"/>
                                <a:gd name="T5" fmla="*/ 2 h 70"/>
                                <a:gd name="T6" fmla="*/ 13 w 16"/>
                                <a:gd name="T7" fmla="*/ 2 h 70"/>
                                <a:gd name="T8" fmla="*/ 10 w 16"/>
                                <a:gd name="T9" fmla="*/ 0 h 70"/>
                                <a:gd name="T10" fmla="*/ 10 w 16"/>
                                <a:gd name="T11" fmla="*/ 0 h 70"/>
                                <a:gd name="T12" fmla="*/ 8 w 16"/>
                                <a:gd name="T13" fmla="*/ 0 h 70"/>
                                <a:gd name="T14" fmla="*/ 5 w 16"/>
                                <a:gd name="T15" fmla="*/ 0 h 70"/>
                                <a:gd name="T16" fmla="*/ 3 w 16"/>
                                <a:gd name="T17" fmla="*/ 0 h 70"/>
                                <a:gd name="T18" fmla="*/ 3 w 16"/>
                                <a:gd name="T19" fmla="*/ 2 h 70"/>
                                <a:gd name="T20" fmla="*/ 0 w 16"/>
                                <a:gd name="T21" fmla="*/ 2 h 70"/>
                                <a:gd name="T22" fmla="*/ 0 w 16"/>
                                <a:gd name="T23" fmla="*/ 5 h 70"/>
                                <a:gd name="T24" fmla="*/ 0 w 16"/>
                                <a:gd name="T25" fmla="*/ 62 h 70"/>
                                <a:gd name="T26" fmla="*/ 0 w 16"/>
                                <a:gd name="T27" fmla="*/ 65 h 70"/>
                                <a:gd name="T28" fmla="*/ 0 w 16"/>
                                <a:gd name="T29" fmla="*/ 65 h 70"/>
                                <a:gd name="T30" fmla="*/ 3 w 16"/>
                                <a:gd name="T31" fmla="*/ 67 h 70"/>
                                <a:gd name="T32" fmla="*/ 3 w 16"/>
                                <a:gd name="T33" fmla="*/ 70 h 70"/>
                                <a:gd name="T34" fmla="*/ 5 w 16"/>
                                <a:gd name="T35" fmla="*/ 70 h 70"/>
                                <a:gd name="T36" fmla="*/ 8 w 16"/>
                                <a:gd name="T37" fmla="*/ 70 h 70"/>
                                <a:gd name="T38" fmla="*/ 10 w 16"/>
                                <a:gd name="T39" fmla="*/ 70 h 70"/>
                                <a:gd name="T40" fmla="*/ 10 w 16"/>
                                <a:gd name="T41" fmla="*/ 70 h 70"/>
                                <a:gd name="T42" fmla="*/ 13 w 16"/>
                                <a:gd name="T43" fmla="*/ 67 h 70"/>
                                <a:gd name="T44" fmla="*/ 13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3" y="2"/>
                                  </a:lnTo>
                                  <a:lnTo>
                                    <a:pt x="10" y="0"/>
                                  </a:lnTo>
                                  <a:lnTo>
                                    <a:pt x="8" y="0"/>
                                  </a:lnTo>
                                  <a:lnTo>
                                    <a:pt x="5" y="0"/>
                                  </a:lnTo>
                                  <a:lnTo>
                                    <a:pt x="3" y="0"/>
                                  </a:lnTo>
                                  <a:lnTo>
                                    <a:pt x="3" y="2"/>
                                  </a:lnTo>
                                  <a:lnTo>
                                    <a:pt x="0" y="2"/>
                                  </a:lnTo>
                                  <a:lnTo>
                                    <a:pt x="0" y="5"/>
                                  </a:lnTo>
                                  <a:lnTo>
                                    <a:pt x="0" y="62"/>
                                  </a:lnTo>
                                  <a:lnTo>
                                    <a:pt x="0" y="65"/>
                                  </a:lnTo>
                                  <a:lnTo>
                                    <a:pt x="3" y="67"/>
                                  </a:lnTo>
                                  <a:lnTo>
                                    <a:pt x="3" y="70"/>
                                  </a:lnTo>
                                  <a:lnTo>
                                    <a:pt x="5" y="70"/>
                                  </a:lnTo>
                                  <a:lnTo>
                                    <a:pt x="8" y="70"/>
                                  </a:lnTo>
                                  <a:lnTo>
                                    <a:pt x="10" y="70"/>
                                  </a:lnTo>
                                  <a:lnTo>
                                    <a:pt x="13" y="67"/>
                                  </a:lnTo>
                                  <a:lnTo>
                                    <a:pt x="13" y="65"/>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99" name="Line 903"/>
                          <wps:cNvCnPr>
                            <a:cxnSpLocks noChangeShapeType="1"/>
                          </wps:cNvCnPr>
                          <wps:spPr bwMode="auto">
                            <a:xfrm>
                              <a:off x="5979" y="2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0" name="Freeform 904"/>
                          <wps:cNvSpPr>
                            <a:spLocks/>
                          </wps:cNvSpPr>
                          <wps:spPr bwMode="auto">
                            <a:xfrm>
                              <a:off x="5974" y="2754"/>
                              <a:ext cx="105" cy="7"/>
                            </a:xfrm>
                            <a:custGeom>
                              <a:avLst/>
                              <a:gdLst>
                                <a:gd name="T0" fmla="*/ 8 w 209"/>
                                <a:gd name="T1" fmla="*/ 0 h 16"/>
                                <a:gd name="T2" fmla="*/ 5 w 209"/>
                                <a:gd name="T3" fmla="*/ 0 h 16"/>
                                <a:gd name="T4" fmla="*/ 3 w 209"/>
                                <a:gd name="T5" fmla="*/ 0 h 16"/>
                                <a:gd name="T6" fmla="*/ 3 w 209"/>
                                <a:gd name="T7" fmla="*/ 2 h 16"/>
                                <a:gd name="T8" fmla="*/ 0 w 209"/>
                                <a:gd name="T9" fmla="*/ 2 h 16"/>
                                <a:gd name="T10" fmla="*/ 0 w 209"/>
                                <a:gd name="T11" fmla="*/ 6 h 16"/>
                                <a:gd name="T12" fmla="*/ 0 w 209"/>
                                <a:gd name="T13" fmla="*/ 8 h 16"/>
                                <a:gd name="T14" fmla="*/ 0 w 209"/>
                                <a:gd name="T15" fmla="*/ 11 h 16"/>
                                <a:gd name="T16" fmla="*/ 0 w 209"/>
                                <a:gd name="T17" fmla="*/ 11 h 16"/>
                                <a:gd name="T18" fmla="*/ 3 w 209"/>
                                <a:gd name="T19" fmla="*/ 13 h 16"/>
                                <a:gd name="T20" fmla="*/ 3 w 209"/>
                                <a:gd name="T21" fmla="*/ 16 h 16"/>
                                <a:gd name="T22" fmla="*/ 5 w 209"/>
                                <a:gd name="T23" fmla="*/ 16 h 16"/>
                                <a:gd name="T24" fmla="*/ 197 w 209"/>
                                <a:gd name="T25" fmla="*/ 16 h 16"/>
                                <a:gd name="T26" fmla="*/ 202 w 209"/>
                                <a:gd name="T27" fmla="*/ 16 h 16"/>
                                <a:gd name="T28" fmla="*/ 204 w 209"/>
                                <a:gd name="T29" fmla="*/ 16 h 16"/>
                                <a:gd name="T30" fmla="*/ 207 w 209"/>
                                <a:gd name="T31" fmla="*/ 13 h 16"/>
                                <a:gd name="T32" fmla="*/ 207 w 209"/>
                                <a:gd name="T33" fmla="*/ 11 h 16"/>
                                <a:gd name="T34" fmla="*/ 207 w 209"/>
                                <a:gd name="T35" fmla="*/ 11 h 16"/>
                                <a:gd name="T36" fmla="*/ 209 w 209"/>
                                <a:gd name="T37" fmla="*/ 8 h 16"/>
                                <a:gd name="T38" fmla="*/ 207 w 209"/>
                                <a:gd name="T39" fmla="*/ 6 h 16"/>
                                <a:gd name="T40" fmla="*/ 207 w 209"/>
                                <a:gd name="T41" fmla="*/ 2 h 16"/>
                                <a:gd name="T42" fmla="*/ 207 w 209"/>
                                <a:gd name="T43" fmla="*/ 2 h 16"/>
                                <a:gd name="T44" fmla="*/ 204 w 209"/>
                                <a:gd name="T45" fmla="*/ 0 h 16"/>
                                <a:gd name="T46" fmla="*/ 202 w 209"/>
                                <a:gd name="T47" fmla="*/ 0 h 16"/>
                                <a:gd name="T48" fmla="*/ 199 w 209"/>
                                <a:gd name="T49" fmla="*/ 0 h 16"/>
                                <a:gd name="T50" fmla="*/ 8 w 20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9" h="16">
                                  <a:moveTo>
                                    <a:pt x="8" y="0"/>
                                  </a:moveTo>
                                  <a:lnTo>
                                    <a:pt x="5" y="0"/>
                                  </a:lnTo>
                                  <a:lnTo>
                                    <a:pt x="3" y="0"/>
                                  </a:lnTo>
                                  <a:lnTo>
                                    <a:pt x="3" y="2"/>
                                  </a:lnTo>
                                  <a:lnTo>
                                    <a:pt x="0" y="2"/>
                                  </a:lnTo>
                                  <a:lnTo>
                                    <a:pt x="0" y="6"/>
                                  </a:lnTo>
                                  <a:lnTo>
                                    <a:pt x="0" y="8"/>
                                  </a:lnTo>
                                  <a:lnTo>
                                    <a:pt x="0" y="11"/>
                                  </a:lnTo>
                                  <a:lnTo>
                                    <a:pt x="3" y="13"/>
                                  </a:lnTo>
                                  <a:lnTo>
                                    <a:pt x="3" y="16"/>
                                  </a:lnTo>
                                  <a:lnTo>
                                    <a:pt x="5" y="16"/>
                                  </a:lnTo>
                                  <a:lnTo>
                                    <a:pt x="197" y="16"/>
                                  </a:lnTo>
                                  <a:lnTo>
                                    <a:pt x="202" y="16"/>
                                  </a:lnTo>
                                  <a:lnTo>
                                    <a:pt x="204" y="16"/>
                                  </a:lnTo>
                                  <a:lnTo>
                                    <a:pt x="207" y="13"/>
                                  </a:lnTo>
                                  <a:lnTo>
                                    <a:pt x="207" y="11"/>
                                  </a:lnTo>
                                  <a:lnTo>
                                    <a:pt x="209" y="8"/>
                                  </a:lnTo>
                                  <a:lnTo>
                                    <a:pt x="207" y="6"/>
                                  </a:lnTo>
                                  <a:lnTo>
                                    <a:pt x="207" y="2"/>
                                  </a:lnTo>
                                  <a:lnTo>
                                    <a:pt x="204" y="0"/>
                                  </a:lnTo>
                                  <a:lnTo>
                                    <a:pt x="202" y="0"/>
                                  </a:lnTo>
                                  <a:lnTo>
                                    <a:pt x="19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01" name="Line 905"/>
                          <wps:cNvCnPr>
                            <a:cxnSpLocks noChangeShapeType="1"/>
                          </wps:cNvCnPr>
                          <wps:spPr bwMode="auto">
                            <a:xfrm>
                              <a:off x="6079" y="27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2" name="Freeform 906"/>
                          <wps:cNvSpPr>
                            <a:spLocks/>
                          </wps:cNvSpPr>
                          <wps:spPr bwMode="auto">
                            <a:xfrm>
                              <a:off x="6071" y="2754"/>
                              <a:ext cx="8" cy="35"/>
                            </a:xfrm>
                            <a:custGeom>
                              <a:avLst/>
                              <a:gdLst>
                                <a:gd name="T0" fmla="*/ 15 w 15"/>
                                <a:gd name="T1" fmla="*/ 8 h 70"/>
                                <a:gd name="T2" fmla="*/ 13 w 15"/>
                                <a:gd name="T3" fmla="*/ 6 h 70"/>
                                <a:gd name="T4" fmla="*/ 13 w 15"/>
                                <a:gd name="T5" fmla="*/ 2 h 70"/>
                                <a:gd name="T6" fmla="*/ 13 w 15"/>
                                <a:gd name="T7" fmla="*/ 2 h 70"/>
                                <a:gd name="T8" fmla="*/ 10 w 15"/>
                                <a:gd name="T9" fmla="*/ 0 h 70"/>
                                <a:gd name="T10" fmla="*/ 8 w 15"/>
                                <a:gd name="T11" fmla="*/ 0 h 70"/>
                                <a:gd name="T12" fmla="*/ 8 w 15"/>
                                <a:gd name="T13" fmla="*/ 0 h 70"/>
                                <a:gd name="T14" fmla="*/ 5 w 15"/>
                                <a:gd name="T15" fmla="*/ 0 h 70"/>
                                <a:gd name="T16" fmla="*/ 3 w 15"/>
                                <a:gd name="T17" fmla="*/ 0 h 70"/>
                                <a:gd name="T18" fmla="*/ 0 w 15"/>
                                <a:gd name="T19" fmla="*/ 2 h 70"/>
                                <a:gd name="T20" fmla="*/ 0 w 15"/>
                                <a:gd name="T21" fmla="*/ 2 h 70"/>
                                <a:gd name="T22" fmla="*/ 0 w 15"/>
                                <a:gd name="T23" fmla="*/ 6 h 70"/>
                                <a:gd name="T24" fmla="*/ 0 w 15"/>
                                <a:gd name="T25" fmla="*/ 62 h 70"/>
                                <a:gd name="T26" fmla="*/ 0 w 15"/>
                                <a:gd name="T27" fmla="*/ 65 h 70"/>
                                <a:gd name="T28" fmla="*/ 0 w 15"/>
                                <a:gd name="T29" fmla="*/ 67 h 70"/>
                                <a:gd name="T30" fmla="*/ 0 w 15"/>
                                <a:gd name="T31" fmla="*/ 67 h 70"/>
                                <a:gd name="T32" fmla="*/ 3 w 15"/>
                                <a:gd name="T33" fmla="*/ 70 h 70"/>
                                <a:gd name="T34" fmla="*/ 5 w 15"/>
                                <a:gd name="T35" fmla="*/ 70 h 70"/>
                                <a:gd name="T36" fmla="*/ 8 w 15"/>
                                <a:gd name="T37" fmla="*/ 70 h 70"/>
                                <a:gd name="T38" fmla="*/ 8 w 15"/>
                                <a:gd name="T39" fmla="*/ 70 h 70"/>
                                <a:gd name="T40" fmla="*/ 10 w 15"/>
                                <a:gd name="T41" fmla="*/ 70 h 70"/>
                                <a:gd name="T42" fmla="*/ 13 w 15"/>
                                <a:gd name="T43" fmla="*/ 67 h 70"/>
                                <a:gd name="T44" fmla="*/ 13 w 15"/>
                                <a:gd name="T45" fmla="*/ 67 h 70"/>
                                <a:gd name="T46" fmla="*/ 13 w 15"/>
                                <a:gd name="T47" fmla="*/ 65 h 70"/>
                                <a:gd name="T48" fmla="*/ 15 w 15"/>
                                <a:gd name="T49" fmla="*/ 65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3" y="6"/>
                                  </a:lnTo>
                                  <a:lnTo>
                                    <a:pt x="13" y="2"/>
                                  </a:lnTo>
                                  <a:lnTo>
                                    <a:pt x="10" y="0"/>
                                  </a:lnTo>
                                  <a:lnTo>
                                    <a:pt x="8" y="0"/>
                                  </a:lnTo>
                                  <a:lnTo>
                                    <a:pt x="5" y="0"/>
                                  </a:lnTo>
                                  <a:lnTo>
                                    <a:pt x="3" y="0"/>
                                  </a:lnTo>
                                  <a:lnTo>
                                    <a:pt x="0" y="2"/>
                                  </a:lnTo>
                                  <a:lnTo>
                                    <a:pt x="0" y="6"/>
                                  </a:lnTo>
                                  <a:lnTo>
                                    <a:pt x="0" y="62"/>
                                  </a:lnTo>
                                  <a:lnTo>
                                    <a:pt x="0" y="65"/>
                                  </a:lnTo>
                                  <a:lnTo>
                                    <a:pt x="0" y="67"/>
                                  </a:lnTo>
                                  <a:lnTo>
                                    <a:pt x="3" y="70"/>
                                  </a:lnTo>
                                  <a:lnTo>
                                    <a:pt x="5" y="70"/>
                                  </a:lnTo>
                                  <a:lnTo>
                                    <a:pt x="8" y="70"/>
                                  </a:lnTo>
                                  <a:lnTo>
                                    <a:pt x="10" y="70"/>
                                  </a:lnTo>
                                  <a:lnTo>
                                    <a:pt x="13" y="67"/>
                                  </a:lnTo>
                                  <a:lnTo>
                                    <a:pt x="13" y="65"/>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03" name="Line 907"/>
                          <wps:cNvCnPr>
                            <a:cxnSpLocks noChangeShapeType="1"/>
                          </wps:cNvCnPr>
                          <wps:spPr bwMode="auto">
                            <a:xfrm>
                              <a:off x="6076" y="27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4" name="Freeform 908"/>
                          <wps:cNvSpPr>
                            <a:spLocks/>
                          </wps:cNvSpPr>
                          <wps:spPr bwMode="auto">
                            <a:xfrm>
                              <a:off x="6071" y="2781"/>
                              <a:ext cx="37" cy="8"/>
                            </a:xfrm>
                            <a:custGeom>
                              <a:avLst/>
                              <a:gdLst>
                                <a:gd name="T0" fmla="*/ 8 w 73"/>
                                <a:gd name="T1" fmla="*/ 0 h 15"/>
                                <a:gd name="T2" fmla="*/ 5 w 73"/>
                                <a:gd name="T3" fmla="*/ 0 h 15"/>
                                <a:gd name="T4" fmla="*/ 3 w 73"/>
                                <a:gd name="T5" fmla="*/ 0 h 15"/>
                                <a:gd name="T6" fmla="*/ 0 w 73"/>
                                <a:gd name="T7" fmla="*/ 2 h 15"/>
                                <a:gd name="T8" fmla="*/ 0 w 73"/>
                                <a:gd name="T9" fmla="*/ 5 h 15"/>
                                <a:gd name="T10" fmla="*/ 0 w 73"/>
                                <a:gd name="T11" fmla="*/ 5 h 15"/>
                                <a:gd name="T12" fmla="*/ 0 w 73"/>
                                <a:gd name="T13" fmla="*/ 7 h 15"/>
                                <a:gd name="T14" fmla="*/ 0 w 73"/>
                                <a:gd name="T15" fmla="*/ 10 h 15"/>
                                <a:gd name="T16" fmla="*/ 0 w 73"/>
                                <a:gd name="T17" fmla="*/ 12 h 15"/>
                                <a:gd name="T18" fmla="*/ 0 w 73"/>
                                <a:gd name="T19" fmla="*/ 12 h 15"/>
                                <a:gd name="T20" fmla="*/ 3 w 73"/>
                                <a:gd name="T21" fmla="*/ 15 h 15"/>
                                <a:gd name="T22" fmla="*/ 5 w 73"/>
                                <a:gd name="T23" fmla="*/ 15 h 15"/>
                                <a:gd name="T24" fmla="*/ 62 w 73"/>
                                <a:gd name="T25" fmla="*/ 15 h 15"/>
                                <a:gd name="T26" fmla="*/ 67 w 73"/>
                                <a:gd name="T27" fmla="*/ 15 h 15"/>
                                <a:gd name="T28" fmla="*/ 70 w 73"/>
                                <a:gd name="T29" fmla="*/ 15 h 15"/>
                                <a:gd name="T30" fmla="*/ 70 w 73"/>
                                <a:gd name="T31" fmla="*/ 12 h 15"/>
                                <a:gd name="T32" fmla="*/ 73 w 73"/>
                                <a:gd name="T33" fmla="*/ 12 h 15"/>
                                <a:gd name="T34" fmla="*/ 73 w 73"/>
                                <a:gd name="T35" fmla="*/ 10 h 15"/>
                                <a:gd name="T36" fmla="*/ 73 w 73"/>
                                <a:gd name="T37" fmla="*/ 7 h 15"/>
                                <a:gd name="T38" fmla="*/ 73 w 73"/>
                                <a:gd name="T39" fmla="*/ 5 h 15"/>
                                <a:gd name="T40" fmla="*/ 73 w 73"/>
                                <a:gd name="T41" fmla="*/ 5 h 15"/>
                                <a:gd name="T42" fmla="*/ 70 w 73"/>
                                <a:gd name="T43" fmla="*/ 2 h 15"/>
                                <a:gd name="T44" fmla="*/ 70 w 73"/>
                                <a:gd name="T45" fmla="*/ 0 h 15"/>
                                <a:gd name="T46" fmla="*/ 67 w 73"/>
                                <a:gd name="T47" fmla="*/ 0 h 15"/>
                                <a:gd name="T48" fmla="*/ 64 w 73"/>
                                <a:gd name="T49" fmla="*/ 0 h 15"/>
                                <a:gd name="T50" fmla="*/ 8 w 7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5">
                                  <a:moveTo>
                                    <a:pt x="8" y="0"/>
                                  </a:moveTo>
                                  <a:lnTo>
                                    <a:pt x="5" y="0"/>
                                  </a:lnTo>
                                  <a:lnTo>
                                    <a:pt x="3" y="0"/>
                                  </a:lnTo>
                                  <a:lnTo>
                                    <a:pt x="0" y="2"/>
                                  </a:lnTo>
                                  <a:lnTo>
                                    <a:pt x="0" y="5"/>
                                  </a:lnTo>
                                  <a:lnTo>
                                    <a:pt x="0" y="7"/>
                                  </a:lnTo>
                                  <a:lnTo>
                                    <a:pt x="0" y="10"/>
                                  </a:lnTo>
                                  <a:lnTo>
                                    <a:pt x="0" y="12"/>
                                  </a:lnTo>
                                  <a:lnTo>
                                    <a:pt x="3" y="15"/>
                                  </a:lnTo>
                                  <a:lnTo>
                                    <a:pt x="5" y="15"/>
                                  </a:lnTo>
                                  <a:lnTo>
                                    <a:pt x="62" y="15"/>
                                  </a:lnTo>
                                  <a:lnTo>
                                    <a:pt x="67" y="15"/>
                                  </a:lnTo>
                                  <a:lnTo>
                                    <a:pt x="70" y="15"/>
                                  </a:lnTo>
                                  <a:lnTo>
                                    <a:pt x="70" y="12"/>
                                  </a:lnTo>
                                  <a:lnTo>
                                    <a:pt x="73" y="12"/>
                                  </a:lnTo>
                                  <a:lnTo>
                                    <a:pt x="73" y="10"/>
                                  </a:lnTo>
                                  <a:lnTo>
                                    <a:pt x="73" y="7"/>
                                  </a:lnTo>
                                  <a:lnTo>
                                    <a:pt x="73" y="5"/>
                                  </a:lnTo>
                                  <a:lnTo>
                                    <a:pt x="70" y="2"/>
                                  </a:lnTo>
                                  <a:lnTo>
                                    <a:pt x="70" y="0"/>
                                  </a:lnTo>
                                  <a:lnTo>
                                    <a:pt x="67"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05" name="Line 909"/>
                          <wps:cNvCnPr>
                            <a:cxnSpLocks noChangeShapeType="1"/>
                          </wps:cNvCnPr>
                          <wps:spPr bwMode="auto">
                            <a:xfrm>
                              <a:off x="6108"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6" name="Freeform 910"/>
                          <wps:cNvSpPr>
                            <a:spLocks/>
                          </wps:cNvSpPr>
                          <wps:spPr bwMode="auto">
                            <a:xfrm>
                              <a:off x="6100" y="2781"/>
                              <a:ext cx="8" cy="36"/>
                            </a:xfrm>
                            <a:custGeom>
                              <a:avLst/>
                              <a:gdLst>
                                <a:gd name="T0" fmla="*/ 16 w 16"/>
                                <a:gd name="T1" fmla="*/ 7 h 72"/>
                                <a:gd name="T2" fmla="*/ 16 w 16"/>
                                <a:gd name="T3" fmla="*/ 5 h 72"/>
                                <a:gd name="T4" fmla="*/ 16 w 16"/>
                                <a:gd name="T5" fmla="*/ 5 h 72"/>
                                <a:gd name="T6" fmla="*/ 13 w 16"/>
                                <a:gd name="T7" fmla="*/ 2 h 72"/>
                                <a:gd name="T8" fmla="*/ 13 w 16"/>
                                <a:gd name="T9" fmla="*/ 0 h 72"/>
                                <a:gd name="T10" fmla="*/ 10 w 16"/>
                                <a:gd name="T11" fmla="*/ 0 h 72"/>
                                <a:gd name="T12" fmla="*/ 7 w 16"/>
                                <a:gd name="T13" fmla="*/ 0 h 72"/>
                                <a:gd name="T14" fmla="*/ 5 w 16"/>
                                <a:gd name="T15" fmla="*/ 0 h 72"/>
                                <a:gd name="T16" fmla="*/ 5 w 16"/>
                                <a:gd name="T17" fmla="*/ 0 h 72"/>
                                <a:gd name="T18" fmla="*/ 2 w 16"/>
                                <a:gd name="T19" fmla="*/ 2 h 72"/>
                                <a:gd name="T20" fmla="*/ 2 w 16"/>
                                <a:gd name="T21" fmla="*/ 5 h 72"/>
                                <a:gd name="T22" fmla="*/ 0 w 16"/>
                                <a:gd name="T23" fmla="*/ 5 h 72"/>
                                <a:gd name="T24" fmla="*/ 0 w 16"/>
                                <a:gd name="T25" fmla="*/ 61 h 72"/>
                                <a:gd name="T26" fmla="*/ 0 w 16"/>
                                <a:gd name="T27" fmla="*/ 64 h 72"/>
                                <a:gd name="T28" fmla="*/ 2 w 16"/>
                                <a:gd name="T29" fmla="*/ 66 h 72"/>
                                <a:gd name="T30" fmla="*/ 2 w 16"/>
                                <a:gd name="T31" fmla="*/ 69 h 72"/>
                                <a:gd name="T32" fmla="*/ 5 w 16"/>
                                <a:gd name="T33" fmla="*/ 69 h 72"/>
                                <a:gd name="T34" fmla="*/ 5 w 16"/>
                                <a:gd name="T35" fmla="*/ 72 h 72"/>
                                <a:gd name="T36" fmla="*/ 7 w 16"/>
                                <a:gd name="T37" fmla="*/ 72 h 72"/>
                                <a:gd name="T38" fmla="*/ 10 w 16"/>
                                <a:gd name="T39" fmla="*/ 72 h 72"/>
                                <a:gd name="T40" fmla="*/ 13 w 16"/>
                                <a:gd name="T41" fmla="*/ 69 h 72"/>
                                <a:gd name="T42" fmla="*/ 13 w 16"/>
                                <a:gd name="T43" fmla="*/ 69 h 72"/>
                                <a:gd name="T44" fmla="*/ 16 w 16"/>
                                <a:gd name="T45" fmla="*/ 66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3" y="2"/>
                                  </a:lnTo>
                                  <a:lnTo>
                                    <a:pt x="13" y="0"/>
                                  </a:lnTo>
                                  <a:lnTo>
                                    <a:pt x="10" y="0"/>
                                  </a:lnTo>
                                  <a:lnTo>
                                    <a:pt x="7" y="0"/>
                                  </a:lnTo>
                                  <a:lnTo>
                                    <a:pt x="5" y="0"/>
                                  </a:lnTo>
                                  <a:lnTo>
                                    <a:pt x="2" y="2"/>
                                  </a:lnTo>
                                  <a:lnTo>
                                    <a:pt x="2" y="5"/>
                                  </a:lnTo>
                                  <a:lnTo>
                                    <a:pt x="0" y="5"/>
                                  </a:lnTo>
                                  <a:lnTo>
                                    <a:pt x="0" y="61"/>
                                  </a:lnTo>
                                  <a:lnTo>
                                    <a:pt x="0" y="64"/>
                                  </a:lnTo>
                                  <a:lnTo>
                                    <a:pt x="2" y="66"/>
                                  </a:lnTo>
                                  <a:lnTo>
                                    <a:pt x="2" y="69"/>
                                  </a:lnTo>
                                  <a:lnTo>
                                    <a:pt x="5" y="69"/>
                                  </a:lnTo>
                                  <a:lnTo>
                                    <a:pt x="5" y="72"/>
                                  </a:lnTo>
                                  <a:lnTo>
                                    <a:pt x="7" y="72"/>
                                  </a:lnTo>
                                  <a:lnTo>
                                    <a:pt x="10" y="72"/>
                                  </a:lnTo>
                                  <a:lnTo>
                                    <a:pt x="13" y="69"/>
                                  </a:lnTo>
                                  <a:lnTo>
                                    <a:pt x="16" y="66"/>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07" name="Line 911"/>
                          <wps:cNvCnPr>
                            <a:cxnSpLocks noChangeShapeType="1"/>
                          </wps:cNvCnPr>
                          <wps:spPr bwMode="auto">
                            <a:xfrm>
                              <a:off x="6104" y="28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8" name="Freeform 912"/>
                          <wps:cNvSpPr>
                            <a:spLocks/>
                          </wps:cNvSpPr>
                          <wps:spPr bwMode="auto">
                            <a:xfrm>
                              <a:off x="6100" y="2809"/>
                              <a:ext cx="111" cy="8"/>
                            </a:xfrm>
                            <a:custGeom>
                              <a:avLst/>
                              <a:gdLst>
                                <a:gd name="T0" fmla="*/ 7 w 222"/>
                                <a:gd name="T1" fmla="*/ 0 h 15"/>
                                <a:gd name="T2" fmla="*/ 5 w 222"/>
                                <a:gd name="T3" fmla="*/ 0 h 15"/>
                                <a:gd name="T4" fmla="*/ 5 w 222"/>
                                <a:gd name="T5" fmla="*/ 0 h 15"/>
                                <a:gd name="T6" fmla="*/ 2 w 222"/>
                                <a:gd name="T7" fmla="*/ 2 h 15"/>
                                <a:gd name="T8" fmla="*/ 2 w 222"/>
                                <a:gd name="T9" fmla="*/ 2 h 15"/>
                                <a:gd name="T10" fmla="*/ 0 w 222"/>
                                <a:gd name="T11" fmla="*/ 4 h 15"/>
                                <a:gd name="T12" fmla="*/ 0 w 222"/>
                                <a:gd name="T13" fmla="*/ 7 h 15"/>
                                <a:gd name="T14" fmla="*/ 0 w 222"/>
                                <a:gd name="T15" fmla="*/ 7 h 15"/>
                                <a:gd name="T16" fmla="*/ 2 w 222"/>
                                <a:gd name="T17" fmla="*/ 9 h 15"/>
                                <a:gd name="T18" fmla="*/ 2 w 222"/>
                                <a:gd name="T19" fmla="*/ 12 h 15"/>
                                <a:gd name="T20" fmla="*/ 5 w 222"/>
                                <a:gd name="T21" fmla="*/ 12 h 15"/>
                                <a:gd name="T22" fmla="*/ 5 w 222"/>
                                <a:gd name="T23" fmla="*/ 15 h 15"/>
                                <a:gd name="T24" fmla="*/ 209 w 222"/>
                                <a:gd name="T25" fmla="*/ 15 h 15"/>
                                <a:gd name="T26" fmla="*/ 217 w 222"/>
                                <a:gd name="T27" fmla="*/ 15 h 15"/>
                                <a:gd name="T28" fmla="*/ 220 w 222"/>
                                <a:gd name="T29" fmla="*/ 12 h 15"/>
                                <a:gd name="T30" fmla="*/ 220 w 222"/>
                                <a:gd name="T31" fmla="*/ 12 h 15"/>
                                <a:gd name="T32" fmla="*/ 222 w 222"/>
                                <a:gd name="T33" fmla="*/ 9 h 15"/>
                                <a:gd name="T34" fmla="*/ 222 w 222"/>
                                <a:gd name="T35" fmla="*/ 7 h 15"/>
                                <a:gd name="T36" fmla="*/ 222 w 222"/>
                                <a:gd name="T37" fmla="*/ 7 h 15"/>
                                <a:gd name="T38" fmla="*/ 222 w 222"/>
                                <a:gd name="T39" fmla="*/ 4 h 15"/>
                                <a:gd name="T40" fmla="*/ 222 w 222"/>
                                <a:gd name="T41" fmla="*/ 2 h 15"/>
                                <a:gd name="T42" fmla="*/ 220 w 222"/>
                                <a:gd name="T43" fmla="*/ 2 h 15"/>
                                <a:gd name="T44" fmla="*/ 220 w 222"/>
                                <a:gd name="T45" fmla="*/ 0 h 15"/>
                                <a:gd name="T46" fmla="*/ 217 w 222"/>
                                <a:gd name="T47" fmla="*/ 0 h 15"/>
                                <a:gd name="T48" fmla="*/ 212 w 222"/>
                                <a:gd name="T49" fmla="*/ 0 h 15"/>
                                <a:gd name="T50" fmla="*/ 7 w 22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 h="15">
                                  <a:moveTo>
                                    <a:pt x="7" y="0"/>
                                  </a:moveTo>
                                  <a:lnTo>
                                    <a:pt x="5" y="0"/>
                                  </a:lnTo>
                                  <a:lnTo>
                                    <a:pt x="2" y="2"/>
                                  </a:lnTo>
                                  <a:lnTo>
                                    <a:pt x="0" y="4"/>
                                  </a:lnTo>
                                  <a:lnTo>
                                    <a:pt x="0" y="7"/>
                                  </a:lnTo>
                                  <a:lnTo>
                                    <a:pt x="2" y="9"/>
                                  </a:lnTo>
                                  <a:lnTo>
                                    <a:pt x="2" y="12"/>
                                  </a:lnTo>
                                  <a:lnTo>
                                    <a:pt x="5" y="12"/>
                                  </a:lnTo>
                                  <a:lnTo>
                                    <a:pt x="5" y="15"/>
                                  </a:lnTo>
                                  <a:lnTo>
                                    <a:pt x="209" y="15"/>
                                  </a:lnTo>
                                  <a:lnTo>
                                    <a:pt x="217" y="15"/>
                                  </a:lnTo>
                                  <a:lnTo>
                                    <a:pt x="220" y="12"/>
                                  </a:lnTo>
                                  <a:lnTo>
                                    <a:pt x="222" y="9"/>
                                  </a:lnTo>
                                  <a:lnTo>
                                    <a:pt x="222" y="7"/>
                                  </a:lnTo>
                                  <a:lnTo>
                                    <a:pt x="222" y="4"/>
                                  </a:lnTo>
                                  <a:lnTo>
                                    <a:pt x="222" y="2"/>
                                  </a:lnTo>
                                  <a:lnTo>
                                    <a:pt x="220" y="2"/>
                                  </a:lnTo>
                                  <a:lnTo>
                                    <a:pt x="220" y="0"/>
                                  </a:lnTo>
                                  <a:lnTo>
                                    <a:pt x="217" y="0"/>
                                  </a:lnTo>
                                  <a:lnTo>
                                    <a:pt x="21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09" name="Line 913"/>
                          <wps:cNvCnPr>
                            <a:cxnSpLocks noChangeShapeType="1"/>
                          </wps:cNvCnPr>
                          <wps:spPr bwMode="auto">
                            <a:xfrm>
                              <a:off x="6211"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0" name="Freeform 914"/>
                          <wps:cNvSpPr>
                            <a:spLocks/>
                          </wps:cNvSpPr>
                          <wps:spPr bwMode="auto">
                            <a:xfrm>
                              <a:off x="6203" y="2809"/>
                              <a:ext cx="8" cy="36"/>
                            </a:xfrm>
                            <a:custGeom>
                              <a:avLst/>
                              <a:gdLst>
                                <a:gd name="T0" fmla="*/ 16 w 16"/>
                                <a:gd name="T1" fmla="*/ 7 h 72"/>
                                <a:gd name="T2" fmla="*/ 16 w 16"/>
                                <a:gd name="T3" fmla="*/ 4 h 72"/>
                                <a:gd name="T4" fmla="*/ 16 w 16"/>
                                <a:gd name="T5" fmla="*/ 2 h 72"/>
                                <a:gd name="T6" fmla="*/ 14 w 16"/>
                                <a:gd name="T7" fmla="*/ 2 h 72"/>
                                <a:gd name="T8" fmla="*/ 14 w 16"/>
                                <a:gd name="T9" fmla="*/ 0 h 72"/>
                                <a:gd name="T10" fmla="*/ 11 w 16"/>
                                <a:gd name="T11" fmla="*/ 0 h 72"/>
                                <a:gd name="T12" fmla="*/ 9 w 16"/>
                                <a:gd name="T13" fmla="*/ 0 h 72"/>
                                <a:gd name="T14" fmla="*/ 6 w 16"/>
                                <a:gd name="T15" fmla="*/ 0 h 72"/>
                                <a:gd name="T16" fmla="*/ 6 w 16"/>
                                <a:gd name="T17" fmla="*/ 0 h 72"/>
                                <a:gd name="T18" fmla="*/ 3 w 16"/>
                                <a:gd name="T19" fmla="*/ 2 h 72"/>
                                <a:gd name="T20" fmla="*/ 0 w 16"/>
                                <a:gd name="T21" fmla="*/ 2 h 72"/>
                                <a:gd name="T22" fmla="*/ 0 w 16"/>
                                <a:gd name="T23" fmla="*/ 4 h 72"/>
                                <a:gd name="T24" fmla="*/ 0 w 16"/>
                                <a:gd name="T25" fmla="*/ 65 h 72"/>
                                <a:gd name="T26" fmla="*/ 0 w 16"/>
                                <a:gd name="T27" fmla="*/ 67 h 72"/>
                                <a:gd name="T28" fmla="*/ 0 w 16"/>
                                <a:gd name="T29" fmla="*/ 67 h 72"/>
                                <a:gd name="T30" fmla="*/ 3 w 16"/>
                                <a:gd name="T31" fmla="*/ 70 h 72"/>
                                <a:gd name="T32" fmla="*/ 6 w 16"/>
                                <a:gd name="T33" fmla="*/ 70 h 72"/>
                                <a:gd name="T34" fmla="*/ 6 w 16"/>
                                <a:gd name="T35" fmla="*/ 72 h 72"/>
                                <a:gd name="T36" fmla="*/ 9 w 16"/>
                                <a:gd name="T37" fmla="*/ 72 h 72"/>
                                <a:gd name="T38" fmla="*/ 11 w 16"/>
                                <a:gd name="T39" fmla="*/ 72 h 72"/>
                                <a:gd name="T40" fmla="*/ 14 w 16"/>
                                <a:gd name="T41" fmla="*/ 70 h 72"/>
                                <a:gd name="T42" fmla="*/ 14 w 16"/>
                                <a:gd name="T43" fmla="*/ 70 h 72"/>
                                <a:gd name="T44" fmla="*/ 16 w 16"/>
                                <a:gd name="T45" fmla="*/ 67 h 72"/>
                                <a:gd name="T46" fmla="*/ 16 w 16"/>
                                <a:gd name="T47" fmla="*/ 67 h 72"/>
                                <a:gd name="T48" fmla="*/ 16 w 16"/>
                                <a:gd name="T49" fmla="*/ 67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4"/>
                                  </a:lnTo>
                                  <a:lnTo>
                                    <a:pt x="16" y="2"/>
                                  </a:lnTo>
                                  <a:lnTo>
                                    <a:pt x="14" y="2"/>
                                  </a:lnTo>
                                  <a:lnTo>
                                    <a:pt x="14" y="0"/>
                                  </a:lnTo>
                                  <a:lnTo>
                                    <a:pt x="11" y="0"/>
                                  </a:lnTo>
                                  <a:lnTo>
                                    <a:pt x="9" y="0"/>
                                  </a:lnTo>
                                  <a:lnTo>
                                    <a:pt x="6" y="0"/>
                                  </a:lnTo>
                                  <a:lnTo>
                                    <a:pt x="3" y="2"/>
                                  </a:lnTo>
                                  <a:lnTo>
                                    <a:pt x="0" y="2"/>
                                  </a:lnTo>
                                  <a:lnTo>
                                    <a:pt x="0" y="4"/>
                                  </a:lnTo>
                                  <a:lnTo>
                                    <a:pt x="0" y="65"/>
                                  </a:lnTo>
                                  <a:lnTo>
                                    <a:pt x="0" y="67"/>
                                  </a:lnTo>
                                  <a:lnTo>
                                    <a:pt x="3" y="70"/>
                                  </a:lnTo>
                                  <a:lnTo>
                                    <a:pt x="6" y="70"/>
                                  </a:lnTo>
                                  <a:lnTo>
                                    <a:pt x="6" y="72"/>
                                  </a:lnTo>
                                  <a:lnTo>
                                    <a:pt x="9" y="72"/>
                                  </a:lnTo>
                                  <a:lnTo>
                                    <a:pt x="11" y="72"/>
                                  </a:lnTo>
                                  <a:lnTo>
                                    <a:pt x="14" y="70"/>
                                  </a:lnTo>
                                  <a:lnTo>
                                    <a:pt x="16" y="6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11" name="Line 915"/>
                          <wps:cNvCnPr>
                            <a:cxnSpLocks noChangeShapeType="1"/>
                          </wps:cNvCnPr>
                          <wps:spPr bwMode="auto">
                            <a:xfrm>
                              <a:off x="6207" y="28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2" name="Freeform 916"/>
                          <wps:cNvSpPr>
                            <a:spLocks/>
                          </wps:cNvSpPr>
                          <wps:spPr bwMode="auto">
                            <a:xfrm>
                              <a:off x="6203" y="2838"/>
                              <a:ext cx="202" cy="7"/>
                            </a:xfrm>
                            <a:custGeom>
                              <a:avLst/>
                              <a:gdLst>
                                <a:gd name="T0" fmla="*/ 9 w 405"/>
                                <a:gd name="T1" fmla="*/ 0 h 16"/>
                                <a:gd name="T2" fmla="*/ 6 w 405"/>
                                <a:gd name="T3" fmla="*/ 0 h 16"/>
                                <a:gd name="T4" fmla="*/ 6 w 405"/>
                                <a:gd name="T5" fmla="*/ 0 h 16"/>
                                <a:gd name="T6" fmla="*/ 3 w 405"/>
                                <a:gd name="T7" fmla="*/ 3 h 16"/>
                                <a:gd name="T8" fmla="*/ 0 w 405"/>
                                <a:gd name="T9" fmla="*/ 3 h 16"/>
                                <a:gd name="T10" fmla="*/ 0 w 405"/>
                                <a:gd name="T11" fmla="*/ 5 h 16"/>
                                <a:gd name="T12" fmla="*/ 0 w 405"/>
                                <a:gd name="T13" fmla="*/ 9 h 16"/>
                                <a:gd name="T14" fmla="*/ 0 w 405"/>
                                <a:gd name="T15" fmla="*/ 11 h 16"/>
                                <a:gd name="T16" fmla="*/ 0 w 405"/>
                                <a:gd name="T17" fmla="*/ 11 h 16"/>
                                <a:gd name="T18" fmla="*/ 3 w 405"/>
                                <a:gd name="T19" fmla="*/ 14 h 16"/>
                                <a:gd name="T20" fmla="*/ 6 w 405"/>
                                <a:gd name="T21" fmla="*/ 14 h 16"/>
                                <a:gd name="T22" fmla="*/ 6 w 405"/>
                                <a:gd name="T23" fmla="*/ 16 h 16"/>
                                <a:gd name="T24" fmla="*/ 391 w 405"/>
                                <a:gd name="T25" fmla="*/ 16 h 16"/>
                                <a:gd name="T26" fmla="*/ 396 w 405"/>
                                <a:gd name="T27" fmla="*/ 16 h 16"/>
                                <a:gd name="T28" fmla="*/ 399 w 405"/>
                                <a:gd name="T29" fmla="*/ 14 h 16"/>
                                <a:gd name="T30" fmla="*/ 401 w 405"/>
                                <a:gd name="T31" fmla="*/ 14 h 16"/>
                                <a:gd name="T32" fmla="*/ 401 w 405"/>
                                <a:gd name="T33" fmla="*/ 11 h 16"/>
                                <a:gd name="T34" fmla="*/ 401 w 405"/>
                                <a:gd name="T35" fmla="*/ 11 h 16"/>
                                <a:gd name="T36" fmla="*/ 405 w 405"/>
                                <a:gd name="T37" fmla="*/ 9 h 16"/>
                                <a:gd name="T38" fmla="*/ 401 w 405"/>
                                <a:gd name="T39" fmla="*/ 5 h 16"/>
                                <a:gd name="T40" fmla="*/ 401 w 405"/>
                                <a:gd name="T41" fmla="*/ 3 h 16"/>
                                <a:gd name="T42" fmla="*/ 401 w 405"/>
                                <a:gd name="T43" fmla="*/ 3 h 16"/>
                                <a:gd name="T44" fmla="*/ 399 w 405"/>
                                <a:gd name="T45" fmla="*/ 0 h 16"/>
                                <a:gd name="T46" fmla="*/ 396 w 405"/>
                                <a:gd name="T47" fmla="*/ 0 h 16"/>
                                <a:gd name="T48" fmla="*/ 394 w 405"/>
                                <a:gd name="T49" fmla="*/ 0 h 16"/>
                                <a:gd name="T50" fmla="*/ 9 w 40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5" h="16">
                                  <a:moveTo>
                                    <a:pt x="9" y="0"/>
                                  </a:moveTo>
                                  <a:lnTo>
                                    <a:pt x="6" y="0"/>
                                  </a:lnTo>
                                  <a:lnTo>
                                    <a:pt x="3" y="3"/>
                                  </a:lnTo>
                                  <a:lnTo>
                                    <a:pt x="0" y="3"/>
                                  </a:lnTo>
                                  <a:lnTo>
                                    <a:pt x="0" y="5"/>
                                  </a:lnTo>
                                  <a:lnTo>
                                    <a:pt x="0" y="9"/>
                                  </a:lnTo>
                                  <a:lnTo>
                                    <a:pt x="0" y="11"/>
                                  </a:lnTo>
                                  <a:lnTo>
                                    <a:pt x="3" y="14"/>
                                  </a:lnTo>
                                  <a:lnTo>
                                    <a:pt x="6" y="14"/>
                                  </a:lnTo>
                                  <a:lnTo>
                                    <a:pt x="6" y="16"/>
                                  </a:lnTo>
                                  <a:lnTo>
                                    <a:pt x="391" y="16"/>
                                  </a:lnTo>
                                  <a:lnTo>
                                    <a:pt x="396" y="16"/>
                                  </a:lnTo>
                                  <a:lnTo>
                                    <a:pt x="399" y="14"/>
                                  </a:lnTo>
                                  <a:lnTo>
                                    <a:pt x="401" y="14"/>
                                  </a:lnTo>
                                  <a:lnTo>
                                    <a:pt x="401" y="11"/>
                                  </a:lnTo>
                                  <a:lnTo>
                                    <a:pt x="405" y="9"/>
                                  </a:lnTo>
                                  <a:lnTo>
                                    <a:pt x="401" y="5"/>
                                  </a:lnTo>
                                  <a:lnTo>
                                    <a:pt x="401" y="3"/>
                                  </a:lnTo>
                                  <a:lnTo>
                                    <a:pt x="399" y="0"/>
                                  </a:lnTo>
                                  <a:lnTo>
                                    <a:pt x="396" y="0"/>
                                  </a:lnTo>
                                  <a:lnTo>
                                    <a:pt x="39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13" name="Line 917"/>
                          <wps:cNvCnPr>
                            <a:cxnSpLocks noChangeShapeType="1"/>
                          </wps:cNvCnPr>
                          <wps:spPr bwMode="auto">
                            <a:xfrm>
                              <a:off x="6405"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4" name="Freeform 918"/>
                          <wps:cNvSpPr>
                            <a:spLocks/>
                          </wps:cNvSpPr>
                          <wps:spPr bwMode="auto">
                            <a:xfrm>
                              <a:off x="6397" y="2838"/>
                              <a:ext cx="8" cy="37"/>
                            </a:xfrm>
                            <a:custGeom>
                              <a:avLst/>
                              <a:gdLst>
                                <a:gd name="T0" fmla="*/ 16 w 16"/>
                                <a:gd name="T1" fmla="*/ 9 h 75"/>
                                <a:gd name="T2" fmla="*/ 12 w 16"/>
                                <a:gd name="T3" fmla="*/ 5 h 75"/>
                                <a:gd name="T4" fmla="*/ 12 w 16"/>
                                <a:gd name="T5" fmla="*/ 3 h 75"/>
                                <a:gd name="T6" fmla="*/ 12 w 16"/>
                                <a:gd name="T7" fmla="*/ 3 h 75"/>
                                <a:gd name="T8" fmla="*/ 10 w 16"/>
                                <a:gd name="T9" fmla="*/ 0 h 75"/>
                                <a:gd name="T10" fmla="*/ 7 w 16"/>
                                <a:gd name="T11" fmla="*/ 0 h 75"/>
                                <a:gd name="T12" fmla="*/ 7 w 16"/>
                                <a:gd name="T13" fmla="*/ 0 h 75"/>
                                <a:gd name="T14" fmla="*/ 5 w 16"/>
                                <a:gd name="T15" fmla="*/ 0 h 75"/>
                                <a:gd name="T16" fmla="*/ 2 w 16"/>
                                <a:gd name="T17" fmla="*/ 0 h 75"/>
                                <a:gd name="T18" fmla="*/ 0 w 16"/>
                                <a:gd name="T19" fmla="*/ 3 h 75"/>
                                <a:gd name="T20" fmla="*/ 0 w 16"/>
                                <a:gd name="T21" fmla="*/ 3 h 75"/>
                                <a:gd name="T22" fmla="*/ 0 w 16"/>
                                <a:gd name="T23" fmla="*/ 5 h 75"/>
                                <a:gd name="T24" fmla="*/ 0 w 16"/>
                                <a:gd name="T25" fmla="*/ 68 h 75"/>
                                <a:gd name="T26" fmla="*/ 0 w 16"/>
                                <a:gd name="T27" fmla="*/ 70 h 75"/>
                                <a:gd name="T28" fmla="*/ 0 w 16"/>
                                <a:gd name="T29" fmla="*/ 73 h 75"/>
                                <a:gd name="T30" fmla="*/ 0 w 16"/>
                                <a:gd name="T31" fmla="*/ 73 h 75"/>
                                <a:gd name="T32" fmla="*/ 2 w 16"/>
                                <a:gd name="T33" fmla="*/ 75 h 75"/>
                                <a:gd name="T34" fmla="*/ 5 w 16"/>
                                <a:gd name="T35" fmla="*/ 75 h 75"/>
                                <a:gd name="T36" fmla="*/ 7 w 16"/>
                                <a:gd name="T37" fmla="*/ 75 h 75"/>
                                <a:gd name="T38" fmla="*/ 7 w 16"/>
                                <a:gd name="T39" fmla="*/ 75 h 75"/>
                                <a:gd name="T40" fmla="*/ 10 w 16"/>
                                <a:gd name="T41" fmla="*/ 75 h 75"/>
                                <a:gd name="T42" fmla="*/ 12 w 16"/>
                                <a:gd name="T43" fmla="*/ 73 h 75"/>
                                <a:gd name="T44" fmla="*/ 12 w 16"/>
                                <a:gd name="T45" fmla="*/ 73 h 75"/>
                                <a:gd name="T46" fmla="*/ 12 w 16"/>
                                <a:gd name="T47" fmla="*/ 70 h 75"/>
                                <a:gd name="T48" fmla="*/ 16 w 16"/>
                                <a:gd name="T49" fmla="*/ 70 h 75"/>
                                <a:gd name="T50" fmla="*/ 16 w 16"/>
                                <a:gd name="T51" fmla="*/ 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9"/>
                                  </a:moveTo>
                                  <a:lnTo>
                                    <a:pt x="12" y="5"/>
                                  </a:lnTo>
                                  <a:lnTo>
                                    <a:pt x="12" y="3"/>
                                  </a:lnTo>
                                  <a:lnTo>
                                    <a:pt x="10" y="0"/>
                                  </a:lnTo>
                                  <a:lnTo>
                                    <a:pt x="7" y="0"/>
                                  </a:lnTo>
                                  <a:lnTo>
                                    <a:pt x="5" y="0"/>
                                  </a:lnTo>
                                  <a:lnTo>
                                    <a:pt x="2" y="0"/>
                                  </a:lnTo>
                                  <a:lnTo>
                                    <a:pt x="0" y="3"/>
                                  </a:lnTo>
                                  <a:lnTo>
                                    <a:pt x="0" y="5"/>
                                  </a:lnTo>
                                  <a:lnTo>
                                    <a:pt x="0" y="68"/>
                                  </a:lnTo>
                                  <a:lnTo>
                                    <a:pt x="0" y="70"/>
                                  </a:lnTo>
                                  <a:lnTo>
                                    <a:pt x="0" y="73"/>
                                  </a:lnTo>
                                  <a:lnTo>
                                    <a:pt x="2" y="75"/>
                                  </a:lnTo>
                                  <a:lnTo>
                                    <a:pt x="5" y="75"/>
                                  </a:lnTo>
                                  <a:lnTo>
                                    <a:pt x="7" y="75"/>
                                  </a:lnTo>
                                  <a:lnTo>
                                    <a:pt x="10" y="75"/>
                                  </a:lnTo>
                                  <a:lnTo>
                                    <a:pt x="12" y="73"/>
                                  </a:lnTo>
                                  <a:lnTo>
                                    <a:pt x="12" y="70"/>
                                  </a:lnTo>
                                  <a:lnTo>
                                    <a:pt x="16" y="70"/>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15" name="Line 919"/>
                          <wps:cNvCnPr>
                            <a:cxnSpLocks noChangeShapeType="1"/>
                          </wps:cNvCnPr>
                          <wps:spPr bwMode="auto">
                            <a:xfrm>
                              <a:off x="6401" y="28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6" name="Freeform 920"/>
                          <wps:cNvSpPr>
                            <a:spLocks/>
                          </wps:cNvSpPr>
                          <wps:spPr bwMode="auto">
                            <a:xfrm>
                              <a:off x="6397" y="2867"/>
                              <a:ext cx="30" cy="8"/>
                            </a:xfrm>
                            <a:custGeom>
                              <a:avLst/>
                              <a:gdLst>
                                <a:gd name="T0" fmla="*/ 7 w 59"/>
                                <a:gd name="T1" fmla="*/ 0 h 15"/>
                                <a:gd name="T2" fmla="*/ 5 w 59"/>
                                <a:gd name="T3" fmla="*/ 0 h 15"/>
                                <a:gd name="T4" fmla="*/ 2 w 59"/>
                                <a:gd name="T5" fmla="*/ 3 h 15"/>
                                <a:gd name="T6" fmla="*/ 0 w 59"/>
                                <a:gd name="T7" fmla="*/ 3 h 15"/>
                                <a:gd name="T8" fmla="*/ 0 w 59"/>
                                <a:gd name="T9" fmla="*/ 5 h 15"/>
                                <a:gd name="T10" fmla="*/ 0 w 59"/>
                                <a:gd name="T11" fmla="*/ 5 h 15"/>
                                <a:gd name="T12" fmla="*/ 0 w 59"/>
                                <a:gd name="T13" fmla="*/ 8 h 15"/>
                                <a:gd name="T14" fmla="*/ 0 w 59"/>
                                <a:gd name="T15" fmla="*/ 10 h 15"/>
                                <a:gd name="T16" fmla="*/ 0 w 59"/>
                                <a:gd name="T17" fmla="*/ 13 h 15"/>
                                <a:gd name="T18" fmla="*/ 0 w 59"/>
                                <a:gd name="T19" fmla="*/ 13 h 15"/>
                                <a:gd name="T20" fmla="*/ 2 w 59"/>
                                <a:gd name="T21" fmla="*/ 15 h 15"/>
                                <a:gd name="T22" fmla="*/ 5 w 59"/>
                                <a:gd name="T23" fmla="*/ 15 h 15"/>
                                <a:gd name="T24" fmla="*/ 49 w 59"/>
                                <a:gd name="T25" fmla="*/ 15 h 15"/>
                                <a:gd name="T26" fmla="*/ 54 w 59"/>
                                <a:gd name="T27" fmla="*/ 15 h 15"/>
                                <a:gd name="T28" fmla="*/ 54 w 59"/>
                                <a:gd name="T29" fmla="*/ 15 h 15"/>
                                <a:gd name="T30" fmla="*/ 56 w 59"/>
                                <a:gd name="T31" fmla="*/ 13 h 15"/>
                                <a:gd name="T32" fmla="*/ 59 w 59"/>
                                <a:gd name="T33" fmla="*/ 13 h 15"/>
                                <a:gd name="T34" fmla="*/ 59 w 59"/>
                                <a:gd name="T35" fmla="*/ 10 h 15"/>
                                <a:gd name="T36" fmla="*/ 59 w 59"/>
                                <a:gd name="T37" fmla="*/ 8 h 15"/>
                                <a:gd name="T38" fmla="*/ 59 w 59"/>
                                <a:gd name="T39" fmla="*/ 5 h 15"/>
                                <a:gd name="T40" fmla="*/ 59 w 59"/>
                                <a:gd name="T41" fmla="*/ 5 h 15"/>
                                <a:gd name="T42" fmla="*/ 56 w 59"/>
                                <a:gd name="T43" fmla="*/ 3 h 15"/>
                                <a:gd name="T44" fmla="*/ 54 w 59"/>
                                <a:gd name="T45" fmla="*/ 3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2" y="3"/>
                                  </a:lnTo>
                                  <a:lnTo>
                                    <a:pt x="0" y="3"/>
                                  </a:lnTo>
                                  <a:lnTo>
                                    <a:pt x="0" y="5"/>
                                  </a:lnTo>
                                  <a:lnTo>
                                    <a:pt x="0" y="8"/>
                                  </a:lnTo>
                                  <a:lnTo>
                                    <a:pt x="0" y="10"/>
                                  </a:lnTo>
                                  <a:lnTo>
                                    <a:pt x="0" y="13"/>
                                  </a:lnTo>
                                  <a:lnTo>
                                    <a:pt x="2" y="15"/>
                                  </a:lnTo>
                                  <a:lnTo>
                                    <a:pt x="5" y="15"/>
                                  </a:lnTo>
                                  <a:lnTo>
                                    <a:pt x="49" y="15"/>
                                  </a:lnTo>
                                  <a:lnTo>
                                    <a:pt x="54" y="15"/>
                                  </a:lnTo>
                                  <a:lnTo>
                                    <a:pt x="56" y="13"/>
                                  </a:lnTo>
                                  <a:lnTo>
                                    <a:pt x="59" y="13"/>
                                  </a:lnTo>
                                  <a:lnTo>
                                    <a:pt x="59" y="10"/>
                                  </a:lnTo>
                                  <a:lnTo>
                                    <a:pt x="59" y="8"/>
                                  </a:lnTo>
                                  <a:lnTo>
                                    <a:pt x="59" y="5"/>
                                  </a:lnTo>
                                  <a:lnTo>
                                    <a:pt x="56" y="3"/>
                                  </a:lnTo>
                                  <a:lnTo>
                                    <a:pt x="54" y="3"/>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17" name="Line 921"/>
                          <wps:cNvCnPr>
                            <a:cxnSpLocks noChangeShapeType="1"/>
                          </wps:cNvCnPr>
                          <wps:spPr bwMode="auto">
                            <a:xfrm>
                              <a:off x="6427" y="2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8" name="Freeform 922"/>
                          <wps:cNvSpPr>
                            <a:spLocks/>
                          </wps:cNvSpPr>
                          <wps:spPr bwMode="auto">
                            <a:xfrm>
                              <a:off x="6419" y="2867"/>
                              <a:ext cx="8" cy="39"/>
                            </a:xfrm>
                            <a:custGeom>
                              <a:avLst/>
                              <a:gdLst>
                                <a:gd name="T0" fmla="*/ 15 w 15"/>
                                <a:gd name="T1" fmla="*/ 8 h 78"/>
                                <a:gd name="T2" fmla="*/ 15 w 15"/>
                                <a:gd name="T3" fmla="*/ 5 h 78"/>
                                <a:gd name="T4" fmla="*/ 15 w 15"/>
                                <a:gd name="T5" fmla="*/ 5 h 78"/>
                                <a:gd name="T6" fmla="*/ 12 w 15"/>
                                <a:gd name="T7" fmla="*/ 3 h 78"/>
                                <a:gd name="T8" fmla="*/ 10 w 15"/>
                                <a:gd name="T9" fmla="*/ 3 h 78"/>
                                <a:gd name="T10" fmla="*/ 10 w 15"/>
                                <a:gd name="T11" fmla="*/ 0 h 78"/>
                                <a:gd name="T12" fmla="*/ 7 w 15"/>
                                <a:gd name="T13" fmla="*/ 0 h 78"/>
                                <a:gd name="T14" fmla="*/ 5 w 15"/>
                                <a:gd name="T15" fmla="*/ 0 h 78"/>
                                <a:gd name="T16" fmla="*/ 2 w 15"/>
                                <a:gd name="T17" fmla="*/ 3 h 78"/>
                                <a:gd name="T18" fmla="*/ 2 w 15"/>
                                <a:gd name="T19" fmla="*/ 3 h 78"/>
                                <a:gd name="T20" fmla="*/ 0 w 15"/>
                                <a:gd name="T21" fmla="*/ 5 h 78"/>
                                <a:gd name="T22" fmla="*/ 0 w 15"/>
                                <a:gd name="T23" fmla="*/ 5 h 78"/>
                                <a:gd name="T24" fmla="*/ 0 w 15"/>
                                <a:gd name="T25" fmla="*/ 67 h 78"/>
                                <a:gd name="T26" fmla="*/ 0 w 15"/>
                                <a:gd name="T27" fmla="*/ 70 h 78"/>
                                <a:gd name="T28" fmla="*/ 0 w 15"/>
                                <a:gd name="T29" fmla="*/ 73 h 78"/>
                                <a:gd name="T30" fmla="*/ 2 w 15"/>
                                <a:gd name="T31" fmla="*/ 75 h 78"/>
                                <a:gd name="T32" fmla="*/ 2 w 15"/>
                                <a:gd name="T33" fmla="*/ 75 h 78"/>
                                <a:gd name="T34" fmla="*/ 5 w 15"/>
                                <a:gd name="T35" fmla="*/ 78 h 78"/>
                                <a:gd name="T36" fmla="*/ 7 w 15"/>
                                <a:gd name="T37" fmla="*/ 78 h 78"/>
                                <a:gd name="T38" fmla="*/ 10 w 15"/>
                                <a:gd name="T39" fmla="*/ 78 h 78"/>
                                <a:gd name="T40" fmla="*/ 10 w 15"/>
                                <a:gd name="T41" fmla="*/ 75 h 78"/>
                                <a:gd name="T42" fmla="*/ 12 w 15"/>
                                <a:gd name="T43" fmla="*/ 75 h 78"/>
                                <a:gd name="T44" fmla="*/ 15 w 15"/>
                                <a:gd name="T45" fmla="*/ 73 h 78"/>
                                <a:gd name="T46" fmla="*/ 15 w 15"/>
                                <a:gd name="T47" fmla="*/ 70 h 78"/>
                                <a:gd name="T48" fmla="*/ 15 w 15"/>
                                <a:gd name="T49" fmla="*/ 70 h 78"/>
                                <a:gd name="T50" fmla="*/ 15 w 15"/>
                                <a:gd name="T51" fmla="*/ 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8">
                                  <a:moveTo>
                                    <a:pt x="15" y="8"/>
                                  </a:moveTo>
                                  <a:lnTo>
                                    <a:pt x="15" y="5"/>
                                  </a:lnTo>
                                  <a:lnTo>
                                    <a:pt x="12" y="3"/>
                                  </a:lnTo>
                                  <a:lnTo>
                                    <a:pt x="10" y="3"/>
                                  </a:lnTo>
                                  <a:lnTo>
                                    <a:pt x="10" y="0"/>
                                  </a:lnTo>
                                  <a:lnTo>
                                    <a:pt x="7" y="0"/>
                                  </a:lnTo>
                                  <a:lnTo>
                                    <a:pt x="5" y="0"/>
                                  </a:lnTo>
                                  <a:lnTo>
                                    <a:pt x="2" y="3"/>
                                  </a:lnTo>
                                  <a:lnTo>
                                    <a:pt x="0" y="5"/>
                                  </a:lnTo>
                                  <a:lnTo>
                                    <a:pt x="0" y="67"/>
                                  </a:lnTo>
                                  <a:lnTo>
                                    <a:pt x="0" y="70"/>
                                  </a:lnTo>
                                  <a:lnTo>
                                    <a:pt x="0" y="73"/>
                                  </a:lnTo>
                                  <a:lnTo>
                                    <a:pt x="2" y="75"/>
                                  </a:lnTo>
                                  <a:lnTo>
                                    <a:pt x="5" y="78"/>
                                  </a:lnTo>
                                  <a:lnTo>
                                    <a:pt x="7" y="78"/>
                                  </a:lnTo>
                                  <a:lnTo>
                                    <a:pt x="10" y="78"/>
                                  </a:lnTo>
                                  <a:lnTo>
                                    <a:pt x="10" y="75"/>
                                  </a:lnTo>
                                  <a:lnTo>
                                    <a:pt x="12" y="75"/>
                                  </a:lnTo>
                                  <a:lnTo>
                                    <a:pt x="15" y="73"/>
                                  </a:lnTo>
                                  <a:lnTo>
                                    <a:pt x="15" y="70"/>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19" name="Line 923"/>
                          <wps:cNvCnPr>
                            <a:cxnSpLocks noChangeShapeType="1"/>
                          </wps:cNvCnPr>
                          <wps:spPr bwMode="auto">
                            <a:xfrm>
                              <a:off x="6423" y="2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0" name="Freeform 924"/>
                          <wps:cNvSpPr>
                            <a:spLocks/>
                          </wps:cNvSpPr>
                          <wps:spPr bwMode="auto">
                            <a:xfrm>
                              <a:off x="6419" y="2899"/>
                              <a:ext cx="111" cy="7"/>
                            </a:xfrm>
                            <a:custGeom>
                              <a:avLst/>
                              <a:gdLst>
                                <a:gd name="T0" fmla="*/ 7 w 222"/>
                                <a:gd name="T1" fmla="*/ 0 h 16"/>
                                <a:gd name="T2" fmla="*/ 5 w 222"/>
                                <a:gd name="T3" fmla="*/ 0 h 16"/>
                                <a:gd name="T4" fmla="*/ 2 w 222"/>
                                <a:gd name="T5" fmla="*/ 0 h 16"/>
                                <a:gd name="T6" fmla="*/ 2 w 222"/>
                                <a:gd name="T7" fmla="*/ 2 h 16"/>
                                <a:gd name="T8" fmla="*/ 0 w 222"/>
                                <a:gd name="T9" fmla="*/ 2 h 16"/>
                                <a:gd name="T10" fmla="*/ 0 w 222"/>
                                <a:gd name="T11" fmla="*/ 5 h 16"/>
                                <a:gd name="T12" fmla="*/ 0 w 222"/>
                                <a:gd name="T13" fmla="*/ 8 h 16"/>
                                <a:gd name="T14" fmla="*/ 0 w 222"/>
                                <a:gd name="T15" fmla="*/ 8 h 16"/>
                                <a:gd name="T16" fmla="*/ 0 w 222"/>
                                <a:gd name="T17" fmla="*/ 11 h 16"/>
                                <a:gd name="T18" fmla="*/ 2 w 222"/>
                                <a:gd name="T19" fmla="*/ 13 h 16"/>
                                <a:gd name="T20" fmla="*/ 2 w 222"/>
                                <a:gd name="T21" fmla="*/ 13 h 16"/>
                                <a:gd name="T22" fmla="*/ 5 w 222"/>
                                <a:gd name="T23" fmla="*/ 16 h 16"/>
                                <a:gd name="T24" fmla="*/ 209 w 222"/>
                                <a:gd name="T25" fmla="*/ 16 h 16"/>
                                <a:gd name="T26" fmla="*/ 217 w 222"/>
                                <a:gd name="T27" fmla="*/ 16 h 16"/>
                                <a:gd name="T28" fmla="*/ 217 w 222"/>
                                <a:gd name="T29" fmla="*/ 13 h 16"/>
                                <a:gd name="T30" fmla="*/ 220 w 222"/>
                                <a:gd name="T31" fmla="*/ 13 h 16"/>
                                <a:gd name="T32" fmla="*/ 222 w 222"/>
                                <a:gd name="T33" fmla="*/ 11 h 16"/>
                                <a:gd name="T34" fmla="*/ 222 w 222"/>
                                <a:gd name="T35" fmla="*/ 8 h 16"/>
                                <a:gd name="T36" fmla="*/ 222 w 222"/>
                                <a:gd name="T37" fmla="*/ 8 h 16"/>
                                <a:gd name="T38" fmla="*/ 222 w 222"/>
                                <a:gd name="T39" fmla="*/ 5 h 16"/>
                                <a:gd name="T40" fmla="*/ 222 w 222"/>
                                <a:gd name="T41" fmla="*/ 2 h 16"/>
                                <a:gd name="T42" fmla="*/ 220 w 222"/>
                                <a:gd name="T43" fmla="*/ 2 h 16"/>
                                <a:gd name="T44" fmla="*/ 217 w 222"/>
                                <a:gd name="T45" fmla="*/ 0 h 16"/>
                                <a:gd name="T46" fmla="*/ 217 w 222"/>
                                <a:gd name="T47" fmla="*/ 0 h 16"/>
                                <a:gd name="T48" fmla="*/ 212 w 222"/>
                                <a:gd name="T49" fmla="*/ 0 h 16"/>
                                <a:gd name="T50" fmla="*/ 7 w 22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 h="16">
                                  <a:moveTo>
                                    <a:pt x="7" y="0"/>
                                  </a:moveTo>
                                  <a:lnTo>
                                    <a:pt x="5" y="0"/>
                                  </a:lnTo>
                                  <a:lnTo>
                                    <a:pt x="2" y="0"/>
                                  </a:lnTo>
                                  <a:lnTo>
                                    <a:pt x="2" y="2"/>
                                  </a:lnTo>
                                  <a:lnTo>
                                    <a:pt x="0" y="2"/>
                                  </a:lnTo>
                                  <a:lnTo>
                                    <a:pt x="0" y="5"/>
                                  </a:lnTo>
                                  <a:lnTo>
                                    <a:pt x="0" y="8"/>
                                  </a:lnTo>
                                  <a:lnTo>
                                    <a:pt x="0" y="11"/>
                                  </a:lnTo>
                                  <a:lnTo>
                                    <a:pt x="2" y="13"/>
                                  </a:lnTo>
                                  <a:lnTo>
                                    <a:pt x="5" y="16"/>
                                  </a:lnTo>
                                  <a:lnTo>
                                    <a:pt x="209" y="16"/>
                                  </a:lnTo>
                                  <a:lnTo>
                                    <a:pt x="217" y="16"/>
                                  </a:lnTo>
                                  <a:lnTo>
                                    <a:pt x="217" y="13"/>
                                  </a:lnTo>
                                  <a:lnTo>
                                    <a:pt x="220" y="13"/>
                                  </a:lnTo>
                                  <a:lnTo>
                                    <a:pt x="222" y="11"/>
                                  </a:lnTo>
                                  <a:lnTo>
                                    <a:pt x="222" y="8"/>
                                  </a:lnTo>
                                  <a:lnTo>
                                    <a:pt x="222" y="5"/>
                                  </a:lnTo>
                                  <a:lnTo>
                                    <a:pt x="222" y="2"/>
                                  </a:lnTo>
                                  <a:lnTo>
                                    <a:pt x="220" y="2"/>
                                  </a:lnTo>
                                  <a:lnTo>
                                    <a:pt x="217" y="0"/>
                                  </a:lnTo>
                                  <a:lnTo>
                                    <a:pt x="21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21" name="Line 925"/>
                          <wps:cNvCnPr>
                            <a:cxnSpLocks noChangeShapeType="1"/>
                          </wps:cNvCnPr>
                          <wps:spPr bwMode="auto">
                            <a:xfrm>
                              <a:off x="653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2" name="Freeform 926"/>
                          <wps:cNvSpPr>
                            <a:spLocks/>
                          </wps:cNvSpPr>
                          <wps:spPr bwMode="auto">
                            <a:xfrm>
                              <a:off x="6523" y="2899"/>
                              <a:ext cx="7" cy="40"/>
                            </a:xfrm>
                            <a:custGeom>
                              <a:avLst/>
                              <a:gdLst>
                                <a:gd name="T0" fmla="*/ 15 w 15"/>
                                <a:gd name="T1" fmla="*/ 8 h 80"/>
                                <a:gd name="T2" fmla="*/ 15 w 15"/>
                                <a:gd name="T3" fmla="*/ 5 h 80"/>
                                <a:gd name="T4" fmla="*/ 15 w 15"/>
                                <a:gd name="T5" fmla="*/ 2 h 80"/>
                                <a:gd name="T6" fmla="*/ 13 w 15"/>
                                <a:gd name="T7" fmla="*/ 2 h 80"/>
                                <a:gd name="T8" fmla="*/ 10 w 15"/>
                                <a:gd name="T9" fmla="*/ 0 h 80"/>
                                <a:gd name="T10" fmla="*/ 10 w 15"/>
                                <a:gd name="T11" fmla="*/ 0 h 80"/>
                                <a:gd name="T12" fmla="*/ 7 w 15"/>
                                <a:gd name="T13" fmla="*/ 0 h 80"/>
                                <a:gd name="T14" fmla="*/ 5 w 15"/>
                                <a:gd name="T15" fmla="*/ 0 h 80"/>
                                <a:gd name="T16" fmla="*/ 2 w 15"/>
                                <a:gd name="T17" fmla="*/ 0 h 80"/>
                                <a:gd name="T18" fmla="*/ 2 w 15"/>
                                <a:gd name="T19" fmla="*/ 2 h 80"/>
                                <a:gd name="T20" fmla="*/ 0 w 15"/>
                                <a:gd name="T21" fmla="*/ 2 h 80"/>
                                <a:gd name="T22" fmla="*/ 0 w 15"/>
                                <a:gd name="T23" fmla="*/ 5 h 80"/>
                                <a:gd name="T24" fmla="*/ 0 w 15"/>
                                <a:gd name="T25" fmla="*/ 72 h 80"/>
                                <a:gd name="T26" fmla="*/ 0 w 15"/>
                                <a:gd name="T27" fmla="*/ 75 h 80"/>
                                <a:gd name="T28" fmla="*/ 0 w 15"/>
                                <a:gd name="T29" fmla="*/ 77 h 80"/>
                                <a:gd name="T30" fmla="*/ 2 w 15"/>
                                <a:gd name="T31" fmla="*/ 80 h 80"/>
                                <a:gd name="T32" fmla="*/ 2 w 15"/>
                                <a:gd name="T33" fmla="*/ 80 h 80"/>
                                <a:gd name="T34" fmla="*/ 5 w 15"/>
                                <a:gd name="T35" fmla="*/ 80 h 80"/>
                                <a:gd name="T36" fmla="*/ 7 w 15"/>
                                <a:gd name="T37" fmla="*/ 80 h 80"/>
                                <a:gd name="T38" fmla="*/ 10 w 15"/>
                                <a:gd name="T39" fmla="*/ 80 h 80"/>
                                <a:gd name="T40" fmla="*/ 10 w 15"/>
                                <a:gd name="T41" fmla="*/ 80 h 80"/>
                                <a:gd name="T42" fmla="*/ 13 w 15"/>
                                <a:gd name="T43" fmla="*/ 80 h 80"/>
                                <a:gd name="T44" fmla="*/ 15 w 15"/>
                                <a:gd name="T45" fmla="*/ 77 h 80"/>
                                <a:gd name="T46" fmla="*/ 15 w 15"/>
                                <a:gd name="T47" fmla="*/ 75 h 80"/>
                                <a:gd name="T48" fmla="*/ 15 w 15"/>
                                <a:gd name="T49" fmla="*/ 75 h 80"/>
                                <a:gd name="T50" fmla="*/ 15 w 15"/>
                                <a:gd name="T51" fmla="*/ 8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8"/>
                                  </a:moveTo>
                                  <a:lnTo>
                                    <a:pt x="15" y="5"/>
                                  </a:lnTo>
                                  <a:lnTo>
                                    <a:pt x="15" y="2"/>
                                  </a:lnTo>
                                  <a:lnTo>
                                    <a:pt x="13" y="2"/>
                                  </a:lnTo>
                                  <a:lnTo>
                                    <a:pt x="10" y="0"/>
                                  </a:lnTo>
                                  <a:lnTo>
                                    <a:pt x="7" y="0"/>
                                  </a:lnTo>
                                  <a:lnTo>
                                    <a:pt x="5" y="0"/>
                                  </a:lnTo>
                                  <a:lnTo>
                                    <a:pt x="2" y="0"/>
                                  </a:lnTo>
                                  <a:lnTo>
                                    <a:pt x="2" y="2"/>
                                  </a:lnTo>
                                  <a:lnTo>
                                    <a:pt x="0" y="2"/>
                                  </a:lnTo>
                                  <a:lnTo>
                                    <a:pt x="0" y="5"/>
                                  </a:lnTo>
                                  <a:lnTo>
                                    <a:pt x="0" y="72"/>
                                  </a:lnTo>
                                  <a:lnTo>
                                    <a:pt x="0" y="75"/>
                                  </a:lnTo>
                                  <a:lnTo>
                                    <a:pt x="0" y="77"/>
                                  </a:lnTo>
                                  <a:lnTo>
                                    <a:pt x="2" y="80"/>
                                  </a:lnTo>
                                  <a:lnTo>
                                    <a:pt x="5" y="80"/>
                                  </a:lnTo>
                                  <a:lnTo>
                                    <a:pt x="7" y="80"/>
                                  </a:lnTo>
                                  <a:lnTo>
                                    <a:pt x="10" y="80"/>
                                  </a:lnTo>
                                  <a:lnTo>
                                    <a:pt x="13" y="80"/>
                                  </a:lnTo>
                                  <a:lnTo>
                                    <a:pt x="15" y="77"/>
                                  </a:lnTo>
                                  <a:lnTo>
                                    <a:pt x="15" y="7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23" name="Line 927"/>
                          <wps:cNvCnPr>
                            <a:cxnSpLocks noChangeShapeType="1"/>
                          </wps:cNvCnPr>
                          <wps:spPr bwMode="auto">
                            <a:xfrm>
                              <a:off x="6527" y="29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4" name="Freeform 928"/>
                          <wps:cNvSpPr>
                            <a:spLocks/>
                          </wps:cNvSpPr>
                          <wps:spPr bwMode="auto">
                            <a:xfrm>
                              <a:off x="6523" y="2931"/>
                              <a:ext cx="38" cy="8"/>
                            </a:xfrm>
                            <a:custGeom>
                              <a:avLst/>
                              <a:gdLst>
                                <a:gd name="T0" fmla="*/ 7 w 75"/>
                                <a:gd name="T1" fmla="*/ 0 h 15"/>
                                <a:gd name="T2" fmla="*/ 5 w 75"/>
                                <a:gd name="T3" fmla="*/ 2 h 15"/>
                                <a:gd name="T4" fmla="*/ 2 w 75"/>
                                <a:gd name="T5" fmla="*/ 2 h 15"/>
                                <a:gd name="T6" fmla="*/ 2 w 75"/>
                                <a:gd name="T7" fmla="*/ 2 h 15"/>
                                <a:gd name="T8" fmla="*/ 0 w 75"/>
                                <a:gd name="T9" fmla="*/ 5 h 15"/>
                                <a:gd name="T10" fmla="*/ 0 w 75"/>
                                <a:gd name="T11" fmla="*/ 7 h 15"/>
                                <a:gd name="T12" fmla="*/ 0 w 75"/>
                                <a:gd name="T13" fmla="*/ 7 h 15"/>
                                <a:gd name="T14" fmla="*/ 0 w 75"/>
                                <a:gd name="T15" fmla="*/ 10 h 15"/>
                                <a:gd name="T16" fmla="*/ 0 w 75"/>
                                <a:gd name="T17" fmla="*/ 12 h 15"/>
                                <a:gd name="T18" fmla="*/ 2 w 75"/>
                                <a:gd name="T19" fmla="*/ 15 h 15"/>
                                <a:gd name="T20" fmla="*/ 2 w 75"/>
                                <a:gd name="T21" fmla="*/ 15 h 15"/>
                                <a:gd name="T22" fmla="*/ 5 w 75"/>
                                <a:gd name="T23" fmla="*/ 15 h 15"/>
                                <a:gd name="T24" fmla="*/ 62 w 75"/>
                                <a:gd name="T25" fmla="*/ 15 h 15"/>
                                <a:gd name="T26" fmla="*/ 67 w 75"/>
                                <a:gd name="T27" fmla="*/ 15 h 15"/>
                                <a:gd name="T28" fmla="*/ 70 w 75"/>
                                <a:gd name="T29" fmla="*/ 15 h 15"/>
                                <a:gd name="T30" fmla="*/ 72 w 75"/>
                                <a:gd name="T31" fmla="*/ 15 h 15"/>
                                <a:gd name="T32" fmla="*/ 72 w 75"/>
                                <a:gd name="T33" fmla="*/ 12 h 15"/>
                                <a:gd name="T34" fmla="*/ 72 w 75"/>
                                <a:gd name="T35" fmla="*/ 10 h 15"/>
                                <a:gd name="T36" fmla="*/ 75 w 75"/>
                                <a:gd name="T37" fmla="*/ 7 h 15"/>
                                <a:gd name="T38" fmla="*/ 72 w 75"/>
                                <a:gd name="T39" fmla="*/ 7 h 15"/>
                                <a:gd name="T40" fmla="*/ 72 w 75"/>
                                <a:gd name="T41" fmla="*/ 5 h 15"/>
                                <a:gd name="T42" fmla="*/ 72 w 75"/>
                                <a:gd name="T43" fmla="*/ 2 h 15"/>
                                <a:gd name="T44" fmla="*/ 70 w 75"/>
                                <a:gd name="T45" fmla="*/ 2 h 15"/>
                                <a:gd name="T46" fmla="*/ 67 w 75"/>
                                <a:gd name="T47" fmla="*/ 2 h 15"/>
                                <a:gd name="T48" fmla="*/ 65 w 75"/>
                                <a:gd name="T49" fmla="*/ 0 h 15"/>
                                <a:gd name="T50" fmla="*/ 7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7" y="0"/>
                                  </a:moveTo>
                                  <a:lnTo>
                                    <a:pt x="5" y="2"/>
                                  </a:lnTo>
                                  <a:lnTo>
                                    <a:pt x="2" y="2"/>
                                  </a:lnTo>
                                  <a:lnTo>
                                    <a:pt x="0" y="5"/>
                                  </a:lnTo>
                                  <a:lnTo>
                                    <a:pt x="0" y="7"/>
                                  </a:lnTo>
                                  <a:lnTo>
                                    <a:pt x="0" y="10"/>
                                  </a:lnTo>
                                  <a:lnTo>
                                    <a:pt x="0" y="12"/>
                                  </a:lnTo>
                                  <a:lnTo>
                                    <a:pt x="2" y="15"/>
                                  </a:lnTo>
                                  <a:lnTo>
                                    <a:pt x="5" y="15"/>
                                  </a:lnTo>
                                  <a:lnTo>
                                    <a:pt x="62" y="15"/>
                                  </a:lnTo>
                                  <a:lnTo>
                                    <a:pt x="67" y="15"/>
                                  </a:lnTo>
                                  <a:lnTo>
                                    <a:pt x="70" y="15"/>
                                  </a:lnTo>
                                  <a:lnTo>
                                    <a:pt x="72" y="15"/>
                                  </a:lnTo>
                                  <a:lnTo>
                                    <a:pt x="72" y="12"/>
                                  </a:lnTo>
                                  <a:lnTo>
                                    <a:pt x="72" y="10"/>
                                  </a:lnTo>
                                  <a:lnTo>
                                    <a:pt x="75" y="7"/>
                                  </a:lnTo>
                                  <a:lnTo>
                                    <a:pt x="72" y="7"/>
                                  </a:lnTo>
                                  <a:lnTo>
                                    <a:pt x="72" y="5"/>
                                  </a:lnTo>
                                  <a:lnTo>
                                    <a:pt x="72" y="2"/>
                                  </a:lnTo>
                                  <a:lnTo>
                                    <a:pt x="70" y="2"/>
                                  </a:lnTo>
                                  <a:lnTo>
                                    <a:pt x="67" y="2"/>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25" name="Line 929"/>
                          <wps:cNvCnPr>
                            <a:cxnSpLocks noChangeShapeType="1"/>
                          </wps:cNvCnPr>
                          <wps:spPr bwMode="auto">
                            <a:xfrm>
                              <a:off x="6561"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6" name="Freeform 930"/>
                          <wps:cNvSpPr>
                            <a:spLocks/>
                          </wps:cNvSpPr>
                          <wps:spPr bwMode="auto">
                            <a:xfrm>
                              <a:off x="6553" y="2931"/>
                              <a:ext cx="8" cy="43"/>
                            </a:xfrm>
                            <a:custGeom>
                              <a:avLst/>
                              <a:gdLst>
                                <a:gd name="T0" fmla="*/ 16 w 16"/>
                                <a:gd name="T1" fmla="*/ 7 h 85"/>
                                <a:gd name="T2" fmla="*/ 13 w 16"/>
                                <a:gd name="T3" fmla="*/ 7 h 85"/>
                                <a:gd name="T4" fmla="*/ 13 w 16"/>
                                <a:gd name="T5" fmla="*/ 5 h 85"/>
                                <a:gd name="T6" fmla="*/ 13 w 16"/>
                                <a:gd name="T7" fmla="*/ 2 h 85"/>
                                <a:gd name="T8" fmla="*/ 11 w 16"/>
                                <a:gd name="T9" fmla="*/ 2 h 85"/>
                                <a:gd name="T10" fmla="*/ 8 w 16"/>
                                <a:gd name="T11" fmla="*/ 2 h 85"/>
                                <a:gd name="T12" fmla="*/ 8 w 16"/>
                                <a:gd name="T13" fmla="*/ 0 h 85"/>
                                <a:gd name="T14" fmla="*/ 6 w 16"/>
                                <a:gd name="T15" fmla="*/ 2 h 85"/>
                                <a:gd name="T16" fmla="*/ 3 w 16"/>
                                <a:gd name="T17" fmla="*/ 2 h 85"/>
                                <a:gd name="T18" fmla="*/ 0 w 16"/>
                                <a:gd name="T19" fmla="*/ 2 h 85"/>
                                <a:gd name="T20" fmla="*/ 0 w 16"/>
                                <a:gd name="T21" fmla="*/ 5 h 85"/>
                                <a:gd name="T22" fmla="*/ 0 w 16"/>
                                <a:gd name="T23" fmla="*/ 7 h 85"/>
                                <a:gd name="T24" fmla="*/ 0 w 16"/>
                                <a:gd name="T25" fmla="*/ 77 h 85"/>
                                <a:gd name="T26" fmla="*/ 0 w 16"/>
                                <a:gd name="T27" fmla="*/ 80 h 85"/>
                                <a:gd name="T28" fmla="*/ 0 w 16"/>
                                <a:gd name="T29" fmla="*/ 82 h 85"/>
                                <a:gd name="T30" fmla="*/ 0 w 16"/>
                                <a:gd name="T31" fmla="*/ 82 h 85"/>
                                <a:gd name="T32" fmla="*/ 3 w 16"/>
                                <a:gd name="T33" fmla="*/ 85 h 85"/>
                                <a:gd name="T34" fmla="*/ 6 w 16"/>
                                <a:gd name="T35" fmla="*/ 85 h 85"/>
                                <a:gd name="T36" fmla="*/ 8 w 16"/>
                                <a:gd name="T37" fmla="*/ 85 h 85"/>
                                <a:gd name="T38" fmla="*/ 8 w 16"/>
                                <a:gd name="T39" fmla="*/ 85 h 85"/>
                                <a:gd name="T40" fmla="*/ 11 w 16"/>
                                <a:gd name="T41" fmla="*/ 85 h 85"/>
                                <a:gd name="T42" fmla="*/ 13 w 16"/>
                                <a:gd name="T43" fmla="*/ 82 h 85"/>
                                <a:gd name="T44" fmla="*/ 13 w 16"/>
                                <a:gd name="T45" fmla="*/ 82 h 85"/>
                                <a:gd name="T46" fmla="*/ 13 w 16"/>
                                <a:gd name="T47" fmla="*/ 80 h 85"/>
                                <a:gd name="T48" fmla="*/ 16 w 16"/>
                                <a:gd name="T49" fmla="*/ 77 h 85"/>
                                <a:gd name="T50" fmla="*/ 16 w 16"/>
                                <a:gd name="T51"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5">
                                  <a:moveTo>
                                    <a:pt x="16" y="7"/>
                                  </a:moveTo>
                                  <a:lnTo>
                                    <a:pt x="13" y="7"/>
                                  </a:lnTo>
                                  <a:lnTo>
                                    <a:pt x="13" y="5"/>
                                  </a:lnTo>
                                  <a:lnTo>
                                    <a:pt x="13" y="2"/>
                                  </a:lnTo>
                                  <a:lnTo>
                                    <a:pt x="11" y="2"/>
                                  </a:lnTo>
                                  <a:lnTo>
                                    <a:pt x="8" y="2"/>
                                  </a:lnTo>
                                  <a:lnTo>
                                    <a:pt x="8" y="0"/>
                                  </a:lnTo>
                                  <a:lnTo>
                                    <a:pt x="6" y="2"/>
                                  </a:lnTo>
                                  <a:lnTo>
                                    <a:pt x="3" y="2"/>
                                  </a:lnTo>
                                  <a:lnTo>
                                    <a:pt x="0" y="2"/>
                                  </a:lnTo>
                                  <a:lnTo>
                                    <a:pt x="0" y="5"/>
                                  </a:lnTo>
                                  <a:lnTo>
                                    <a:pt x="0" y="7"/>
                                  </a:lnTo>
                                  <a:lnTo>
                                    <a:pt x="0" y="77"/>
                                  </a:lnTo>
                                  <a:lnTo>
                                    <a:pt x="0" y="80"/>
                                  </a:lnTo>
                                  <a:lnTo>
                                    <a:pt x="0" y="82"/>
                                  </a:lnTo>
                                  <a:lnTo>
                                    <a:pt x="3" y="85"/>
                                  </a:lnTo>
                                  <a:lnTo>
                                    <a:pt x="6" y="85"/>
                                  </a:lnTo>
                                  <a:lnTo>
                                    <a:pt x="8" y="85"/>
                                  </a:lnTo>
                                  <a:lnTo>
                                    <a:pt x="11" y="85"/>
                                  </a:lnTo>
                                  <a:lnTo>
                                    <a:pt x="13" y="82"/>
                                  </a:lnTo>
                                  <a:lnTo>
                                    <a:pt x="13" y="80"/>
                                  </a:lnTo>
                                  <a:lnTo>
                                    <a:pt x="16" y="7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27" name="Line 931"/>
                          <wps:cNvCnPr>
                            <a:cxnSpLocks noChangeShapeType="1"/>
                          </wps:cNvCnPr>
                          <wps:spPr bwMode="auto">
                            <a:xfrm>
                              <a:off x="6556" y="29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8" name="Freeform 932"/>
                          <wps:cNvSpPr>
                            <a:spLocks/>
                          </wps:cNvSpPr>
                          <wps:spPr bwMode="auto">
                            <a:xfrm>
                              <a:off x="6553" y="2966"/>
                              <a:ext cx="94" cy="8"/>
                            </a:xfrm>
                            <a:custGeom>
                              <a:avLst/>
                              <a:gdLst>
                                <a:gd name="T0" fmla="*/ 8 w 189"/>
                                <a:gd name="T1" fmla="*/ 0 h 15"/>
                                <a:gd name="T2" fmla="*/ 6 w 189"/>
                                <a:gd name="T3" fmla="*/ 0 h 15"/>
                                <a:gd name="T4" fmla="*/ 3 w 189"/>
                                <a:gd name="T5" fmla="*/ 2 h 15"/>
                                <a:gd name="T6" fmla="*/ 0 w 189"/>
                                <a:gd name="T7" fmla="*/ 2 h 15"/>
                                <a:gd name="T8" fmla="*/ 0 w 189"/>
                                <a:gd name="T9" fmla="*/ 5 h 15"/>
                                <a:gd name="T10" fmla="*/ 0 w 189"/>
                                <a:gd name="T11" fmla="*/ 5 h 15"/>
                                <a:gd name="T12" fmla="*/ 0 w 189"/>
                                <a:gd name="T13" fmla="*/ 7 h 15"/>
                                <a:gd name="T14" fmla="*/ 0 w 189"/>
                                <a:gd name="T15" fmla="*/ 10 h 15"/>
                                <a:gd name="T16" fmla="*/ 0 w 189"/>
                                <a:gd name="T17" fmla="*/ 12 h 15"/>
                                <a:gd name="T18" fmla="*/ 0 w 189"/>
                                <a:gd name="T19" fmla="*/ 12 h 15"/>
                                <a:gd name="T20" fmla="*/ 3 w 189"/>
                                <a:gd name="T21" fmla="*/ 15 h 15"/>
                                <a:gd name="T22" fmla="*/ 6 w 189"/>
                                <a:gd name="T23" fmla="*/ 15 h 15"/>
                                <a:gd name="T24" fmla="*/ 179 w 189"/>
                                <a:gd name="T25" fmla="*/ 15 h 15"/>
                                <a:gd name="T26" fmla="*/ 184 w 189"/>
                                <a:gd name="T27" fmla="*/ 15 h 15"/>
                                <a:gd name="T28" fmla="*/ 186 w 189"/>
                                <a:gd name="T29" fmla="*/ 15 h 15"/>
                                <a:gd name="T30" fmla="*/ 186 w 189"/>
                                <a:gd name="T31" fmla="*/ 12 h 15"/>
                                <a:gd name="T32" fmla="*/ 189 w 189"/>
                                <a:gd name="T33" fmla="*/ 12 h 15"/>
                                <a:gd name="T34" fmla="*/ 189 w 189"/>
                                <a:gd name="T35" fmla="*/ 10 h 15"/>
                                <a:gd name="T36" fmla="*/ 189 w 189"/>
                                <a:gd name="T37" fmla="*/ 7 h 15"/>
                                <a:gd name="T38" fmla="*/ 189 w 189"/>
                                <a:gd name="T39" fmla="*/ 5 h 15"/>
                                <a:gd name="T40" fmla="*/ 189 w 189"/>
                                <a:gd name="T41" fmla="*/ 5 h 15"/>
                                <a:gd name="T42" fmla="*/ 186 w 189"/>
                                <a:gd name="T43" fmla="*/ 2 h 15"/>
                                <a:gd name="T44" fmla="*/ 186 w 189"/>
                                <a:gd name="T45" fmla="*/ 2 h 15"/>
                                <a:gd name="T46" fmla="*/ 184 w 189"/>
                                <a:gd name="T47" fmla="*/ 0 h 15"/>
                                <a:gd name="T48" fmla="*/ 181 w 189"/>
                                <a:gd name="T49" fmla="*/ 0 h 15"/>
                                <a:gd name="T50" fmla="*/ 8 w 18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9" h="15">
                                  <a:moveTo>
                                    <a:pt x="8" y="0"/>
                                  </a:moveTo>
                                  <a:lnTo>
                                    <a:pt x="6" y="0"/>
                                  </a:lnTo>
                                  <a:lnTo>
                                    <a:pt x="3" y="2"/>
                                  </a:lnTo>
                                  <a:lnTo>
                                    <a:pt x="0" y="2"/>
                                  </a:lnTo>
                                  <a:lnTo>
                                    <a:pt x="0" y="5"/>
                                  </a:lnTo>
                                  <a:lnTo>
                                    <a:pt x="0" y="7"/>
                                  </a:lnTo>
                                  <a:lnTo>
                                    <a:pt x="0" y="10"/>
                                  </a:lnTo>
                                  <a:lnTo>
                                    <a:pt x="0" y="12"/>
                                  </a:lnTo>
                                  <a:lnTo>
                                    <a:pt x="3" y="15"/>
                                  </a:lnTo>
                                  <a:lnTo>
                                    <a:pt x="6" y="15"/>
                                  </a:lnTo>
                                  <a:lnTo>
                                    <a:pt x="179" y="15"/>
                                  </a:lnTo>
                                  <a:lnTo>
                                    <a:pt x="184" y="15"/>
                                  </a:lnTo>
                                  <a:lnTo>
                                    <a:pt x="186" y="15"/>
                                  </a:lnTo>
                                  <a:lnTo>
                                    <a:pt x="186" y="12"/>
                                  </a:lnTo>
                                  <a:lnTo>
                                    <a:pt x="189" y="12"/>
                                  </a:lnTo>
                                  <a:lnTo>
                                    <a:pt x="189" y="10"/>
                                  </a:lnTo>
                                  <a:lnTo>
                                    <a:pt x="189" y="7"/>
                                  </a:lnTo>
                                  <a:lnTo>
                                    <a:pt x="189" y="5"/>
                                  </a:lnTo>
                                  <a:lnTo>
                                    <a:pt x="186" y="2"/>
                                  </a:lnTo>
                                  <a:lnTo>
                                    <a:pt x="184" y="0"/>
                                  </a:lnTo>
                                  <a:lnTo>
                                    <a:pt x="18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29" name="Line 933"/>
                          <wps:cNvCnPr>
                            <a:cxnSpLocks noChangeShapeType="1"/>
                          </wps:cNvCnPr>
                          <wps:spPr bwMode="auto">
                            <a:xfrm>
                              <a:off x="6647"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0" name="Freeform 934"/>
                          <wps:cNvSpPr>
                            <a:spLocks/>
                          </wps:cNvSpPr>
                          <wps:spPr bwMode="auto">
                            <a:xfrm>
                              <a:off x="6639" y="2966"/>
                              <a:ext cx="8" cy="45"/>
                            </a:xfrm>
                            <a:custGeom>
                              <a:avLst/>
                              <a:gdLst>
                                <a:gd name="T0" fmla="*/ 16 w 16"/>
                                <a:gd name="T1" fmla="*/ 7 h 90"/>
                                <a:gd name="T2" fmla="*/ 16 w 16"/>
                                <a:gd name="T3" fmla="*/ 5 h 90"/>
                                <a:gd name="T4" fmla="*/ 16 w 16"/>
                                <a:gd name="T5" fmla="*/ 5 h 90"/>
                                <a:gd name="T6" fmla="*/ 13 w 16"/>
                                <a:gd name="T7" fmla="*/ 2 h 90"/>
                                <a:gd name="T8" fmla="*/ 13 w 16"/>
                                <a:gd name="T9" fmla="*/ 2 h 90"/>
                                <a:gd name="T10" fmla="*/ 11 w 16"/>
                                <a:gd name="T11" fmla="*/ 0 h 90"/>
                                <a:gd name="T12" fmla="*/ 8 w 16"/>
                                <a:gd name="T13" fmla="*/ 0 h 90"/>
                                <a:gd name="T14" fmla="*/ 8 w 16"/>
                                <a:gd name="T15" fmla="*/ 0 h 90"/>
                                <a:gd name="T16" fmla="*/ 6 w 16"/>
                                <a:gd name="T17" fmla="*/ 2 h 90"/>
                                <a:gd name="T18" fmla="*/ 2 w 16"/>
                                <a:gd name="T19" fmla="*/ 2 h 90"/>
                                <a:gd name="T20" fmla="*/ 2 w 16"/>
                                <a:gd name="T21" fmla="*/ 5 h 90"/>
                                <a:gd name="T22" fmla="*/ 0 w 16"/>
                                <a:gd name="T23" fmla="*/ 5 h 90"/>
                                <a:gd name="T24" fmla="*/ 0 w 16"/>
                                <a:gd name="T25" fmla="*/ 80 h 90"/>
                                <a:gd name="T26" fmla="*/ 0 w 16"/>
                                <a:gd name="T27" fmla="*/ 85 h 90"/>
                                <a:gd name="T28" fmla="*/ 2 w 16"/>
                                <a:gd name="T29" fmla="*/ 85 h 90"/>
                                <a:gd name="T30" fmla="*/ 2 w 16"/>
                                <a:gd name="T31" fmla="*/ 87 h 90"/>
                                <a:gd name="T32" fmla="*/ 6 w 16"/>
                                <a:gd name="T33" fmla="*/ 90 h 90"/>
                                <a:gd name="T34" fmla="*/ 8 w 16"/>
                                <a:gd name="T35" fmla="*/ 90 h 90"/>
                                <a:gd name="T36" fmla="*/ 8 w 16"/>
                                <a:gd name="T37" fmla="*/ 90 h 90"/>
                                <a:gd name="T38" fmla="*/ 11 w 16"/>
                                <a:gd name="T39" fmla="*/ 90 h 90"/>
                                <a:gd name="T40" fmla="*/ 13 w 16"/>
                                <a:gd name="T41" fmla="*/ 90 h 90"/>
                                <a:gd name="T42" fmla="*/ 13 w 16"/>
                                <a:gd name="T43" fmla="*/ 87 h 90"/>
                                <a:gd name="T44" fmla="*/ 16 w 16"/>
                                <a:gd name="T45" fmla="*/ 85 h 90"/>
                                <a:gd name="T46" fmla="*/ 16 w 16"/>
                                <a:gd name="T47" fmla="*/ 85 h 90"/>
                                <a:gd name="T48" fmla="*/ 16 w 16"/>
                                <a:gd name="T49" fmla="*/ 82 h 90"/>
                                <a:gd name="T50" fmla="*/ 16 w 16"/>
                                <a:gd name="T51" fmla="*/ 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90">
                                  <a:moveTo>
                                    <a:pt x="16" y="7"/>
                                  </a:moveTo>
                                  <a:lnTo>
                                    <a:pt x="16" y="5"/>
                                  </a:lnTo>
                                  <a:lnTo>
                                    <a:pt x="13" y="2"/>
                                  </a:lnTo>
                                  <a:lnTo>
                                    <a:pt x="11" y="0"/>
                                  </a:lnTo>
                                  <a:lnTo>
                                    <a:pt x="8" y="0"/>
                                  </a:lnTo>
                                  <a:lnTo>
                                    <a:pt x="6" y="2"/>
                                  </a:lnTo>
                                  <a:lnTo>
                                    <a:pt x="2" y="2"/>
                                  </a:lnTo>
                                  <a:lnTo>
                                    <a:pt x="2" y="5"/>
                                  </a:lnTo>
                                  <a:lnTo>
                                    <a:pt x="0" y="5"/>
                                  </a:lnTo>
                                  <a:lnTo>
                                    <a:pt x="0" y="80"/>
                                  </a:lnTo>
                                  <a:lnTo>
                                    <a:pt x="0" y="85"/>
                                  </a:lnTo>
                                  <a:lnTo>
                                    <a:pt x="2" y="85"/>
                                  </a:lnTo>
                                  <a:lnTo>
                                    <a:pt x="2" y="87"/>
                                  </a:lnTo>
                                  <a:lnTo>
                                    <a:pt x="6" y="90"/>
                                  </a:lnTo>
                                  <a:lnTo>
                                    <a:pt x="8" y="90"/>
                                  </a:lnTo>
                                  <a:lnTo>
                                    <a:pt x="11" y="90"/>
                                  </a:lnTo>
                                  <a:lnTo>
                                    <a:pt x="13" y="90"/>
                                  </a:lnTo>
                                  <a:lnTo>
                                    <a:pt x="13" y="87"/>
                                  </a:lnTo>
                                  <a:lnTo>
                                    <a:pt x="16" y="85"/>
                                  </a:lnTo>
                                  <a:lnTo>
                                    <a:pt x="16" y="82"/>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31" name="Line 935"/>
                          <wps:cNvCnPr>
                            <a:cxnSpLocks noChangeShapeType="1"/>
                          </wps:cNvCnPr>
                          <wps:spPr bwMode="auto">
                            <a:xfrm>
                              <a:off x="6643" y="30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2" name="Freeform 936"/>
                          <wps:cNvSpPr>
                            <a:spLocks/>
                          </wps:cNvSpPr>
                          <wps:spPr bwMode="auto">
                            <a:xfrm>
                              <a:off x="6639" y="3003"/>
                              <a:ext cx="89" cy="8"/>
                            </a:xfrm>
                            <a:custGeom>
                              <a:avLst/>
                              <a:gdLst>
                                <a:gd name="T0" fmla="*/ 8 w 179"/>
                                <a:gd name="T1" fmla="*/ 0 h 15"/>
                                <a:gd name="T2" fmla="*/ 8 w 179"/>
                                <a:gd name="T3" fmla="*/ 0 h 15"/>
                                <a:gd name="T4" fmla="*/ 6 w 179"/>
                                <a:gd name="T5" fmla="*/ 0 h 15"/>
                                <a:gd name="T6" fmla="*/ 2 w 179"/>
                                <a:gd name="T7" fmla="*/ 2 h 15"/>
                                <a:gd name="T8" fmla="*/ 2 w 179"/>
                                <a:gd name="T9" fmla="*/ 2 h 15"/>
                                <a:gd name="T10" fmla="*/ 0 w 179"/>
                                <a:gd name="T11" fmla="*/ 5 h 15"/>
                                <a:gd name="T12" fmla="*/ 0 w 179"/>
                                <a:gd name="T13" fmla="*/ 7 h 15"/>
                                <a:gd name="T14" fmla="*/ 0 w 179"/>
                                <a:gd name="T15" fmla="*/ 10 h 15"/>
                                <a:gd name="T16" fmla="*/ 2 w 179"/>
                                <a:gd name="T17" fmla="*/ 10 h 15"/>
                                <a:gd name="T18" fmla="*/ 2 w 179"/>
                                <a:gd name="T19" fmla="*/ 12 h 15"/>
                                <a:gd name="T20" fmla="*/ 6 w 179"/>
                                <a:gd name="T21" fmla="*/ 15 h 15"/>
                                <a:gd name="T22" fmla="*/ 8 w 179"/>
                                <a:gd name="T23" fmla="*/ 15 h 15"/>
                                <a:gd name="T24" fmla="*/ 168 w 179"/>
                                <a:gd name="T25" fmla="*/ 15 h 15"/>
                                <a:gd name="T26" fmla="*/ 173 w 179"/>
                                <a:gd name="T27" fmla="*/ 15 h 15"/>
                                <a:gd name="T28" fmla="*/ 173 w 179"/>
                                <a:gd name="T29" fmla="*/ 15 h 15"/>
                                <a:gd name="T30" fmla="*/ 176 w 179"/>
                                <a:gd name="T31" fmla="*/ 12 h 15"/>
                                <a:gd name="T32" fmla="*/ 179 w 179"/>
                                <a:gd name="T33" fmla="*/ 10 h 15"/>
                                <a:gd name="T34" fmla="*/ 179 w 179"/>
                                <a:gd name="T35" fmla="*/ 10 h 15"/>
                                <a:gd name="T36" fmla="*/ 179 w 179"/>
                                <a:gd name="T37" fmla="*/ 7 h 15"/>
                                <a:gd name="T38" fmla="*/ 179 w 179"/>
                                <a:gd name="T39" fmla="*/ 5 h 15"/>
                                <a:gd name="T40" fmla="*/ 179 w 179"/>
                                <a:gd name="T41" fmla="*/ 2 h 15"/>
                                <a:gd name="T42" fmla="*/ 176 w 179"/>
                                <a:gd name="T43" fmla="*/ 2 h 15"/>
                                <a:gd name="T44" fmla="*/ 173 w 179"/>
                                <a:gd name="T45" fmla="*/ 0 h 15"/>
                                <a:gd name="T46" fmla="*/ 173 w 179"/>
                                <a:gd name="T47" fmla="*/ 0 h 15"/>
                                <a:gd name="T48" fmla="*/ 168 w 179"/>
                                <a:gd name="T49" fmla="*/ 0 h 15"/>
                                <a:gd name="T50" fmla="*/ 8 w 17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9" h="15">
                                  <a:moveTo>
                                    <a:pt x="8" y="0"/>
                                  </a:moveTo>
                                  <a:lnTo>
                                    <a:pt x="8" y="0"/>
                                  </a:lnTo>
                                  <a:lnTo>
                                    <a:pt x="6" y="0"/>
                                  </a:lnTo>
                                  <a:lnTo>
                                    <a:pt x="2" y="2"/>
                                  </a:lnTo>
                                  <a:lnTo>
                                    <a:pt x="0" y="5"/>
                                  </a:lnTo>
                                  <a:lnTo>
                                    <a:pt x="0" y="7"/>
                                  </a:lnTo>
                                  <a:lnTo>
                                    <a:pt x="0" y="10"/>
                                  </a:lnTo>
                                  <a:lnTo>
                                    <a:pt x="2" y="10"/>
                                  </a:lnTo>
                                  <a:lnTo>
                                    <a:pt x="2" y="12"/>
                                  </a:lnTo>
                                  <a:lnTo>
                                    <a:pt x="6" y="15"/>
                                  </a:lnTo>
                                  <a:lnTo>
                                    <a:pt x="8" y="15"/>
                                  </a:lnTo>
                                  <a:lnTo>
                                    <a:pt x="168" y="15"/>
                                  </a:lnTo>
                                  <a:lnTo>
                                    <a:pt x="173" y="15"/>
                                  </a:lnTo>
                                  <a:lnTo>
                                    <a:pt x="176" y="12"/>
                                  </a:lnTo>
                                  <a:lnTo>
                                    <a:pt x="179" y="10"/>
                                  </a:lnTo>
                                  <a:lnTo>
                                    <a:pt x="179" y="7"/>
                                  </a:lnTo>
                                  <a:lnTo>
                                    <a:pt x="179" y="5"/>
                                  </a:lnTo>
                                  <a:lnTo>
                                    <a:pt x="179" y="2"/>
                                  </a:lnTo>
                                  <a:lnTo>
                                    <a:pt x="176" y="2"/>
                                  </a:lnTo>
                                  <a:lnTo>
                                    <a:pt x="173" y="0"/>
                                  </a:lnTo>
                                  <a:lnTo>
                                    <a:pt x="16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33" name="Line 937"/>
                          <wps:cNvCnPr>
                            <a:cxnSpLocks noChangeShapeType="1"/>
                          </wps:cNvCnPr>
                          <wps:spPr bwMode="auto">
                            <a:xfrm>
                              <a:off x="6728"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4" name="Freeform 938"/>
                          <wps:cNvSpPr>
                            <a:spLocks/>
                          </wps:cNvSpPr>
                          <wps:spPr bwMode="auto">
                            <a:xfrm>
                              <a:off x="6720" y="3003"/>
                              <a:ext cx="8" cy="51"/>
                            </a:xfrm>
                            <a:custGeom>
                              <a:avLst/>
                              <a:gdLst>
                                <a:gd name="T0" fmla="*/ 16 w 16"/>
                                <a:gd name="T1" fmla="*/ 7 h 101"/>
                                <a:gd name="T2" fmla="*/ 16 w 16"/>
                                <a:gd name="T3" fmla="*/ 5 h 101"/>
                                <a:gd name="T4" fmla="*/ 16 w 16"/>
                                <a:gd name="T5" fmla="*/ 2 h 101"/>
                                <a:gd name="T6" fmla="*/ 13 w 16"/>
                                <a:gd name="T7" fmla="*/ 2 h 101"/>
                                <a:gd name="T8" fmla="*/ 10 w 16"/>
                                <a:gd name="T9" fmla="*/ 0 h 101"/>
                                <a:gd name="T10" fmla="*/ 10 w 16"/>
                                <a:gd name="T11" fmla="*/ 0 h 101"/>
                                <a:gd name="T12" fmla="*/ 8 w 16"/>
                                <a:gd name="T13" fmla="*/ 0 h 101"/>
                                <a:gd name="T14" fmla="*/ 5 w 16"/>
                                <a:gd name="T15" fmla="*/ 0 h 101"/>
                                <a:gd name="T16" fmla="*/ 3 w 16"/>
                                <a:gd name="T17" fmla="*/ 0 h 101"/>
                                <a:gd name="T18" fmla="*/ 3 w 16"/>
                                <a:gd name="T19" fmla="*/ 2 h 101"/>
                                <a:gd name="T20" fmla="*/ 0 w 16"/>
                                <a:gd name="T21" fmla="*/ 2 h 101"/>
                                <a:gd name="T22" fmla="*/ 0 w 16"/>
                                <a:gd name="T23" fmla="*/ 5 h 101"/>
                                <a:gd name="T24" fmla="*/ 0 w 16"/>
                                <a:gd name="T25" fmla="*/ 90 h 101"/>
                                <a:gd name="T26" fmla="*/ 0 w 16"/>
                                <a:gd name="T27" fmla="*/ 96 h 101"/>
                                <a:gd name="T28" fmla="*/ 0 w 16"/>
                                <a:gd name="T29" fmla="*/ 96 h 101"/>
                                <a:gd name="T30" fmla="*/ 3 w 16"/>
                                <a:gd name="T31" fmla="*/ 98 h 101"/>
                                <a:gd name="T32" fmla="*/ 3 w 16"/>
                                <a:gd name="T33" fmla="*/ 98 h 101"/>
                                <a:gd name="T34" fmla="*/ 5 w 16"/>
                                <a:gd name="T35" fmla="*/ 101 h 101"/>
                                <a:gd name="T36" fmla="*/ 8 w 16"/>
                                <a:gd name="T37" fmla="*/ 101 h 101"/>
                                <a:gd name="T38" fmla="*/ 10 w 16"/>
                                <a:gd name="T39" fmla="*/ 101 h 101"/>
                                <a:gd name="T40" fmla="*/ 10 w 16"/>
                                <a:gd name="T41" fmla="*/ 98 h 101"/>
                                <a:gd name="T42" fmla="*/ 13 w 16"/>
                                <a:gd name="T43" fmla="*/ 98 h 101"/>
                                <a:gd name="T44" fmla="*/ 16 w 16"/>
                                <a:gd name="T45" fmla="*/ 96 h 101"/>
                                <a:gd name="T46" fmla="*/ 16 w 16"/>
                                <a:gd name="T47" fmla="*/ 96 h 101"/>
                                <a:gd name="T48" fmla="*/ 16 w 16"/>
                                <a:gd name="T49" fmla="*/ 93 h 101"/>
                                <a:gd name="T50" fmla="*/ 16 w 16"/>
                                <a:gd name="T51" fmla="*/ 7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01">
                                  <a:moveTo>
                                    <a:pt x="16" y="7"/>
                                  </a:moveTo>
                                  <a:lnTo>
                                    <a:pt x="16" y="5"/>
                                  </a:lnTo>
                                  <a:lnTo>
                                    <a:pt x="16" y="2"/>
                                  </a:lnTo>
                                  <a:lnTo>
                                    <a:pt x="13" y="2"/>
                                  </a:lnTo>
                                  <a:lnTo>
                                    <a:pt x="10" y="0"/>
                                  </a:lnTo>
                                  <a:lnTo>
                                    <a:pt x="8" y="0"/>
                                  </a:lnTo>
                                  <a:lnTo>
                                    <a:pt x="5" y="0"/>
                                  </a:lnTo>
                                  <a:lnTo>
                                    <a:pt x="3" y="0"/>
                                  </a:lnTo>
                                  <a:lnTo>
                                    <a:pt x="3" y="2"/>
                                  </a:lnTo>
                                  <a:lnTo>
                                    <a:pt x="0" y="2"/>
                                  </a:lnTo>
                                  <a:lnTo>
                                    <a:pt x="0" y="5"/>
                                  </a:lnTo>
                                  <a:lnTo>
                                    <a:pt x="0" y="90"/>
                                  </a:lnTo>
                                  <a:lnTo>
                                    <a:pt x="0" y="96"/>
                                  </a:lnTo>
                                  <a:lnTo>
                                    <a:pt x="3" y="98"/>
                                  </a:lnTo>
                                  <a:lnTo>
                                    <a:pt x="5" y="101"/>
                                  </a:lnTo>
                                  <a:lnTo>
                                    <a:pt x="8" y="101"/>
                                  </a:lnTo>
                                  <a:lnTo>
                                    <a:pt x="10" y="101"/>
                                  </a:lnTo>
                                  <a:lnTo>
                                    <a:pt x="10" y="98"/>
                                  </a:lnTo>
                                  <a:lnTo>
                                    <a:pt x="13" y="98"/>
                                  </a:lnTo>
                                  <a:lnTo>
                                    <a:pt x="16" y="96"/>
                                  </a:lnTo>
                                  <a:lnTo>
                                    <a:pt x="16" y="9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35" name="Line 939"/>
                          <wps:cNvCnPr>
                            <a:cxnSpLocks noChangeShapeType="1"/>
                          </wps:cNvCnPr>
                          <wps:spPr bwMode="auto">
                            <a:xfrm>
                              <a:off x="6725" y="30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6" name="Freeform 940"/>
                          <wps:cNvSpPr>
                            <a:spLocks/>
                          </wps:cNvSpPr>
                          <wps:spPr bwMode="auto">
                            <a:xfrm>
                              <a:off x="6720" y="3046"/>
                              <a:ext cx="46" cy="8"/>
                            </a:xfrm>
                            <a:custGeom>
                              <a:avLst/>
                              <a:gdLst>
                                <a:gd name="T0" fmla="*/ 8 w 91"/>
                                <a:gd name="T1" fmla="*/ 0 h 16"/>
                                <a:gd name="T2" fmla="*/ 5 w 91"/>
                                <a:gd name="T3" fmla="*/ 0 h 16"/>
                                <a:gd name="T4" fmla="*/ 3 w 91"/>
                                <a:gd name="T5" fmla="*/ 0 h 16"/>
                                <a:gd name="T6" fmla="*/ 3 w 91"/>
                                <a:gd name="T7" fmla="*/ 2 h 16"/>
                                <a:gd name="T8" fmla="*/ 0 w 91"/>
                                <a:gd name="T9" fmla="*/ 2 h 16"/>
                                <a:gd name="T10" fmla="*/ 0 w 91"/>
                                <a:gd name="T11" fmla="*/ 5 h 16"/>
                                <a:gd name="T12" fmla="*/ 0 w 91"/>
                                <a:gd name="T13" fmla="*/ 8 h 16"/>
                                <a:gd name="T14" fmla="*/ 0 w 91"/>
                                <a:gd name="T15" fmla="*/ 11 h 16"/>
                                <a:gd name="T16" fmla="*/ 0 w 91"/>
                                <a:gd name="T17" fmla="*/ 11 h 16"/>
                                <a:gd name="T18" fmla="*/ 3 w 91"/>
                                <a:gd name="T19" fmla="*/ 13 h 16"/>
                                <a:gd name="T20" fmla="*/ 3 w 91"/>
                                <a:gd name="T21" fmla="*/ 13 h 16"/>
                                <a:gd name="T22" fmla="*/ 5 w 91"/>
                                <a:gd name="T23" fmla="*/ 16 h 16"/>
                                <a:gd name="T24" fmla="*/ 80 w 91"/>
                                <a:gd name="T25" fmla="*/ 16 h 16"/>
                                <a:gd name="T26" fmla="*/ 85 w 91"/>
                                <a:gd name="T27" fmla="*/ 16 h 16"/>
                                <a:gd name="T28" fmla="*/ 89 w 91"/>
                                <a:gd name="T29" fmla="*/ 13 h 16"/>
                                <a:gd name="T30" fmla="*/ 91 w 91"/>
                                <a:gd name="T31" fmla="*/ 13 h 16"/>
                                <a:gd name="T32" fmla="*/ 91 w 91"/>
                                <a:gd name="T33" fmla="*/ 11 h 16"/>
                                <a:gd name="T34" fmla="*/ 91 w 91"/>
                                <a:gd name="T35" fmla="*/ 11 h 16"/>
                                <a:gd name="T36" fmla="*/ 91 w 91"/>
                                <a:gd name="T37" fmla="*/ 8 h 16"/>
                                <a:gd name="T38" fmla="*/ 91 w 91"/>
                                <a:gd name="T39" fmla="*/ 5 h 16"/>
                                <a:gd name="T40" fmla="*/ 91 w 91"/>
                                <a:gd name="T41" fmla="*/ 2 h 16"/>
                                <a:gd name="T42" fmla="*/ 91 w 91"/>
                                <a:gd name="T43" fmla="*/ 2 h 16"/>
                                <a:gd name="T44" fmla="*/ 89 w 91"/>
                                <a:gd name="T45" fmla="*/ 0 h 16"/>
                                <a:gd name="T46" fmla="*/ 85 w 91"/>
                                <a:gd name="T47" fmla="*/ 0 h 16"/>
                                <a:gd name="T48" fmla="*/ 83 w 91"/>
                                <a:gd name="T49" fmla="*/ 0 h 16"/>
                                <a:gd name="T50" fmla="*/ 8 w 9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 h="16">
                                  <a:moveTo>
                                    <a:pt x="8" y="0"/>
                                  </a:moveTo>
                                  <a:lnTo>
                                    <a:pt x="5" y="0"/>
                                  </a:lnTo>
                                  <a:lnTo>
                                    <a:pt x="3" y="0"/>
                                  </a:lnTo>
                                  <a:lnTo>
                                    <a:pt x="3" y="2"/>
                                  </a:lnTo>
                                  <a:lnTo>
                                    <a:pt x="0" y="2"/>
                                  </a:lnTo>
                                  <a:lnTo>
                                    <a:pt x="0" y="5"/>
                                  </a:lnTo>
                                  <a:lnTo>
                                    <a:pt x="0" y="8"/>
                                  </a:lnTo>
                                  <a:lnTo>
                                    <a:pt x="0" y="11"/>
                                  </a:lnTo>
                                  <a:lnTo>
                                    <a:pt x="3" y="13"/>
                                  </a:lnTo>
                                  <a:lnTo>
                                    <a:pt x="5" y="16"/>
                                  </a:lnTo>
                                  <a:lnTo>
                                    <a:pt x="80" y="16"/>
                                  </a:lnTo>
                                  <a:lnTo>
                                    <a:pt x="85" y="16"/>
                                  </a:lnTo>
                                  <a:lnTo>
                                    <a:pt x="89" y="13"/>
                                  </a:lnTo>
                                  <a:lnTo>
                                    <a:pt x="91" y="13"/>
                                  </a:lnTo>
                                  <a:lnTo>
                                    <a:pt x="91" y="11"/>
                                  </a:lnTo>
                                  <a:lnTo>
                                    <a:pt x="91" y="8"/>
                                  </a:lnTo>
                                  <a:lnTo>
                                    <a:pt x="91" y="5"/>
                                  </a:lnTo>
                                  <a:lnTo>
                                    <a:pt x="91" y="2"/>
                                  </a:lnTo>
                                  <a:lnTo>
                                    <a:pt x="89"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37" name="Line 941"/>
                          <wps:cNvCnPr>
                            <a:cxnSpLocks noChangeShapeType="1"/>
                          </wps:cNvCnPr>
                          <wps:spPr bwMode="auto">
                            <a:xfrm>
                              <a:off x="6766" y="3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8" name="Freeform 942"/>
                          <wps:cNvSpPr>
                            <a:spLocks/>
                          </wps:cNvSpPr>
                          <wps:spPr bwMode="auto">
                            <a:xfrm>
                              <a:off x="6760" y="3046"/>
                              <a:ext cx="6" cy="51"/>
                            </a:xfrm>
                            <a:custGeom>
                              <a:avLst/>
                              <a:gdLst>
                                <a:gd name="T0" fmla="*/ 13 w 13"/>
                                <a:gd name="T1" fmla="*/ 8 h 101"/>
                                <a:gd name="T2" fmla="*/ 13 w 13"/>
                                <a:gd name="T3" fmla="*/ 5 h 101"/>
                                <a:gd name="T4" fmla="*/ 13 w 13"/>
                                <a:gd name="T5" fmla="*/ 2 h 101"/>
                                <a:gd name="T6" fmla="*/ 13 w 13"/>
                                <a:gd name="T7" fmla="*/ 2 h 101"/>
                                <a:gd name="T8" fmla="*/ 11 w 13"/>
                                <a:gd name="T9" fmla="*/ 0 h 101"/>
                                <a:gd name="T10" fmla="*/ 7 w 13"/>
                                <a:gd name="T11" fmla="*/ 0 h 101"/>
                                <a:gd name="T12" fmla="*/ 5 w 13"/>
                                <a:gd name="T13" fmla="*/ 0 h 101"/>
                                <a:gd name="T14" fmla="*/ 5 w 13"/>
                                <a:gd name="T15" fmla="*/ 0 h 101"/>
                                <a:gd name="T16" fmla="*/ 2 w 13"/>
                                <a:gd name="T17" fmla="*/ 0 h 101"/>
                                <a:gd name="T18" fmla="*/ 0 w 13"/>
                                <a:gd name="T19" fmla="*/ 2 h 101"/>
                                <a:gd name="T20" fmla="*/ 0 w 13"/>
                                <a:gd name="T21" fmla="*/ 2 h 101"/>
                                <a:gd name="T22" fmla="*/ 0 w 13"/>
                                <a:gd name="T23" fmla="*/ 5 h 101"/>
                                <a:gd name="T24" fmla="*/ 0 w 13"/>
                                <a:gd name="T25" fmla="*/ 91 h 101"/>
                                <a:gd name="T26" fmla="*/ 0 w 13"/>
                                <a:gd name="T27" fmla="*/ 96 h 101"/>
                                <a:gd name="T28" fmla="*/ 0 w 13"/>
                                <a:gd name="T29" fmla="*/ 96 h 101"/>
                                <a:gd name="T30" fmla="*/ 0 w 13"/>
                                <a:gd name="T31" fmla="*/ 98 h 101"/>
                                <a:gd name="T32" fmla="*/ 2 w 13"/>
                                <a:gd name="T33" fmla="*/ 98 h 101"/>
                                <a:gd name="T34" fmla="*/ 5 w 13"/>
                                <a:gd name="T35" fmla="*/ 101 h 101"/>
                                <a:gd name="T36" fmla="*/ 5 w 13"/>
                                <a:gd name="T37" fmla="*/ 101 h 101"/>
                                <a:gd name="T38" fmla="*/ 7 w 13"/>
                                <a:gd name="T39" fmla="*/ 101 h 101"/>
                                <a:gd name="T40" fmla="*/ 11 w 13"/>
                                <a:gd name="T41" fmla="*/ 98 h 101"/>
                                <a:gd name="T42" fmla="*/ 13 w 13"/>
                                <a:gd name="T43" fmla="*/ 98 h 101"/>
                                <a:gd name="T44" fmla="*/ 13 w 13"/>
                                <a:gd name="T45" fmla="*/ 96 h 101"/>
                                <a:gd name="T46" fmla="*/ 13 w 13"/>
                                <a:gd name="T47" fmla="*/ 96 h 101"/>
                                <a:gd name="T48" fmla="*/ 13 w 13"/>
                                <a:gd name="T49" fmla="*/ 93 h 101"/>
                                <a:gd name="T50" fmla="*/ 13 w 13"/>
                                <a:gd name="T51" fmla="*/ 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01">
                                  <a:moveTo>
                                    <a:pt x="13" y="8"/>
                                  </a:moveTo>
                                  <a:lnTo>
                                    <a:pt x="13" y="5"/>
                                  </a:lnTo>
                                  <a:lnTo>
                                    <a:pt x="13" y="2"/>
                                  </a:lnTo>
                                  <a:lnTo>
                                    <a:pt x="11" y="0"/>
                                  </a:lnTo>
                                  <a:lnTo>
                                    <a:pt x="7" y="0"/>
                                  </a:lnTo>
                                  <a:lnTo>
                                    <a:pt x="5" y="0"/>
                                  </a:lnTo>
                                  <a:lnTo>
                                    <a:pt x="2" y="0"/>
                                  </a:lnTo>
                                  <a:lnTo>
                                    <a:pt x="0" y="2"/>
                                  </a:lnTo>
                                  <a:lnTo>
                                    <a:pt x="0" y="5"/>
                                  </a:lnTo>
                                  <a:lnTo>
                                    <a:pt x="0" y="91"/>
                                  </a:lnTo>
                                  <a:lnTo>
                                    <a:pt x="0" y="96"/>
                                  </a:lnTo>
                                  <a:lnTo>
                                    <a:pt x="0" y="98"/>
                                  </a:lnTo>
                                  <a:lnTo>
                                    <a:pt x="2" y="98"/>
                                  </a:lnTo>
                                  <a:lnTo>
                                    <a:pt x="5" y="101"/>
                                  </a:lnTo>
                                  <a:lnTo>
                                    <a:pt x="7" y="101"/>
                                  </a:lnTo>
                                  <a:lnTo>
                                    <a:pt x="11" y="98"/>
                                  </a:lnTo>
                                  <a:lnTo>
                                    <a:pt x="13" y="98"/>
                                  </a:lnTo>
                                  <a:lnTo>
                                    <a:pt x="13" y="96"/>
                                  </a:lnTo>
                                  <a:lnTo>
                                    <a:pt x="13" y="93"/>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39" name="Line 943"/>
                          <wps:cNvCnPr>
                            <a:cxnSpLocks noChangeShapeType="1"/>
                          </wps:cNvCnPr>
                          <wps:spPr bwMode="auto">
                            <a:xfrm>
                              <a:off x="6762" y="30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0" name="Freeform 944"/>
                          <wps:cNvSpPr>
                            <a:spLocks/>
                          </wps:cNvSpPr>
                          <wps:spPr bwMode="auto">
                            <a:xfrm>
                              <a:off x="6758" y="3089"/>
                              <a:ext cx="111" cy="8"/>
                            </a:xfrm>
                            <a:custGeom>
                              <a:avLst/>
                              <a:gdLst>
                                <a:gd name="T0" fmla="*/ 8 w 223"/>
                                <a:gd name="T1" fmla="*/ 0 h 15"/>
                                <a:gd name="T2" fmla="*/ 8 w 223"/>
                                <a:gd name="T3" fmla="*/ 0 h 15"/>
                                <a:gd name="T4" fmla="*/ 5 w 223"/>
                                <a:gd name="T5" fmla="*/ 0 h 15"/>
                                <a:gd name="T6" fmla="*/ 3 w 223"/>
                                <a:gd name="T7" fmla="*/ 2 h 15"/>
                                <a:gd name="T8" fmla="*/ 3 w 223"/>
                                <a:gd name="T9" fmla="*/ 2 h 15"/>
                                <a:gd name="T10" fmla="*/ 3 w 223"/>
                                <a:gd name="T11" fmla="*/ 5 h 15"/>
                                <a:gd name="T12" fmla="*/ 0 w 223"/>
                                <a:gd name="T13" fmla="*/ 7 h 15"/>
                                <a:gd name="T14" fmla="*/ 3 w 223"/>
                                <a:gd name="T15" fmla="*/ 10 h 15"/>
                                <a:gd name="T16" fmla="*/ 3 w 223"/>
                                <a:gd name="T17" fmla="*/ 10 h 15"/>
                                <a:gd name="T18" fmla="*/ 3 w 223"/>
                                <a:gd name="T19" fmla="*/ 12 h 15"/>
                                <a:gd name="T20" fmla="*/ 5 w 223"/>
                                <a:gd name="T21" fmla="*/ 12 h 15"/>
                                <a:gd name="T22" fmla="*/ 8 w 223"/>
                                <a:gd name="T23" fmla="*/ 15 h 15"/>
                                <a:gd name="T24" fmla="*/ 213 w 223"/>
                                <a:gd name="T25" fmla="*/ 15 h 15"/>
                                <a:gd name="T26" fmla="*/ 218 w 223"/>
                                <a:gd name="T27" fmla="*/ 15 h 15"/>
                                <a:gd name="T28" fmla="*/ 220 w 223"/>
                                <a:gd name="T29" fmla="*/ 12 h 15"/>
                                <a:gd name="T30" fmla="*/ 223 w 223"/>
                                <a:gd name="T31" fmla="*/ 12 h 15"/>
                                <a:gd name="T32" fmla="*/ 223 w 223"/>
                                <a:gd name="T33" fmla="*/ 10 h 15"/>
                                <a:gd name="T34" fmla="*/ 223 w 223"/>
                                <a:gd name="T35" fmla="*/ 10 h 15"/>
                                <a:gd name="T36" fmla="*/ 223 w 223"/>
                                <a:gd name="T37" fmla="*/ 7 h 15"/>
                                <a:gd name="T38" fmla="*/ 223 w 223"/>
                                <a:gd name="T39" fmla="*/ 5 h 15"/>
                                <a:gd name="T40" fmla="*/ 223 w 223"/>
                                <a:gd name="T41" fmla="*/ 2 h 15"/>
                                <a:gd name="T42" fmla="*/ 223 w 223"/>
                                <a:gd name="T43" fmla="*/ 2 h 15"/>
                                <a:gd name="T44" fmla="*/ 220 w 223"/>
                                <a:gd name="T45" fmla="*/ 0 h 15"/>
                                <a:gd name="T46" fmla="*/ 218 w 223"/>
                                <a:gd name="T47" fmla="*/ 0 h 15"/>
                                <a:gd name="T48" fmla="*/ 213 w 223"/>
                                <a:gd name="T49" fmla="*/ 0 h 15"/>
                                <a:gd name="T50" fmla="*/ 8 w 22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3" h="15">
                                  <a:moveTo>
                                    <a:pt x="8" y="0"/>
                                  </a:moveTo>
                                  <a:lnTo>
                                    <a:pt x="8" y="0"/>
                                  </a:lnTo>
                                  <a:lnTo>
                                    <a:pt x="5" y="0"/>
                                  </a:lnTo>
                                  <a:lnTo>
                                    <a:pt x="3" y="2"/>
                                  </a:lnTo>
                                  <a:lnTo>
                                    <a:pt x="3" y="5"/>
                                  </a:lnTo>
                                  <a:lnTo>
                                    <a:pt x="0" y="7"/>
                                  </a:lnTo>
                                  <a:lnTo>
                                    <a:pt x="3" y="10"/>
                                  </a:lnTo>
                                  <a:lnTo>
                                    <a:pt x="3" y="12"/>
                                  </a:lnTo>
                                  <a:lnTo>
                                    <a:pt x="5" y="12"/>
                                  </a:lnTo>
                                  <a:lnTo>
                                    <a:pt x="8" y="15"/>
                                  </a:lnTo>
                                  <a:lnTo>
                                    <a:pt x="213" y="15"/>
                                  </a:lnTo>
                                  <a:lnTo>
                                    <a:pt x="218" y="15"/>
                                  </a:lnTo>
                                  <a:lnTo>
                                    <a:pt x="220" y="12"/>
                                  </a:lnTo>
                                  <a:lnTo>
                                    <a:pt x="223" y="12"/>
                                  </a:lnTo>
                                  <a:lnTo>
                                    <a:pt x="223" y="10"/>
                                  </a:lnTo>
                                  <a:lnTo>
                                    <a:pt x="223" y="7"/>
                                  </a:lnTo>
                                  <a:lnTo>
                                    <a:pt x="223" y="5"/>
                                  </a:lnTo>
                                  <a:lnTo>
                                    <a:pt x="223" y="2"/>
                                  </a:lnTo>
                                  <a:lnTo>
                                    <a:pt x="220" y="0"/>
                                  </a:lnTo>
                                  <a:lnTo>
                                    <a:pt x="218" y="0"/>
                                  </a:lnTo>
                                  <a:lnTo>
                                    <a:pt x="21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41" name="Line 945"/>
                          <wps:cNvCnPr>
                            <a:cxnSpLocks noChangeShapeType="1"/>
                          </wps:cNvCnPr>
                          <wps:spPr bwMode="auto">
                            <a:xfrm>
                              <a:off x="6869"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2" name="Freeform 946"/>
                          <wps:cNvSpPr>
                            <a:spLocks/>
                          </wps:cNvSpPr>
                          <wps:spPr bwMode="auto">
                            <a:xfrm>
                              <a:off x="6863" y="3089"/>
                              <a:ext cx="6" cy="55"/>
                            </a:xfrm>
                            <a:custGeom>
                              <a:avLst/>
                              <a:gdLst>
                                <a:gd name="T0" fmla="*/ 14 w 14"/>
                                <a:gd name="T1" fmla="*/ 7 h 110"/>
                                <a:gd name="T2" fmla="*/ 14 w 14"/>
                                <a:gd name="T3" fmla="*/ 5 h 110"/>
                                <a:gd name="T4" fmla="*/ 14 w 14"/>
                                <a:gd name="T5" fmla="*/ 2 h 110"/>
                                <a:gd name="T6" fmla="*/ 14 w 14"/>
                                <a:gd name="T7" fmla="*/ 2 h 110"/>
                                <a:gd name="T8" fmla="*/ 11 w 14"/>
                                <a:gd name="T9" fmla="*/ 0 h 110"/>
                                <a:gd name="T10" fmla="*/ 9 w 14"/>
                                <a:gd name="T11" fmla="*/ 0 h 110"/>
                                <a:gd name="T12" fmla="*/ 6 w 14"/>
                                <a:gd name="T13" fmla="*/ 0 h 110"/>
                                <a:gd name="T14" fmla="*/ 6 w 14"/>
                                <a:gd name="T15" fmla="*/ 0 h 110"/>
                                <a:gd name="T16" fmla="*/ 4 w 14"/>
                                <a:gd name="T17" fmla="*/ 0 h 110"/>
                                <a:gd name="T18" fmla="*/ 0 w 14"/>
                                <a:gd name="T19" fmla="*/ 2 h 110"/>
                                <a:gd name="T20" fmla="*/ 0 w 14"/>
                                <a:gd name="T21" fmla="*/ 2 h 110"/>
                                <a:gd name="T22" fmla="*/ 0 w 14"/>
                                <a:gd name="T23" fmla="*/ 5 h 110"/>
                                <a:gd name="T24" fmla="*/ 0 w 14"/>
                                <a:gd name="T25" fmla="*/ 100 h 110"/>
                                <a:gd name="T26" fmla="*/ 0 w 14"/>
                                <a:gd name="T27" fmla="*/ 103 h 110"/>
                                <a:gd name="T28" fmla="*/ 0 w 14"/>
                                <a:gd name="T29" fmla="*/ 105 h 110"/>
                                <a:gd name="T30" fmla="*/ 0 w 14"/>
                                <a:gd name="T31" fmla="*/ 108 h 110"/>
                                <a:gd name="T32" fmla="*/ 4 w 14"/>
                                <a:gd name="T33" fmla="*/ 108 h 110"/>
                                <a:gd name="T34" fmla="*/ 6 w 14"/>
                                <a:gd name="T35" fmla="*/ 110 h 110"/>
                                <a:gd name="T36" fmla="*/ 6 w 14"/>
                                <a:gd name="T37" fmla="*/ 110 h 110"/>
                                <a:gd name="T38" fmla="*/ 9 w 14"/>
                                <a:gd name="T39" fmla="*/ 110 h 110"/>
                                <a:gd name="T40" fmla="*/ 11 w 14"/>
                                <a:gd name="T41" fmla="*/ 108 h 110"/>
                                <a:gd name="T42" fmla="*/ 14 w 14"/>
                                <a:gd name="T43" fmla="*/ 108 h 110"/>
                                <a:gd name="T44" fmla="*/ 14 w 14"/>
                                <a:gd name="T45" fmla="*/ 105 h 110"/>
                                <a:gd name="T46" fmla="*/ 14 w 14"/>
                                <a:gd name="T47" fmla="*/ 103 h 110"/>
                                <a:gd name="T48" fmla="*/ 14 w 14"/>
                                <a:gd name="T49" fmla="*/ 103 h 110"/>
                                <a:gd name="T50" fmla="*/ 14 w 14"/>
                                <a:gd name="T51" fmla="*/ 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110">
                                  <a:moveTo>
                                    <a:pt x="14" y="7"/>
                                  </a:moveTo>
                                  <a:lnTo>
                                    <a:pt x="14" y="5"/>
                                  </a:lnTo>
                                  <a:lnTo>
                                    <a:pt x="14" y="2"/>
                                  </a:lnTo>
                                  <a:lnTo>
                                    <a:pt x="11" y="0"/>
                                  </a:lnTo>
                                  <a:lnTo>
                                    <a:pt x="9" y="0"/>
                                  </a:lnTo>
                                  <a:lnTo>
                                    <a:pt x="6" y="0"/>
                                  </a:lnTo>
                                  <a:lnTo>
                                    <a:pt x="4" y="0"/>
                                  </a:lnTo>
                                  <a:lnTo>
                                    <a:pt x="0" y="2"/>
                                  </a:lnTo>
                                  <a:lnTo>
                                    <a:pt x="0" y="5"/>
                                  </a:lnTo>
                                  <a:lnTo>
                                    <a:pt x="0" y="100"/>
                                  </a:lnTo>
                                  <a:lnTo>
                                    <a:pt x="0" y="103"/>
                                  </a:lnTo>
                                  <a:lnTo>
                                    <a:pt x="0" y="105"/>
                                  </a:lnTo>
                                  <a:lnTo>
                                    <a:pt x="0" y="108"/>
                                  </a:lnTo>
                                  <a:lnTo>
                                    <a:pt x="4" y="108"/>
                                  </a:lnTo>
                                  <a:lnTo>
                                    <a:pt x="6" y="110"/>
                                  </a:lnTo>
                                  <a:lnTo>
                                    <a:pt x="9" y="110"/>
                                  </a:lnTo>
                                  <a:lnTo>
                                    <a:pt x="11" y="108"/>
                                  </a:lnTo>
                                  <a:lnTo>
                                    <a:pt x="14" y="108"/>
                                  </a:lnTo>
                                  <a:lnTo>
                                    <a:pt x="14" y="105"/>
                                  </a:lnTo>
                                  <a:lnTo>
                                    <a:pt x="14" y="103"/>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43" name="Line 947"/>
                          <wps:cNvCnPr>
                            <a:cxnSpLocks noChangeShapeType="1"/>
                          </wps:cNvCnPr>
                          <wps:spPr bwMode="auto">
                            <a:xfrm>
                              <a:off x="6865" y="3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4" name="Freeform 948"/>
                          <wps:cNvSpPr>
                            <a:spLocks/>
                          </wps:cNvSpPr>
                          <wps:spPr bwMode="auto">
                            <a:xfrm>
                              <a:off x="6862" y="3137"/>
                              <a:ext cx="82" cy="7"/>
                            </a:xfrm>
                            <a:custGeom>
                              <a:avLst/>
                              <a:gdLst>
                                <a:gd name="T0" fmla="*/ 8 w 166"/>
                                <a:gd name="T1" fmla="*/ 0 h 14"/>
                                <a:gd name="T2" fmla="*/ 8 w 166"/>
                                <a:gd name="T3" fmla="*/ 0 h 14"/>
                                <a:gd name="T4" fmla="*/ 6 w 166"/>
                                <a:gd name="T5" fmla="*/ 0 h 14"/>
                                <a:gd name="T6" fmla="*/ 2 w 166"/>
                                <a:gd name="T7" fmla="*/ 2 h 14"/>
                                <a:gd name="T8" fmla="*/ 2 w 166"/>
                                <a:gd name="T9" fmla="*/ 2 h 14"/>
                                <a:gd name="T10" fmla="*/ 2 w 166"/>
                                <a:gd name="T11" fmla="*/ 4 h 14"/>
                                <a:gd name="T12" fmla="*/ 0 w 166"/>
                                <a:gd name="T13" fmla="*/ 7 h 14"/>
                                <a:gd name="T14" fmla="*/ 2 w 166"/>
                                <a:gd name="T15" fmla="*/ 7 h 14"/>
                                <a:gd name="T16" fmla="*/ 2 w 166"/>
                                <a:gd name="T17" fmla="*/ 9 h 14"/>
                                <a:gd name="T18" fmla="*/ 2 w 166"/>
                                <a:gd name="T19" fmla="*/ 12 h 14"/>
                                <a:gd name="T20" fmla="*/ 6 w 166"/>
                                <a:gd name="T21" fmla="*/ 12 h 14"/>
                                <a:gd name="T22" fmla="*/ 8 w 166"/>
                                <a:gd name="T23" fmla="*/ 14 h 14"/>
                                <a:gd name="T24" fmla="*/ 156 w 166"/>
                                <a:gd name="T25" fmla="*/ 14 h 14"/>
                                <a:gd name="T26" fmla="*/ 161 w 166"/>
                                <a:gd name="T27" fmla="*/ 14 h 14"/>
                                <a:gd name="T28" fmla="*/ 161 w 166"/>
                                <a:gd name="T29" fmla="*/ 12 h 14"/>
                                <a:gd name="T30" fmla="*/ 163 w 166"/>
                                <a:gd name="T31" fmla="*/ 12 h 14"/>
                                <a:gd name="T32" fmla="*/ 163 w 166"/>
                                <a:gd name="T33" fmla="*/ 9 h 14"/>
                                <a:gd name="T34" fmla="*/ 166 w 166"/>
                                <a:gd name="T35" fmla="*/ 7 h 14"/>
                                <a:gd name="T36" fmla="*/ 166 w 166"/>
                                <a:gd name="T37" fmla="*/ 7 h 14"/>
                                <a:gd name="T38" fmla="*/ 166 w 166"/>
                                <a:gd name="T39" fmla="*/ 4 h 14"/>
                                <a:gd name="T40" fmla="*/ 163 w 166"/>
                                <a:gd name="T41" fmla="*/ 2 h 14"/>
                                <a:gd name="T42" fmla="*/ 163 w 166"/>
                                <a:gd name="T43" fmla="*/ 2 h 14"/>
                                <a:gd name="T44" fmla="*/ 161 w 166"/>
                                <a:gd name="T45" fmla="*/ 0 h 14"/>
                                <a:gd name="T46" fmla="*/ 161 w 166"/>
                                <a:gd name="T47" fmla="*/ 0 h 14"/>
                                <a:gd name="T48" fmla="*/ 156 w 166"/>
                                <a:gd name="T49" fmla="*/ 0 h 14"/>
                                <a:gd name="T50" fmla="*/ 8 w 166"/>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6" h="14">
                                  <a:moveTo>
                                    <a:pt x="8" y="0"/>
                                  </a:moveTo>
                                  <a:lnTo>
                                    <a:pt x="8" y="0"/>
                                  </a:lnTo>
                                  <a:lnTo>
                                    <a:pt x="6" y="0"/>
                                  </a:lnTo>
                                  <a:lnTo>
                                    <a:pt x="2" y="2"/>
                                  </a:lnTo>
                                  <a:lnTo>
                                    <a:pt x="2" y="4"/>
                                  </a:lnTo>
                                  <a:lnTo>
                                    <a:pt x="0" y="7"/>
                                  </a:lnTo>
                                  <a:lnTo>
                                    <a:pt x="2" y="7"/>
                                  </a:lnTo>
                                  <a:lnTo>
                                    <a:pt x="2" y="9"/>
                                  </a:lnTo>
                                  <a:lnTo>
                                    <a:pt x="2" y="12"/>
                                  </a:lnTo>
                                  <a:lnTo>
                                    <a:pt x="6" y="12"/>
                                  </a:lnTo>
                                  <a:lnTo>
                                    <a:pt x="8" y="14"/>
                                  </a:lnTo>
                                  <a:lnTo>
                                    <a:pt x="156" y="14"/>
                                  </a:lnTo>
                                  <a:lnTo>
                                    <a:pt x="161" y="14"/>
                                  </a:lnTo>
                                  <a:lnTo>
                                    <a:pt x="161" y="12"/>
                                  </a:lnTo>
                                  <a:lnTo>
                                    <a:pt x="163" y="12"/>
                                  </a:lnTo>
                                  <a:lnTo>
                                    <a:pt x="163" y="9"/>
                                  </a:lnTo>
                                  <a:lnTo>
                                    <a:pt x="166" y="7"/>
                                  </a:lnTo>
                                  <a:lnTo>
                                    <a:pt x="166" y="4"/>
                                  </a:lnTo>
                                  <a:lnTo>
                                    <a:pt x="163" y="2"/>
                                  </a:lnTo>
                                  <a:lnTo>
                                    <a:pt x="161" y="0"/>
                                  </a:lnTo>
                                  <a:lnTo>
                                    <a:pt x="15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45" name="Line 949"/>
                          <wps:cNvCnPr>
                            <a:cxnSpLocks noChangeShapeType="1"/>
                          </wps:cNvCnPr>
                          <wps:spPr bwMode="auto">
                            <a:xfrm>
                              <a:off x="6944" y="3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6" name="Freeform 950"/>
                          <wps:cNvSpPr>
                            <a:spLocks/>
                          </wps:cNvSpPr>
                          <wps:spPr bwMode="auto">
                            <a:xfrm>
                              <a:off x="6937" y="3137"/>
                              <a:ext cx="7" cy="54"/>
                            </a:xfrm>
                            <a:custGeom>
                              <a:avLst/>
                              <a:gdLst>
                                <a:gd name="T0" fmla="*/ 16 w 16"/>
                                <a:gd name="T1" fmla="*/ 7 h 108"/>
                                <a:gd name="T2" fmla="*/ 16 w 16"/>
                                <a:gd name="T3" fmla="*/ 4 h 108"/>
                                <a:gd name="T4" fmla="*/ 13 w 16"/>
                                <a:gd name="T5" fmla="*/ 2 h 108"/>
                                <a:gd name="T6" fmla="*/ 13 w 16"/>
                                <a:gd name="T7" fmla="*/ 2 h 108"/>
                                <a:gd name="T8" fmla="*/ 11 w 16"/>
                                <a:gd name="T9" fmla="*/ 0 h 108"/>
                                <a:gd name="T10" fmla="*/ 11 w 16"/>
                                <a:gd name="T11" fmla="*/ 0 h 108"/>
                                <a:gd name="T12" fmla="*/ 8 w 16"/>
                                <a:gd name="T13" fmla="*/ 0 h 108"/>
                                <a:gd name="T14" fmla="*/ 6 w 16"/>
                                <a:gd name="T15" fmla="*/ 0 h 108"/>
                                <a:gd name="T16" fmla="*/ 2 w 16"/>
                                <a:gd name="T17" fmla="*/ 0 h 108"/>
                                <a:gd name="T18" fmla="*/ 2 w 16"/>
                                <a:gd name="T19" fmla="*/ 2 h 108"/>
                                <a:gd name="T20" fmla="*/ 0 w 16"/>
                                <a:gd name="T21" fmla="*/ 2 h 108"/>
                                <a:gd name="T22" fmla="*/ 0 w 16"/>
                                <a:gd name="T23" fmla="*/ 4 h 108"/>
                                <a:gd name="T24" fmla="*/ 0 w 16"/>
                                <a:gd name="T25" fmla="*/ 100 h 108"/>
                                <a:gd name="T26" fmla="*/ 0 w 16"/>
                                <a:gd name="T27" fmla="*/ 103 h 108"/>
                                <a:gd name="T28" fmla="*/ 0 w 16"/>
                                <a:gd name="T29" fmla="*/ 105 h 108"/>
                                <a:gd name="T30" fmla="*/ 2 w 16"/>
                                <a:gd name="T31" fmla="*/ 108 h 108"/>
                                <a:gd name="T32" fmla="*/ 2 w 16"/>
                                <a:gd name="T33" fmla="*/ 108 h 108"/>
                                <a:gd name="T34" fmla="*/ 6 w 16"/>
                                <a:gd name="T35" fmla="*/ 108 h 108"/>
                                <a:gd name="T36" fmla="*/ 8 w 16"/>
                                <a:gd name="T37" fmla="*/ 108 h 108"/>
                                <a:gd name="T38" fmla="*/ 11 w 16"/>
                                <a:gd name="T39" fmla="*/ 108 h 108"/>
                                <a:gd name="T40" fmla="*/ 11 w 16"/>
                                <a:gd name="T41" fmla="*/ 108 h 108"/>
                                <a:gd name="T42" fmla="*/ 13 w 16"/>
                                <a:gd name="T43" fmla="*/ 108 h 108"/>
                                <a:gd name="T44" fmla="*/ 13 w 16"/>
                                <a:gd name="T45" fmla="*/ 105 h 108"/>
                                <a:gd name="T46" fmla="*/ 16 w 16"/>
                                <a:gd name="T47" fmla="*/ 103 h 108"/>
                                <a:gd name="T48" fmla="*/ 16 w 16"/>
                                <a:gd name="T49" fmla="*/ 103 h 108"/>
                                <a:gd name="T50" fmla="*/ 16 w 16"/>
                                <a:gd name="T51" fmla="*/ 7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08">
                                  <a:moveTo>
                                    <a:pt x="16" y="7"/>
                                  </a:moveTo>
                                  <a:lnTo>
                                    <a:pt x="16" y="4"/>
                                  </a:lnTo>
                                  <a:lnTo>
                                    <a:pt x="13" y="2"/>
                                  </a:lnTo>
                                  <a:lnTo>
                                    <a:pt x="11" y="0"/>
                                  </a:lnTo>
                                  <a:lnTo>
                                    <a:pt x="8" y="0"/>
                                  </a:lnTo>
                                  <a:lnTo>
                                    <a:pt x="6" y="0"/>
                                  </a:lnTo>
                                  <a:lnTo>
                                    <a:pt x="2" y="0"/>
                                  </a:lnTo>
                                  <a:lnTo>
                                    <a:pt x="2" y="2"/>
                                  </a:lnTo>
                                  <a:lnTo>
                                    <a:pt x="0" y="2"/>
                                  </a:lnTo>
                                  <a:lnTo>
                                    <a:pt x="0" y="4"/>
                                  </a:lnTo>
                                  <a:lnTo>
                                    <a:pt x="0" y="100"/>
                                  </a:lnTo>
                                  <a:lnTo>
                                    <a:pt x="0" y="103"/>
                                  </a:lnTo>
                                  <a:lnTo>
                                    <a:pt x="0" y="105"/>
                                  </a:lnTo>
                                  <a:lnTo>
                                    <a:pt x="2" y="108"/>
                                  </a:lnTo>
                                  <a:lnTo>
                                    <a:pt x="6" y="108"/>
                                  </a:lnTo>
                                  <a:lnTo>
                                    <a:pt x="8" y="108"/>
                                  </a:lnTo>
                                  <a:lnTo>
                                    <a:pt x="11" y="108"/>
                                  </a:lnTo>
                                  <a:lnTo>
                                    <a:pt x="13" y="108"/>
                                  </a:lnTo>
                                  <a:lnTo>
                                    <a:pt x="13" y="105"/>
                                  </a:lnTo>
                                  <a:lnTo>
                                    <a:pt x="16" y="10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47" name="Line 951"/>
                          <wps:cNvCnPr>
                            <a:cxnSpLocks noChangeShapeType="1"/>
                          </wps:cNvCnPr>
                          <wps:spPr bwMode="auto">
                            <a:xfrm>
                              <a:off x="6940" y="31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8" name="Freeform 952"/>
                          <wps:cNvSpPr>
                            <a:spLocks/>
                          </wps:cNvSpPr>
                          <wps:spPr bwMode="auto">
                            <a:xfrm>
                              <a:off x="6937" y="3183"/>
                              <a:ext cx="43" cy="8"/>
                            </a:xfrm>
                            <a:custGeom>
                              <a:avLst/>
                              <a:gdLst>
                                <a:gd name="T0" fmla="*/ 8 w 88"/>
                                <a:gd name="T1" fmla="*/ 0 h 16"/>
                                <a:gd name="T2" fmla="*/ 6 w 88"/>
                                <a:gd name="T3" fmla="*/ 3 h 16"/>
                                <a:gd name="T4" fmla="*/ 2 w 88"/>
                                <a:gd name="T5" fmla="*/ 3 h 16"/>
                                <a:gd name="T6" fmla="*/ 2 w 88"/>
                                <a:gd name="T7" fmla="*/ 3 h 16"/>
                                <a:gd name="T8" fmla="*/ 0 w 88"/>
                                <a:gd name="T9" fmla="*/ 6 h 16"/>
                                <a:gd name="T10" fmla="*/ 0 w 88"/>
                                <a:gd name="T11" fmla="*/ 8 h 16"/>
                                <a:gd name="T12" fmla="*/ 0 w 88"/>
                                <a:gd name="T13" fmla="*/ 8 h 16"/>
                                <a:gd name="T14" fmla="*/ 0 w 88"/>
                                <a:gd name="T15" fmla="*/ 11 h 16"/>
                                <a:gd name="T16" fmla="*/ 0 w 88"/>
                                <a:gd name="T17" fmla="*/ 13 h 16"/>
                                <a:gd name="T18" fmla="*/ 2 w 88"/>
                                <a:gd name="T19" fmla="*/ 16 h 16"/>
                                <a:gd name="T20" fmla="*/ 2 w 88"/>
                                <a:gd name="T21" fmla="*/ 16 h 16"/>
                                <a:gd name="T22" fmla="*/ 6 w 88"/>
                                <a:gd name="T23" fmla="*/ 16 h 16"/>
                                <a:gd name="T24" fmla="*/ 75 w 88"/>
                                <a:gd name="T25" fmla="*/ 16 h 16"/>
                                <a:gd name="T26" fmla="*/ 81 w 88"/>
                                <a:gd name="T27" fmla="*/ 16 h 16"/>
                                <a:gd name="T28" fmla="*/ 83 w 88"/>
                                <a:gd name="T29" fmla="*/ 16 h 16"/>
                                <a:gd name="T30" fmla="*/ 86 w 88"/>
                                <a:gd name="T31" fmla="*/ 16 h 16"/>
                                <a:gd name="T32" fmla="*/ 86 w 88"/>
                                <a:gd name="T33" fmla="*/ 13 h 16"/>
                                <a:gd name="T34" fmla="*/ 88 w 88"/>
                                <a:gd name="T35" fmla="*/ 11 h 16"/>
                                <a:gd name="T36" fmla="*/ 88 w 88"/>
                                <a:gd name="T37" fmla="*/ 8 h 16"/>
                                <a:gd name="T38" fmla="*/ 88 w 88"/>
                                <a:gd name="T39" fmla="*/ 8 h 16"/>
                                <a:gd name="T40" fmla="*/ 86 w 88"/>
                                <a:gd name="T41" fmla="*/ 6 h 16"/>
                                <a:gd name="T42" fmla="*/ 86 w 88"/>
                                <a:gd name="T43" fmla="*/ 3 h 16"/>
                                <a:gd name="T44" fmla="*/ 83 w 88"/>
                                <a:gd name="T45" fmla="*/ 3 h 16"/>
                                <a:gd name="T46" fmla="*/ 81 w 88"/>
                                <a:gd name="T47" fmla="*/ 3 h 16"/>
                                <a:gd name="T48" fmla="*/ 77 w 88"/>
                                <a:gd name="T49" fmla="*/ 0 h 16"/>
                                <a:gd name="T50" fmla="*/ 8 w 8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16">
                                  <a:moveTo>
                                    <a:pt x="8" y="0"/>
                                  </a:moveTo>
                                  <a:lnTo>
                                    <a:pt x="6" y="3"/>
                                  </a:lnTo>
                                  <a:lnTo>
                                    <a:pt x="2" y="3"/>
                                  </a:lnTo>
                                  <a:lnTo>
                                    <a:pt x="0" y="6"/>
                                  </a:lnTo>
                                  <a:lnTo>
                                    <a:pt x="0" y="8"/>
                                  </a:lnTo>
                                  <a:lnTo>
                                    <a:pt x="0" y="11"/>
                                  </a:lnTo>
                                  <a:lnTo>
                                    <a:pt x="0" y="13"/>
                                  </a:lnTo>
                                  <a:lnTo>
                                    <a:pt x="2" y="16"/>
                                  </a:lnTo>
                                  <a:lnTo>
                                    <a:pt x="6" y="16"/>
                                  </a:lnTo>
                                  <a:lnTo>
                                    <a:pt x="75" y="16"/>
                                  </a:lnTo>
                                  <a:lnTo>
                                    <a:pt x="81" y="16"/>
                                  </a:lnTo>
                                  <a:lnTo>
                                    <a:pt x="83" y="16"/>
                                  </a:lnTo>
                                  <a:lnTo>
                                    <a:pt x="86" y="16"/>
                                  </a:lnTo>
                                  <a:lnTo>
                                    <a:pt x="86" y="13"/>
                                  </a:lnTo>
                                  <a:lnTo>
                                    <a:pt x="88" y="11"/>
                                  </a:lnTo>
                                  <a:lnTo>
                                    <a:pt x="88" y="8"/>
                                  </a:lnTo>
                                  <a:lnTo>
                                    <a:pt x="86" y="6"/>
                                  </a:lnTo>
                                  <a:lnTo>
                                    <a:pt x="86" y="3"/>
                                  </a:lnTo>
                                  <a:lnTo>
                                    <a:pt x="83" y="3"/>
                                  </a:lnTo>
                                  <a:lnTo>
                                    <a:pt x="81" y="3"/>
                                  </a:lnTo>
                                  <a:lnTo>
                                    <a:pt x="7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49" name="Line 953"/>
                          <wps:cNvCnPr>
                            <a:cxnSpLocks noChangeShapeType="1"/>
                          </wps:cNvCnPr>
                          <wps:spPr bwMode="auto">
                            <a:xfrm>
                              <a:off x="6980" y="3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50" name="Freeform 954"/>
                          <wps:cNvSpPr>
                            <a:spLocks/>
                          </wps:cNvSpPr>
                          <wps:spPr bwMode="auto">
                            <a:xfrm>
                              <a:off x="6973" y="3183"/>
                              <a:ext cx="7" cy="56"/>
                            </a:xfrm>
                            <a:custGeom>
                              <a:avLst/>
                              <a:gdLst>
                                <a:gd name="T0" fmla="*/ 16 w 16"/>
                                <a:gd name="T1" fmla="*/ 8 h 112"/>
                                <a:gd name="T2" fmla="*/ 16 w 16"/>
                                <a:gd name="T3" fmla="*/ 8 h 112"/>
                                <a:gd name="T4" fmla="*/ 14 w 16"/>
                                <a:gd name="T5" fmla="*/ 6 h 112"/>
                                <a:gd name="T6" fmla="*/ 14 w 16"/>
                                <a:gd name="T7" fmla="*/ 3 h 112"/>
                                <a:gd name="T8" fmla="*/ 11 w 16"/>
                                <a:gd name="T9" fmla="*/ 3 h 112"/>
                                <a:gd name="T10" fmla="*/ 9 w 16"/>
                                <a:gd name="T11" fmla="*/ 3 h 112"/>
                                <a:gd name="T12" fmla="*/ 9 w 16"/>
                                <a:gd name="T13" fmla="*/ 0 h 112"/>
                                <a:gd name="T14" fmla="*/ 5 w 16"/>
                                <a:gd name="T15" fmla="*/ 3 h 112"/>
                                <a:gd name="T16" fmla="*/ 3 w 16"/>
                                <a:gd name="T17" fmla="*/ 3 h 112"/>
                                <a:gd name="T18" fmla="*/ 3 w 16"/>
                                <a:gd name="T19" fmla="*/ 3 h 112"/>
                                <a:gd name="T20" fmla="*/ 0 w 16"/>
                                <a:gd name="T21" fmla="*/ 6 h 112"/>
                                <a:gd name="T22" fmla="*/ 0 w 16"/>
                                <a:gd name="T23" fmla="*/ 8 h 112"/>
                                <a:gd name="T24" fmla="*/ 0 w 16"/>
                                <a:gd name="T25" fmla="*/ 104 h 112"/>
                                <a:gd name="T26" fmla="*/ 0 w 16"/>
                                <a:gd name="T27" fmla="*/ 107 h 112"/>
                                <a:gd name="T28" fmla="*/ 0 w 16"/>
                                <a:gd name="T29" fmla="*/ 109 h 112"/>
                                <a:gd name="T30" fmla="*/ 3 w 16"/>
                                <a:gd name="T31" fmla="*/ 109 h 112"/>
                                <a:gd name="T32" fmla="*/ 3 w 16"/>
                                <a:gd name="T33" fmla="*/ 112 h 112"/>
                                <a:gd name="T34" fmla="*/ 5 w 16"/>
                                <a:gd name="T35" fmla="*/ 112 h 112"/>
                                <a:gd name="T36" fmla="*/ 9 w 16"/>
                                <a:gd name="T37" fmla="*/ 112 h 112"/>
                                <a:gd name="T38" fmla="*/ 9 w 16"/>
                                <a:gd name="T39" fmla="*/ 112 h 112"/>
                                <a:gd name="T40" fmla="*/ 11 w 16"/>
                                <a:gd name="T41" fmla="*/ 112 h 112"/>
                                <a:gd name="T42" fmla="*/ 14 w 16"/>
                                <a:gd name="T43" fmla="*/ 109 h 112"/>
                                <a:gd name="T44" fmla="*/ 14 w 16"/>
                                <a:gd name="T45" fmla="*/ 109 h 112"/>
                                <a:gd name="T46" fmla="*/ 16 w 16"/>
                                <a:gd name="T47" fmla="*/ 107 h 112"/>
                                <a:gd name="T48" fmla="*/ 16 w 16"/>
                                <a:gd name="T49" fmla="*/ 104 h 112"/>
                                <a:gd name="T50" fmla="*/ 16 w 16"/>
                                <a:gd name="T51" fmla="*/ 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2">
                                  <a:moveTo>
                                    <a:pt x="16" y="8"/>
                                  </a:moveTo>
                                  <a:lnTo>
                                    <a:pt x="16" y="8"/>
                                  </a:lnTo>
                                  <a:lnTo>
                                    <a:pt x="14" y="6"/>
                                  </a:lnTo>
                                  <a:lnTo>
                                    <a:pt x="14" y="3"/>
                                  </a:lnTo>
                                  <a:lnTo>
                                    <a:pt x="11" y="3"/>
                                  </a:lnTo>
                                  <a:lnTo>
                                    <a:pt x="9" y="3"/>
                                  </a:lnTo>
                                  <a:lnTo>
                                    <a:pt x="9" y="0"/>
                                  </a:lnTo>
                                  <a:lnTo>
                                    <a:pt x="5" y="3"/>
                                  </a:lnTo>
                                  <a:lnTo>
                                    <a:pt x="3" y="3"/>
                                  </a:lnTo>
                                  <a:lnTo>
                                    <a:pt x="0" y="6"/>
                                  </a:lnTo>
                                  <a:lnTo>
                                    <a:pt x="0" y="8"/>
                                  </a:lnTo>
                                  <a:lnTo>
                                    <a:pt x="0" y="104"/>
                                  </a:lnTo>
                                  <a:lnTo>
                                    <a:pt x="0" y="107"/>
                                  </a:lnTo>
                                  <a:lnTo>
                                    <a:pt x="0" y="109"/>
                                  </a:lnTo>
                                  <a:lnTo>
                                    <a:pt x="3" y="109"/>
                                  </a:lnTo>
                                  <a:lnTo>
                                    <a:pt x="3" y="112"/>
                                  </a:lnTo>
                                  <a:lnTo>
                                    <a:pt x="5" y="112"/>
                                  </a:lnTo>
                                  <a:lnTo>
                                    <a:pt x="9" y="112"/>
                                  </a:lnTo>
                                  <a:lnTo>
                                    <a:pt x="11" y="112"/>
                                  </a:lnTo>
                                  <a:lnTo>
                                    <a:pt x="14" y="109"/>
                                  </a:lnTo>
                                  <a:lnTo>
                                    <a:pt x="16" y="107"/>
                                  </a:lnTo>
                                  <a:lnTo>
                                    <a:pt x="16" y="104"/>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51" name="Line 955"/>
                          <wps:cNvCnPr>
                            <a:cxnSpLocks noChangeShapeType="1"/>
                          </wps:cNvCnPr>
                          <wps:spPr bwMode="auto">
                            <a:xfrm>
                              <a:off x="6977" y="32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52" name="Freeform 956"/>
                          <wps:cNvSpPr>
                            <a:spLocks/>
                          </wps:cNvSpPr>
                          <wps:spPr bwMode="auto">
                            <a:xfrm>
                              <a:off x="6973" y="3231"/>
                              <a:ext cx="14" cy="8"/>
                            </a:xfrm>
                            <a:custGeom>
                              <a:avLst/>
                              <a:gdLst>
                                <a:gd name="T0" fmla="*/ 9 w 29"/>
                                <a:gd name="T1" fmla="*/ 0 h 16"/>
                                <a:gd name="T2" fmla="*/ 5 w 29"/>
                                <a:gd name="T3" fmla="*/ 0 h 16"/>
                                <a:gd name="T4" fmla="*/ 3 w 29"/>
                                <a:gd name="T5" fmla="*/ 3 h 16"/>
                                <a:gd name="T6" fmla="*/ 3 w 29"/>
                                <a:gd name="T7" fmla="*/ 3 h 16"/>
                                <a:gd name="T8" fmla="*/ 0 w 29"/>
                                <a:gd name="T9" fmla="*/ 6 h 16"/>
                                <a:gd name="T10" fmla="*/ 0 w 29"/>
                                <a:gd name="T11" fmla="*/ 6 h 16"/>
                                <a:gd name="T12" fmla="*/ 0 w 29"/>
                                <a:gd name="T13" fmla="*/ 8 h 16"/>
                                <a:gd name="T14" fmla="*/ 0 w 29"/>
                                <a:gd name="T15" fmla="*/ 11 h 16"/>
                                <a:gd name="T16" fmla="*/ 0 w 29"/>
                                <a:gd name="T17" fmla="*/ 13 h 16"/>
                                <a:gd name="T18" fmla="*/ 3 w 29"/>
                                <a:gd name="T19" fmla="*/ 13 h 16"/>
                                <a:gd name="T20" fmla="*/ 3 w 29"/>
                                <a:gd name="T21" fmla="*/ 16 h 16"/>
                                <a:gd name="T22" fmla="*/ 5 w 29"/>
                                <a:gd name="T23" fmla="*/ 16 h 16"/>
                                <a:gd name="T24" fmla="*/ 19 w 29"/>
                                <a:gd name="T25" fmla="*/ 16 h 16"/>
                                <a:gd name="T26" fmla="*/ 24 w 29"/>
                                <a:gd name="T27" fmla="*/ 16 h 16"/>
                                <a:gd name="T28" fmla="*/ 24 w 29"/>
                                <a:gd name="T29" fmla="*/ 16 h 16"/>
                                <a:gd name="T30" fmla="*/ 26 w 29"/>
                                <a:gd name="T31" fmla="*/ 13 h 16"/>
                                <a:gd name="T32" fmla="*/ 26 w 29"/>
                                <a:gd name="T33" fmla="*/ 13 h 16"/>
                                <a:gd name="T34" fmla="*/ 29 w 29"/>
                                <a:gd name="T35" fmla="*/ 11 h 16"/>
                                <a:gd name="T36" fmla="*/ 29 w 29"/>
                                <a:gd name="T37" fmla="*/ 8 h 16"/>
                                <a:gd name="T38" fmla="*/ 29 w 29"/>
                                <a:gd name="T39" fmla="*/ 6 h 16"/>
                                <a:gd name="T40" fmla="*/ 26 w 29"/>
                                <a:gd name="T41" fmla="*/ 6 h 16"/>
                                <a:gd name="T42" fmla="*/ 26 w 29"/>
                                <a:gd name="T43" fmla="*/ 3 h 16"/>
                                <a:gd name="T44" fmla="*/ 24 w 29"/>
                                <a:gd name="T45" fmla="*/ 3 h 16"/>
                                <a:gd name="T46" fmla="*/ 24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5" y="0"/>
                                  </a:lnTo>
                                  <a:lnTo>
                                    <a:pt x="3" y="3"/>
                                  </a:lnTo>
                                  <a:lnTo>
                                    <a:pt x="0" y="6"/>
                                  </a:lnTo>
                                  <a:lnTo>
                                    <a:pt x="0" y="8"/>
                                  </a:lnTo>
                                  <a:lnTo>
                                    <a:pt x="0" y="11"/>
                                  </a:lnTo>
                                  <a:lnTo>
                                    <a:pt x="0" y="13"/>
                                  </a:lnTo>
                                  <a:lnTo>
                                    <a:pt x="3" y="13"/>
                                  </a:lnTo>
                                  <a:lnTo>
                                    <a:pt x="3" y="16"/>
                                  </a:lnTo>
                                  <a:lnTo>
                                    <a:pt x="5" y="16"/>
                                  </a:lnTo>
                                  <a:lnTo>
                                    <a:pt x="19" y="16"/>
                                  </a:lnTo>
                                  <a:lnTo>
                                    <a:pt x="24" y="16"/>
                                  </a:lnTo>
                                  <a:lnTo>
                                    <a:pt x="26" y="13"/>
                                  </a:lnTo>
                                  <a:lnTo>
                                    <a:pt x="29" y="11"/>
                                  </a:lnTo>
                                  <a:lnTo>
                                    <a:pt x="29" y="8"/>
                                  </a:lnTo>
                                  <a:lnTo>
                                    <a:pt x="29" y="6"/>
                                  </a:lnTo>
                                  <a:lnTo>
                                    <a:pt x="26" y="6"/>
                                  </a:lnTo>
                                  <a:lnTo>
                                    <a:pt x="26" y="3"/>
                                  </a:lnTo>
                                  <a:lnTo>
                                    <a:pt x="24" y="3"/>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53" name="Line 957"/>
                          <wps:cNvCnPr>
                            <a:cxnSpLocks noChangeShapeType="1"/>
                          </wps:cNvCnPr>
                          <wps:spPr bwMode="auto">
                            <a:xfrm>
                              <a:off x="6987"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54" name="Freeform 958"/>
                          <wps:cNvSpPr>
                            <a:spLocks/>
                          </wps:cNvSpPr>
                          <wps:spPr bwMode="auto">
                            <a:xfrm>
                              <a:off x="6979" y="3231"/>
                              <a:ext cx="8" cy="63"/>
                            </a:xfrm>
                            <a:custGeom>
                              <a:avLst/>
                              <a:gdLst>
                                <a:gd name="T0" fmla="*/ 15 w 15"/>
                                <a:gd name="T1" fmla="*/ 8 h 127"/>
                                <a:gd name="T2" fmla="*/ 15 w 15"/>
                                <a:gd name="T3" fmla="*/ 6 h 127"/>
                                <a:gd name="T4" fmla="*/ 12 w 15"/>
                                <a:gd name="T5" fmla="*/ 6 h 127"/>
                                <a:gd name="T6" fmla="*/ 12 w 15"/>
                                <a:gd name="T7" fmla="*/ 3 h 127"/>
                                <a:gd name="T8" fmla="*/ 10 w 15"/>
                                <a:gd name="T9" fmla="*/ 3 h 127"/>
                                <a:gd name="T10" fmla="*/ 10 w 15"/>
                                <a:gd name="T11" fmla="*/ 0 h 127"/>
                                <a:gd name="T12" fmla="*/ 7 w 15"/>
                                <a:gd name="T13" fmla="*/ 0 h 127"/>
                                <a:gd name="T14" fmla="*/ 5 w 15"/>
                                <a:gd name="T15" fmla="*/ 0 h 127"/>
                                <a:gd name="T16" fmla="*/ 2 w 15"/>
                                <a:gd name="T17" fmla="*/ 3 h 127"/>
                                <a:gd name="T18" fmla="*/ 2 w 15"/>
                                <a:gd name="T19" fmla="*/ 3 h 127"/>
                                <a:gd name="T20" fmla="*/ 0 w 15"/>
                                <a:gd name="T21" fmla="*/ 6 h 127"/>
                                <a:gd name="T22" fmla="*/ 0 w 15"/>
                                <a:gd name="T23" fmla="*/ 6 h 127"/>
                                <a:gd name="T24" fmla="*/ 0 w 15"/>
                                <a:gd name="T25" fmla="*/ 116 h 127"/>
                                <a:gd name="T26" fmla="*/ 0 w 15"/>
                                <a:gd name="T27" fmla="*/ 121 h 127"/>
                                <a:gd name="T28" fmla="*/ 0 w 15"/>
                                <a:gd name="T29" fmla="*/ 124 h 127"/>
                                <a:gd name="T30" fmla="*/ 2 w 15"/>
                                <a:gd name="T31" fmla="*/ 124 h 127"/>
                                <a:gd name="T32" fmla="*/ 2 w 15"/>
                                <a:gd name="T33" fmla="*/ 127 h 127"/>
                                <a:gd name="T34" fmla="*/ 5 w 15"/>
                                <a:gd name="T35" fmla="*/ 127 h 127"/>
                                <a:gd name="T36" fmla="*/ 7 w 15"/>
                                <a:gd name="T37" fmla="*/ 127 h 127"/>
                                <a:gd name="T38" fmla="*/ 10 w 15"/>
                                <a:gd name="T39" fmla="*/ 127 h 127"/>
                                <a:gd name="T40" fmla="*/ 10 w 15"/>
                                <a:gd name="T41" fmla="*/ 127 h 127"/>
                                <a:gd name="T42" fmla="*/ 12 w 15"/>
                                <a:gd name="T43" fmla="*/ 124 h 127"/>
                                <a:gd name="T44" fmla="*/ 12 w 15"/>
                                <a:gd name="T45" fmla="*/ 124 h 127"/>
                                <a:gd name="T46" fmla="*/ 15 w 15"/>
                                <a:gd name="T47" fmla="*/ 121 h 127"/>
                                <a:gd name="T48" fmla="*/ 15 w 15"/>
                                <a:gd name="T49" fmla="*/ 119 h 127"/>
                                <a:gd name="T50" fmla="*/ 15 w 15"/>
                                <a:gd name="T51" fmla="*/ 8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127">
                                  <a:moveTo>
                                    <a:pt x="15" y="8"/>
                                  </a:moveTo>
                                  <a:lnTo>
                                    <a:pt x="15" y="6"/>
                                  </a:lnTo>
                                  <a:lnTo>
                                    <a:pt x="12" y="6"/>
                                  </a:lnTo>
                                  <a:lnTo>
                                    <a:pt x="12" y="3"/>
                                  </a:lnTo>
                                  <a:lnTo>
                                    <a:pt x="10" y="3"/>
                                  </a:lnTo>
                                  <a:lnTo>
                                    <a:pt x="10" y="0"/>
                                  </a:lnTo>
                                  <a:lnTo>
                                    <a:pt x="7" y="0"/>
                                  </a:lnTo>
                                  <a:lnTo>
                                    <a:pt x="5" y="0"/>
                                  </a:lnTo>
                                  <a:lnTo>
                                    <a:pt x="2" y="3"/>
                                  </a:lnTo>
                                  <a:lnTo>
                                    <a:pt x="0" y="6"/>
                                  </a:lnTo>
                                  <a:lnTo>
                                    <a:pt x="0" y="116"/>
                                  </a:lnTo>
                                  <a:lnTo>
                                    <a:pt x="0" y="121"/>
                                  </a:lnTo>
                                  <a:lnTo>
                                    <a:pt x="0" y="124"/>
                                  </a:lnTo>
                                  <a:lnTo>
                                    <a:pt x="2" y="124"/>
                                  </a:lnTo>
                                  <a:lnTo>
                                    <a:pt x="2" y="127"/>
                                  </a:lnTo>
                                  <a:lnTo>
                                    <a:pt x="5" y="127"/>
                                  </a:lnTo>
                                  <a:lnTo>
                                    <a:pt x="7" y="127"/>
                                  </a:lnTo>
                                  <a:lnTo>
                                    <a:pt x="10" y="127"/>
                                  </a:lnTo>
                                  <a:lnTo>
                                    <a:pt x="12" y="124"/>
                                  </a:lnTo>
                                  <a:lnTo>
                                    <a:pt x="15" y="121"/>
                                  </a:lnTo>
                                  <a:lnTo>
                                    <a:pt x="15" y="119"/>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55" name="Line 959"/>
                          <wps:cNvCnPr>
                            <a:cxnSpLocks noChangeShapeType="1"/>
                          </wps:cNvCnPr>
                          <wps:spPr bwMode="auto">
                            <a:xfrm>
                              <a:off x="6983" y="3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56" name="Freeform 960"/>
                          <wps:cNvSpPr>
                            <a:spLocks/>
                          </wps:cNvSpPr>
                          <wps:spPr bwMode="auto">
                            <a:xfrm>
                              <a:off x="6979" y="3286"/>
                              <a:ext cx="408" cy="8"/>
                            </a:xfrm>
                            <a:custGeom>
                              <a:avLst/>
                              <a:gdLst>
                                <a:gd name="T0" fmla="*/ 7 w 815"/>
                                <a:gd name="T1" fmla="*/ 0 h 16"/>
                                <a:gd name="T2" fmla="*/ 5 w 815"/>
                                <a:gd name="T3" fmla="*/ 0 h 16"/>
                                <a:gd name="T4" fmla="*/ 2 w 815"/>
                                <a:gd name="T5" fmla="*/ 3 h 16"/>
                                <a:gd name="T6" fmla="*/ 2 w 815"/>
                                <a:gd name="T7" fmla="*/ 3 h 16"/>
                                <a:gd name="T8" fmla="*/ 0 w 815"/>
                                <a:gd name="T9" fmla="*/ 5 h 16"/>
                                <a:gd name="T10" fmla="*/ 0 w 815"/>
                                <a:gd name="T11" fmla="*/ 5 h 16"/>
                                <a:gd name="T12" fmla="*/ 0 w 815"/>
                                <a:gd name="T13" fmla="*/ 8 h 16"/>
                                <a:gd name="T14" fmla="*/ 0 w 815"/>
                                <a:gd name="T15" fmla="*/ 10 h 16"/>
                                <a:gd name="T16" fmla="*/ 0 w 815"/>
                                <a:gd name="T17" fmla="*/ 13 h 16"/>
                                <a:gd name="T18" fmla="*/ 2 w 815"/>
                                <a:gd name="T19" fmla="*/ 13 h 16"/>
                                <a:gd name="T20" fmla="*/ 2 w 815"/>
                                <a:gd name="T21" fmla="*/ 16 h 16"/>
                                <a:gd name="T22" fmla="*/ 5 w 815"/>
                                <a:gd name="T23" fmla="*/ 16 h 16"/>
                                <a:gd name="T24" fmla="*/ 804 w 815"/>
                                <a:gd name="T25" fmla="*/ 16 h 16"/>
                                <a:gd name="T26" fmla="*/ 809 w 815"/>
                                <a:gd name="T27" fmla="*/ 16 h 16"/>
                                <a:gd name="T28" fmla="*/ 811 w 815"/>
                                <a:gd name="T29" fmla="*/ 16 h 16"/>
                                <a:gd name="T30" fmla="*/ 811 w 815"/>
                                <a:gd name="T31" fmla="*/ 13 h 16"/>
                                <a:gd name="T32" fmla="*/ 815 w 815"/>
                                <a:gd name="T33" fmla="*/ 13 h 16"/>
                                <a:gd name="T34" fmla="*/ 815 w 815"/>
                                <a:gd name="T35" fmla="*/ 10 h 16"/>
                                <a:gd name="T36" fmla="*/ 815 w 815"/>
                                <a:gd name="T37" fmla="*/ 8 h 16"/>
                                <a:gd name="T38" fmla="*/ 815 w 815"/>
                                <a:gd name="T39" fmla="*/ 5 h 16"/>
                                <a:gd name="T40" fmla="*/ 815 w 815"/>
                                <a:gd name="T41" fmla="*/ 5 h 16"/>
                                <a:gd name="T42" fmla="*/ 811 w 815"/>
                                <a:gd name="T43" fmla="*/ 3 h 16"/>
                                <a:gd name="T44" fmla="*/ 811 w 815"/>
                                <a:gd name="T45" fmla="*/ 3 h 16"/>
                                <a:gd name="T46" fmla="*/ 809 w 815"/>
                                <a:gd name="T47" fmla="*/ 0 h 16"/>
                                <a:gd name="T48" fmla="*/ 806 w 815"/>
                                <a:gd name="T49" fmla="*/ 0 h 16"/>
                                <a:gd name="T50" fmla="*/ 7 w 81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5" h="16">
                                  <a:moveTo>
                                    <a:pt x="7" y="0"/>
                                  </a:moveTo>
                                  <a:lnTo>
                                    <a:pt x="5" y="0"/>
                                  </a:lnTo>
                                  <a:lnTo>
                                    <a:pt x="2" y="3"/>
                                  </a:lnTo>
                                  <a:lnTo>
                                    <a:pt x="0" y="5"/>
                                  </a:lnTo>
                                  <a:lnTo>
                                    <a:pt x="0" y="8"/>
                                  </a:lnTo>
                                  <a:lnTo>
                                    <a:pt x="0" y="10"/>
                                  </a:lnTo>
                                  <a:lnTo>
                                    <a:pt x="0" y="13"/>
                                  </a:lnTo>
                                  <a:lnTo>
                                    <a:pt x="2" y="13"/>
                                  </a:lnTo>
                                  <a:lnTo>
                                    <a:pt x="2" y="16"/>
                                  </a:lnTo>
                                  <a:lnTo>
                                    <a:pt x="5" y="16"/>
                                  </a:lnTo>
                                  <a:lnTo>
                                    <a:pt x="804" y="16"/>
                                  </a:lnTo>
                                  <a:lnTo>
                                    <a:pt x="809" y="16"/>
                                  </a:lnTo>
                                  <a:lnTo>
                                    <a:pt x="811" y="16"/>
                                  </a:lnTo>
                                  <a:lnTo>
                                    <a:pt x="811" y="13"/>
                                  </a:lnTo>
                                  <a:lnTo>
                                    <a:pt x="815" y="13"/>
                                  </a:lnTo>
                                  <a:lnTo>
                                    <a:pt x="815" y="10"/>
                                  </a:lnTo>
                                  <a:lnTo>
                                    <a:pt x="815" y="8"/>
                                  </a:lnTo>
                                  <a:lnTo>
                                    <a:pt x="815" y="5"/>
                                  </a:lnTo>
                                  <a:lnTo>
                                    <a:pt x="811" y="3"/>
                                  </a:lnTo>
                                  <a:lnTo>
                                    <a:pt x="809" y="0"/>
                                  </a:lnTo>
                                  <a:lnTo>
                                    <a:pt x="80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57" name="Line 961"/>
                          <wps:cNvCnPr>
                            <a:cxnSpLocks noChangeShapeType="1"/>
                          </wps:cNvCnPr>
                          <wps:spPr bwMode="auto">
                            <a:xfrm>
                              <a:off x="7387"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58" name="Freeform 962"/>
                          <wps:cNvSpPr>
                            <a:spLocks/>
                          </wps:cNvSpPr>
                          <wps:spPr bwMode="auto">
                            <a:xfrm>
                              <a:off x="7379" y="3286"/>
                              <a:ext cx="8" cy="69"/>
                            </a:xfrm>
                            <a:custGeom>
                              <a:avLst/>
                              <a:gdLst>
                                <a:gd name="T0" fmla="*/ 16 w 16"/>
                                <a:gd name="T1" fmla="*/ 8 h 138"/>
                                <a:gd name="T2" fmla="*/ 16 w 16"/>
                                <a:gd name="T3" fmla="*/ 5 h 138"/>
                                <a:gd name="T4" fmla="*/ 16 w 16"/>
                                <a:gd name="T5" fmla="*/ 5 h 138"/>
                                <a:gd name="T6" fmla="*/ 12 w 16"/>
                                <a:gd name="T7" fmla="*/ 3 h 138"/>
                                <a:gd name="T8" fmla="*/ 12 w 16"/>
                                <a:gd name="T9" fmla="*/ 3 h 138"/>
                                <a:gd name="T10" fmla="*/ 10 w 16"/>
                                <a:gd name="T11" fmla="*/ 0 h 138"/>
                                <a:gd name="T12" fmla="*/ 7 w 16"/>
                                <a:gd name="T13" fmla="*/ 0 h 138"/>
                                <a:gd name="T14" fmla="*/ 5 w 16"/>
                                <a:gd name="T15" fmla="*/ 0 h 138"/>
                                <a:gd name="T16" fmla="*/ 5 w 16"/>
                                <a:gd name="T17" fmla="*/ 3 h 138"/>
                                <a:gd name="T18" fmla="*/ 2 w 16"/>
                                <a:gd name="T19" fmla="*/ 3 h 138"/>
                                <a:gd name="T20" fmla="*/ 2 w 16"/>
                                <a:gd name="T21" fmla="*/ 5 h 138"/>
                                <a:gd name="T22" fmla="*/ 0 w 16"/>
                                <a:gd name="T23" fmla="*/ 5 h 138"/>
                                <a:gd name="T24" fmla="*/ 0 w 16"/>
                                <a:gd name="T25" fmla="*/ 130 h 138"/>
                                <a:gd name="T26" fmla="*/ 0 w 16"/>
                                <a:gd name="T27" fmla="*/ 132 h 138"/>
                                <a:gd name="T28" fmla="*/ 2 w 16"/>
                                <a:gd name="T29" fmla="*/ 135 h 138"/>
                                <a:gd name="T30" fmla="*/ 2 w 16"/>
                                <a:gd name="T31" fmla="*/ 138 h 138"/>
                                <a:gd name="T32" fmla="*/ 5 w 16"/>
                                <a:gd name="T33" fmla="*/ 138 h 138"/>
                                <a:gd name="T34" fmla="*/ 5 w 16"/>
                                <a:gd name="T35" fmla="*/ 138 h 138"/>
                                <a:gd name="T36" fmla="*/ 7 w 16"/>
                                <a:gd name="T37" fmla="*/ 138 h 138"/>
                                <a:gd name="T38" fmla="*/ 10 w 16"/>
                                <a:gd name="T39" fmla="*/ 138 h 138"/>
                                <a:gd name="T40" fmla="*/ 12 w 16"/>
                                <a:gd name="T41" fmla="*/ 138 h 138"/>
                                <a:gd name="T42" fmla="*/ 12 w 16"/>
                                <a:gd name="T43" fmla="*/ 138 h 138"/>
                                <a:gd name="T44" fmla="*/ 16 w 16"/>
                                <a:gd name="T45" fmla="*/ 135 h 138"/>
                                <a:gd name="T46" fmla="*/ 16 w 16"/>
                                <a:gd name="T47" fmla="*/ 132 h 138"/>
                                <a:gd name="T48" fmla="*/ 16 w 16"/>
                                <a:gd name="T49" fmla="*/ 132 h 138"/>
                                <a:gd name="T50" fmla="*/ 16 w 16"/>
                                <a:gd name="T51" fmla="*/ 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38">
                                  <a:moveTo>
                                    <a:pt x="16" y="8"/>
                                  </a:moveTo>
                                  <a:lnTo>
                                    <a:pt x="16" y="5"/>
                                  </a:lnTo>
                                  <a:lnTo>
                                    <a:pt x="12" y="3"/>
                                  </a:lnTo>
                                  <a:lnTo>
                                    <a:pt x="10" y="0"/>
                                  </a:lnTo>
                                  <a:lnTo>
                                    <a:pt x="7" y="0"/>
                                  </a:lnTo>
                                  <a:lnTo>
                                    <a:pt x="5" y="0"/>
                                  </a:lnTo>
                                  <a:lnTo>
                                    <a:pt x="5" y="3"/>
                                  </a:lnTo>
                                  <a:lnTo>
                                    <a:pt x="2" y="3"/>
                                  </a:lnTo>
                                  <a:lnTo>
                                    <a:pt x="2" y="5"/>
                                  </a:lnTo>
                                  <a:lnTo>
                                    <a:pt x="0" y="5"/>
                                  </a:lnTo>
                                  <a:lnTo>
                                    <a:pt x="0" y="130"/>
                                  </a:lnTo>
                                  <a:lnTo>
                                    <a:pt x="0" y="132"/>
                                  </a:lnTo>
                                  <a:lnTo>
                                    <a:pt x="2" y="135"/>
                                  </a:lnTo>
                                  <a:lnTo>
                                    <a:pt x="2" y="138"/>
                                  </a:lnTo>
                                  <a:lnTo>
                                    <a:pt x="5" y="138"/>
                                  </a:lnTo>
                                  <a:lnTo>
                                    <a:pt x="7" y="138"/>
                                  </a:lnTo>
                                  <a:lnTo>
                                    <a:pt x="10" y="138"/>
                                  </a:lnTo>
                                  <a:lnTo>
                                    <a:pt x="12" y="138"/>
                                  </a:lnTo>
                                  <a:lnTo>
                                    <a:pt x="16" y="135"/>
                                  </a:lnTo>
                                  <a:lnTo>
                                    <a:pt x="16" y="13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59" name="Line 963"/>
                          <wps:cNvCnPr>
                            <a:cxnSpLocks noChangeShapeType="1"/>
                          </wps:cNvCnPr>
                          <wps:spPr bwMode="auto">
                            <a:xfrm>
                              <a:off x="7383" y="33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60" name="Freeform 964"/>
                          <wps:cNvSpPr>
                            <a:spLocks/>
                          </wps:cNvSpPr>
                          <wps:spPr bwMode="auto">
                            <a:xfrm>
                              <a:off x="7379" y="3347"/>
                              <a:ext cx="296" cy="8"/>
                            </a:xfrm>
                            <a:custGeom>
                              <a:avLst/>
                              <a:gdLst>
                                <a:gd name="T0" fmla="*/ 7 w 592"/>
                                <a:gd name="T1" fmla="*/ 0 h 16"/>
                                <a:gd name="T2" fmla="*/ 5 w 592"/>
                                <a:gd name="T3" fmla="*/ 3 h 16"/>
                                <a:gd name="T4" fmla="*/ 5 w 592"/>
                                <a:gd name="T5" fmla="*/ 3 h 16"/>
                                <a:gd name="T6" fmla="*/ 2 w 592"/>
                                <a:gd name="T7" fmla="*/ 3 h 16"/>
                                <a:gd name="T8" fmla="*/ 2 w 592"/>
                                <a:gd name="T9" fmla="*/ 5 h 16"/>
                                <a:gd name="T10" fmla="*/ 0 w 592"/>
                                <a:gd name="T11" fmla="*/ 8 h 16"/>
                                <a:gd name="T12" fmla="*/ 0 w 592"/>
                                <a:gd name="T13" fmla="*/ 8 h 16"/>
                                <a:gd name="T14" fmla="*/ 0 w 592"/>
                                <a:gd name="T15" fmla="*/ 10 h 16"/>
                                <a:gd name="T16" fmla="*/ 2 w 592"/>
                                <a:gd name="T17" fmla="*/ 13 h 16"/>
                                <a:gd name="T18" fmla="*/ 2 w 592"/>
                                <a:gd name="T19" fmla="*/ 16 h 16"/>
                                <a:gd name="T20" fmla="*/ 5 w 592"/>
                                <a:gd name="T21" fmla="*/ 16 h 16"/>
                                <a:gd name="T22" fmla="*/ 5 w 592"/>
                                <a:gd name="T23" fmla="*/ 16 h 16"/>
                                <a:gd name="T24" fmla="*/ 579 w 592"/>
                                <a:gd name="T25" fmla="*/ 16 h 16"/>
                                <a:gd name="T26" fmla="*/ 587 w 592"/>
                                <a:gd name="T27" fmla="*/ 16 h 16"/>
                                <a:gd name="T28" fmla="*/ 587 w 592"/>
                                <a:gd name="T29" fmla="*/ 16 h 16"/>
                                <a:gd name="T30" fmla="*/ 590 w 592"/>
                                <a:gd name="T31" fmla="*/ 16 h 16"/>
                                <a:gd name="T32" fmla="*/ 590 w 592"/>
                                <a:gd name="T33" fmla="*/ 13 h 16"/>
                                <a:gd name="T34" fmla="*/ 592 w 592"/>
                                <a:gd name="T35" fmla="*/ 10 h 16"/>
                                <a:gd name="T36" fmla="*/ 592 w 592"/>
                                <a:gd name="T37" fmla="*/ 8 h 16"/>
                                <a:gd name="T38" fmla="*/ 592 w 592"/>
                                <a:gd name="T39" fmla="*/ 8 h 16"/>
                                <a:gd name="T40" fmla="*/ 590 w 592"/>
                                <a:gd name="T41" fmla="*/ 5 h 16"/>
                                <a:gd name="T42" fmla="*/ 590 w 592"/>
                                <a:gd name="T43" fmla="*/ 3 h 16"/>
                                <a:gd name="T44" fmla="*/ 587 w 592"/>
                                <a:gd name="T45" fmla="*/ 3 h 16"/>
                                <a:gd name="T46" fmla="*/ 587 w 592"/>
                                <a:gd name="T47" fmla="*/ 3 h 16"/>
                                <a:gd name="T48" fmla="*/ 581 w 592"/>
                                <a:gd name="T49" fmla="*/ 0 h 16"/>
                                <a:gd name="T50" fmla="*/ 7 w 59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2" h="16">
                                  <a:moveTo>
                                    <a:pt x="7" y="0"/>
                                  </a:moveTo>
                                  <a:lnTo>
                                    <a:pt x="5" y="3"/>
                                  </a:lnTo>
                                  <a:lnTo>
                                    <a:pt x="2" y="3"/>
                                  </a:lnTo>
                                  <a:lnTo>
                                    <a:pt x="2" y="5"/>
                                  </a:lnTo>
                                  <a:lnTo>
                                    <a:pt x="0" y="8"/>
                                  </a:lnTo>
                                  <a:lnTo>
                                    <a:pt x="0" y="10"/>
                                  </a:lnTo>
                                  <a:lnTo>
                                    <a:pt x="2" y="13"/>
                                  </a:lnTo>
                                  <a:lnTo>
                                    <a:pt x="2" y="16"/>
                                  </a:lnTo>
                                  <a:lnTo>
                                    <a:pt x="5" y="16"/>
                                  </a:lnTo>
                                  <a:lnTo>
                                    <a:pt x="579" y="16"/>
                                  </a:lnTo>
                                  <a:lnTo>
                                    <a:pt x="587" y="16"/>
                                  </a:lnTo>
                                  <a:lnTo>
                                    <a:pt x="590" y="16"/>
                                  </a:lnTo>
                                  <a:lnTo>
                                    <a:pt x="590" y="13"/>
                                  </a:lnTo>
                                  <a:lnTo>
                                    <a:pt x="592" y="10"/>
                                  </a:lnTo>
                                  <a:lnTo>
                                    <a:pt x="592" y="8"/>
                                  </a:lnTo>
                                  <a:lnTo>
                                    <a:pt x="590" y="5"/>
                                  </a:lnTo>
                                  <a:lnTo>
                                    <a:pt x="590" y="3"/>
                                  </a:lnTo>
                                  <a:lnTo>
                                    <a:pt x="587" y="3"/>
                                  </a:lnTo>
                                  <a:lnTo>
                                    <a:pt x="58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61" name="Line 965"/>
                          <wps:cNvCnPr>
                            <a:cxnSpLocks noChangeShapeType="1"/>
                          </wps:cNvCnPr>
                          <wps:spPr bwMode="auto">
                            <a:xfrm>
                              <a:off x="76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62" name="Freeform 966"/>
                          <wps:cNvSpPr>
                            <a:spLocks/>
                          </wps:cNvSpPr>
                          <wps:spPr bwMode="auto">
                            <a:xfrm>
                              <a:off x="7667" y="3347"/>
                              <a:ext cx="8" cy="100"/>
                            </a:xfrm>
                            <a:custGeom>
                              <a:avLst/>
                              <a:gdLst>
                                <a:gd name="T0" fmla="*/ 16 w 16"/>
                                <a:gd name="T1" fmla="*/ 8 h 199"/>
                                <a:gd name="T2" fmla="*/ 16 w 16"/>
                                <a:gd name="T3" fmla="*/ 8 h 199"/>
                                <a:gd name="T4" fmla="*/ 14 w 16"/>
                                <a:gd name="T5" fmla="*/ 5 h 199"/>
                                <a:gd name="T6" fmla="*/ 14 w 16"/>
                                <a:gd name="T7" fmla="*/ 3 h 199"/>
                                <a:gd name="T8" fmla="*/ 11 w 16"/>
                                <a:gd name="T9" fmla="*/ 3 h 199"/>
                                <a:gd name="T10" fmla="*/ 11 w 16"/>
                                <a:gd name="T11" fmla="*/ 3 h 199"/>
                                <a:gd name="T12" fmla="*/ 8 w 16"/>
                                <a:gd name="T13" fmla="*/ 0 h 199"/>
                                <a:gd name="T14" fmla="*/ 5 w 16"/>
                                <a:gd name="T15" fmla="*/ 3 h 199"/>
                                <a:gd name="T16" fmla="*/ 3 w 16"/>
                                <a:gd name="T17" fmla="*/ 3 h 199"/>
                                <a:gd name="T18" fmla="*/ 3 w 16"/>
                                <a:gd name="T19" fmla="*/ 3 h 199"/>
                                <a:gd name="T20" fmla="*/ 0 w 16"/>
                                <a:gd name="T21" fmla="*/ 5 h 199"/>
                                <a:gd name="T22" fmla="*/ 0 w 16"/>
                                <a:gd name="T23" fmla="*/ 8 h 199"/>
                                <a:gd name="T24" fmla="*/ 0 w 16"/>
                                <a:gd name="T25" fmla="*/ 192 h 199"/>
                                <a:gd name="T26" fmla="*/ 0 w 16"/>
                                <a:gd name="T27" fmla="*/ 194 h 199"/>
                                <a:gd name="T28" fmla="*/ 0 w 16"/>
                                <a:gd name="T29" fmla="*/ 197 h 199"/>
                                <a:gd name="T30" fmla="*/ 3 w 16"/>
                                <a:gd name="T31" fmla="*/ 197 h 199"/>
                                <a:gd name="T32" fmla="*/ 3 w 16"/>
                                <a:gd name="T33" fmla="*/ 199 h 199"/>
                                <a:gd name="T34" fmla="*/ 5 w 16"/>
                                <a:gd name="T35" fmla="*/ 199 h 199"/>
                                <a:gd name="T36" fmla="*/ 8 w 16"/>
                                <a:gd name="T37" fmla="*/ 199 h 199"/>
                                <a:gd name="T38" fmla="*/ 11 w 16"/>
                                <a:gd name="T39" fmla="*/ 199 h 199"/>
                                <a:gd name="T40" fmla="*/ 11 w 16"/>
                                <a:gd name="T41" fmla="*/ 199 h 199"/>
                                <a:gd name="T42" fmla="*/ 14 w 16"/>
                                <a:gd name="T43" fmla="*/ 197 h 199"/>
                                <a:gd name="T44" fmla="*/ 14 w 16"/>
                                <a:gd name="T45" fmla="*/ 197 h 199"/>
                                <a:gd name="T46" fmla="*/ 16 w 16"/>
                                <a:gd name="T47" fmla="*/ 194 h 199"/>
                                <a:gd name="T48" fmla="*/ 16 w 16"/>
                                <a:gd name="T49" fmla="*/ 192 h 199"/>
                                <a:gd name="T50" fmla="*/ 16 w 16"/>
                                <a:gd name="T51" fmla="*/ 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99">
                                  <a:moveTo>
                                    <a:pt x="16" y="8"/>
                                  </a:moveTo>
                                  <a:lnTo>
                                    <a:pt x="16" y="8"/>
                                  </a:lnTo>
                                  <a:lnTo>
                                    <a:pt x="14" y="5"/>
                                  </a:lnTo>
                                  <a:lnTo>
                                    <a:pt x="14" y="3"/>
                                  </a:lnTo>
                                  <a:lnTo>
                                    <a:pt x="11" y="3"/>
                                  </a:lnTo>
                                  <a:lnTo>
                                    <a:pt x="8" y="0"/>
                                  </a:lnTo>
                                  <a:lnTo>
                                    <a:pt x="5" y="3"/>
                                  </a:lnTo>
                                  <a:lnTo>
                                    <a:pt x="3" y="3"/>
                                  </a:lnTo>
                                  <a:lnTo>
                                    <a:pt x="0" y="5"/>
                                  </a:lnTo>
                                  <a:lnTo>
                                    <a:pt x="0" y="8"/>
                                  </a:lnTo>
                                  <a:lnTo>
                                    <a:pt x="0" y="192"/>
                                  </a:lnTo>
                                  <a:lnTo>
                                    <a:pt x="0" y="194"/>
                                  </a:lnTo>
                                  <a:lnTo>
                                    <a:pt x="0" y="197"/>
                                  </a:lnTo>
                                  <a:lnTo>
                                    <a:pt x="3" y="197"/>
                                  </a:lnTo>
                                  <a:lnTo>
                                    <a:pt x="3" y="199"/>
                                  </a:lnTo>
                                  <a:lnTo>
                                    <a:pt x="5" y="199"/>
                                  </a:lnTo>
                                  <a:lnTo>
                                    <a:pt x="8" y="199"/>
                                  </a:lnTo>
                                  <a:lnTo>
                                    <a:pt x="11" y="199"/>
                                  </a:lnTo>
                                  <a:lnTo>
                                    <a:pt x="14" y="197"/>
                                  </a:lnTo>
                                  <a:lnTo>
                                    <a:pt x="16" y="194"/>
                                  </a:lnTo>
                                  <a:lnTo>
                                    <a:pt x="16" y="19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63" name="Line 967"/>
                          <wps:cNvCnPr>
                            <a:cxnSpLocks noChangeShapeType="1"/>
                          </wps:cNvCnPr>
                          <wps:spPr bwMode="auto">
                            <a:xfrm>
                              <a:off x="7671" y="3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64" name="Freeform 968"/>
                          <wps:cNvSpPr>
                            <a:spLocks/>
                          </wps:cNvSpPr>
                          <wps:spPr bwMode="auto">
                            <a:xfrm>
                              <a:off x="7667" y="3439"/>
                              <a:ext cx="702" cy="8"/>
                            </a:xfrm>
                            <a:custGeom>
                              <a:avLst/>
                              <a:gdLst>
                                <a:gd name="T0" fmla="*/ 8 w 1405"/>
                                <a:gd name="T1" fmla="*/ 0 h 16"/>
                                <a:gd name="T2" fmla="*/ 5 w 1405"/>
                                <a:gd name="T3" fmla="*/ 0 h 16"/>
                                <a:gd name="T4" fmla="*/ 3 w 1405"/>
                                <a:gd name="T5" fmla="*/ 4 h 16"/>
                                <a:gd name="T6" fmla="*/ 3 w 1405"/>
                                <a:gd name="T7" fmla="*/ 4 h 16"/>
                                <a:gd name="T8" fmla="*/ 0 w 1405"/>
                                <a:gd name="T9" fmla="*/ 6 h 16"/>
                                <a:gd name="T10" fmla="*/ 0 w 1405"/>
                                <a:gd name="T11" fmla="*/ 9 h 16"/>
                                <a:gd name="T12" fmla="*/ 0 w 1405"/>
                                <a:gd name="T13" fmla="*/ 9 h 16"/>
                                <a:gd name="T14" fmla="*/ 0 w 1405"/>
                                <a:gd name="T15" fmla="*/ 11 h 16"/>
                                <a:gd name="T16" fmla="*/ 0 w 1405"/>
                                <a:gd name="T17" fmla="*/ 14 h 16"/>
                                <a:gd name="T18" fmla="*/ 3 w 1405"/>
                                <a:gd name="T19" fmla="*/ 14 h 16"/>
                                <a:gd name="T20" fmla="*/ 3 w 1405"/>
                                <a:gd name="T21" fmla="*/ 16 h 16"/>
                                <a:gd name="T22" fmla="*/ 5 w 1405"/>
                                <a:gd name="T23" fmla="*/ 16 h 16"/>
                                <a:gd name="T24" fmla="*/ 1394 w 1405"/>
                                <a:gd name="T25" fmla="*/ 16 h 16"/>
                                <a:gd name="T26" fmla="*/ 1399 w 1405"/>
                                <a:gd name="T27" fmla="*/ 16 h 16"/>
                                <a:gd name="T28" fmla="*/ 1399 w 1405"/>
                                <a:gd name="T29" fmla="*/ 16 h 16"/>
                                <a:gd name="T30" fmla="*/ 1403 w 1405"/>
                                <a:gd name="T31" fmla="*/ 14 h 16"/>
                                <a:gd name="T32" fmla="*/ 1405 w 1405"/>
                                <a:gd name="T33" fmla="*/ 14 h 16"/>
                                <a:gd name="T34" fmla="*/ 1405 w 1405"/>
                                <a:gd name="T35" fmla="*/ 11 h 16"/>
                                <a:gd name="T36" fmla="*/ 1405 w 1405"/>
                                <a:gd name="T37" fmla="*/ 9 h 16"/>
                                <a:gd name="T38" fmla="*/ 1405 w 1405"/>
                                <a:gd name="T39" fmla="*/ 9 h 16"/>
                                <a:gd name="T40" fmla="*/ 1405 w 1405"/>
                                <a:gd name="T41" fmla="*/ 6 h 16"/>
                                <a:gd name="T42" fmla="*/ 1403 w 1405"/>
                                <a:gd name="T43" fmla="*/ 4 h 16"/>
                                <a:gd name="T44" fmla="*/ 1399 w 1405"/>
                                <a:gd name="T45" fmla="*/ 4 h 16"/>
                                <a:gd name="T46" fmla="*/ 1399 w 1405"/>
                                <a:gd name="T47" fmla="*/ 0 h 16"/>
                                <a:gd name="T48" fmla="*/ 1397 w 1405"/>
                                <a:gd name="T49" fmla="*/ 0 h 16"/>
                                <a:gd name="T50" fmla="*/ 8 w 140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5" h="16">
                                  <a:moveTo>
                                    <a:pt x="8" y="0"/>
                                  </a:moveTo>
                                  <a:lnTo>
                                    <a:pt x="5" y="0"/>
                                  </a:lnTo>
                                  <a:lnTo>
                                    <a:pt x="3" y="4"/>
                                  </a:lnTo>
                                  <a:lnTo>
                                    <a:pt x="0" y="6"/>
                                  </a:lnTo>
                                  <a:lnTo>
                                    <a:pt x="0" y="9"/>
                                  </a:lnTo>
                                  <a:lnTo>
                                    <a:pt x="0" y="11"/>
                                  </a:lnTo>
                                  <a:lnTo>
                                    <a:pt x="0" y="14"/>
                                  </a:lnTo>
                                  <a:lnTo>
                                    <a:pt x="3" y="14"/>
                                  </a:lnTo>
                                  <a:lnTo>
                                    <a:pt x="3" y="16"/>
                                  </a:lnTo>
                                  <a:lnTo>
                                    <a:pt x="5" y="16"/>
                                  </a:lnTo>
                                  <a:lnTo>
                                    <a:pt x="1394" y="16"/>
                                  </a:lnTo>
                                  <a:lnTo>
                                    <a:pt x="1399" y="16"/>
                                  </a:lnTo>
                                  <a:lnTo>
                                    <a:pt x="1403" y="14"/>
                                  </a:lnTo>
                                  <a:lnTo>
                                    <a:pt x="1405" y="14"/>
                                  </a:lnTo>
                                  <a:lnTo>
                                    <a:pt x="1405" y="11"/>
                                  </a:lnTo>
                                  <a:lnTo>
                                    <a:pt x="1405" y="9"/>
                                  </a:lnTo>
                                  <a:lnTo>
                                    <a:pt x="1405" y="6"/>
                                  </a:lnTo>
                                  <a:lnTo>
                                    <a:pt x="1403" y="4"/>
                                  </a:lnTo>
                                  <a:lnTo>
                                    <a:pt x="1399" y="4"/>
                                  </a:lnTo>
                                  <a:lnTo>
                                    <a:pt x="1399" y="0"/>
                                  </a:lnTo>
                                  <a:lnTo>
                                    <a:pt x="139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65" name="Line 969"/>
                          <wps:cNvCnPr>
                            <a:cxnSpLocks noChangeShapeType="1"/>
                          </wps:cNvCnPr>
                          <wps:spPr bwMode="auto">
                            <a:xfrm>
                              <a:off x="1622" y="-12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66" name="Freeform 970"/>
                          <wps:cNvSpPr>
                            <a:spLocks/>
                          </wps:cNvSpPr>
                          <wps:spPr bwMode="auto">
                            <a:xfrm>
                              <a:off x="1619" y="-1244"/>
                              <a:ext cx="56" cy="4"/>
                            </a:xfrm>
                            <a:custGeom>
                              <a:avLst/>
                              <a:gdLst>
                                <a:gd name="T0" fmla="*/ 6 w 112"/>
                                <a:gd name="T1" fmla="*/ 0 h 8"/>
                                <a:gd name="T2" fmla="*/ 2 w 112"/>
                                <a:gd name="T3" fmla="*/ 0 h 8"/>
                                <a:gd name="T4" fmla="*/ 2 w 112"/>
                                <a:gd name="T5" fmla="*/ 3 h 8"/>
                                <a:gd name="T6" fmla="*/ 0 w 112"/>
                                <a:gd name="T7" fmla="*/ 3 h 8"/>
                                <a:gd name="T8" fmla="*/ 2 w 112"/>
                                <a:gd name="T9" fmla="*/ 5 h 8"/>
                                <a:gd name="T10" fmla="*/ 2 w 112"/>
                                <a:gd name="T11" fmla="*/ 8 h 8"/>
                                <a:gd name="T12" fmla="*/ 6 w 112"/>
                                <a:gd name="T13" fmla="*/ 8 h 8"/>
                                <a:gd name="T14" fmla="*/ 107 w 112"/>
                                <a:gd name="T15" fmla="*/ 8 h 8"/>
                                <a:gd name="T16" fmla="*/ 112 w 112"/>
                                <a:gd name="T17" fmla="*/ 5 h 8"/>
                                <a:gd name="T18" fmla="*/ 112 w 112"/>
                                <a:gd name="T19" fmla="*/ 3 h 8"/>
                                <a:gd name="T20" fmla="*/ 112 w 112"/>
                                <a:gd name="T21" fmla="*/ 3 h 8"/>
                                <a:gd name="T22" fmla="*/ 107 w 112"/>
                                <a:gd name="T23" fmla="*/ 0 h 8"/>
                                <a:gd name="T24" fmla="*/ 6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6" y="0"/>
                                  </a:moveTo>
                                  <a:lnTo>
                                    <a:pt x="2" y="0"/>
                                  </a:lnTo>
                                  <a:lnTo>
                                    <a:pt x="2" y="3"/>
                                  </a:lnTo>
                                  <a:lnTo>
                                    <a:pt x="0" y="3"/>
                                  </a:lnTo>
                                  <a:lnTo>
                                    <a:pt x="2" y="5"/>
                                  </a:lnTo>
                                  <a:lnTo>
                                    <a:pt x="2" y="8"/>
                                  </a:lnTo>
                                  <a:lnTo>
                                    <a:pt x="6" y="8"/>
                                  </a:lnTo>
                                  <a:lnTo>
                                    <a:pt x="107" y="8"/>
                                  </a:lnTo>
                                  <a:lnTo>
                                    <a:pt x="112" y="5"/>
                                  </a:lnTo>
                                  <a:lnTo>
                                    <a:pt x="112" y="3"/>
                                  </a:lnTo>
                                  <a:lnTo>
                                    <a:pt x="10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67" name="Line 971"/>
                          <wps:cNvCnPr>
                            <a:cxnSpLocks noChangeShapeType="1"/>
                          </wps:cNvCnPr>
                          <wps:spPr bwMode="auto">
                            <a:xfrm>
                              <a:off x="1675" y="-12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68" name="Freeform 972"/>
                          <wps:cNvSpPr>
                            <a:spLocks/>
                          </wps:cNvSpPr>
                          <wps:spPr bwMode="auto">
                            <a:xfrm>
                              <a:off x="1671" y="-1244"/>
                              <a:ext cx="4" cy="18"/>
                            </a:xfrm>
                            <a:custGeom>
                              <a:avLst/>
                              <a:gdLst>
                                <a:gd name="T0" fmla="*/ 9 w 9"/>
                                <a:gd name="T1" fmla="*/ 3 h 37"/>
                                <a:gd name="T2" fmla="*/ 9 w 9"/>
                                <a:gd name="T3" fmla="*/ 3 h 37"/>
                                <a:gd name="T4" fmla="*/ 9 w 9"/>
                                <a:gd name="T5" fmla="*/ 0 h 37"/>
                                <a:gd name="T6" fmla="*/ 6 w 9"/>
                                <a:gd name="T7" fmla="*/ 0 h 37"/>
                                <a:gd name="T8" fmla="*/ 4 w 9"/>
                                <a:gd name="T9" fmla="*/ 0 h 37"/>
                                <a:gd name="T10" fmla="*/ 0 w 9"/>
                                <a:gd name="T11" fmla="*/ 3 h 37"/>
                                <a:gd name="T12" fmla="*/ 0 w 9"/>
                                <a:gd name="T13" fmla="*/ 3 h 37"/>
                                <a:gd name="T14" fmla="*/ 0 w 9"/>
                                <a:gd name="T15" fmla="*/ 32 h 37"/>
                                <a:gd name="T16" fmla="*/ 4 w 9"/>
                                <a:gd name="T17" fmla="*/ 34 h 37"/>
                                <a:gd name="T18" fmla="*/ 6 w 9"/>
                                <a:gd name="T19" fmla="*/ 37 h 37"/>
                                <a:gd name="T20" fmla="*/ 9 w 9"/>
                                <a:gd name="T21" fmla="*/ 34 h 37"/>
                                <a:gd name="T22" fmla="*/ 9 w 9"/>
                                <a:gd name="T23" fmla="*/ 32 h 37"/>
                                <a:gd name="T24" fmla="*/ 9 w 9"/>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3"/>
                                  </a:moveTo>
                                  <a:lnTo>
                                    <a:pt x="9" y="3"/>
                                  </a:lnTo>
                                  <a:lnTo>
                                    <a:pt x="9" y="0"/>
                                  </a:lnTo>
                                  <a:lnTo>
                                    <a:pt x="6" y="0"/>
                                  </a:lnTo>
                                  <a:lnTo>
                                    <a:pt x="4" y="0"/>
                                  </a:lnTo>
                                  <a:lnTo>
                                    <a:pt x="0" y="3"/>
                                  </a:lnTo>
                                  <a:lnTo>
                                    <a:pt x="0" y="32"/>
                                  </a:lnTo>
                                  <a:lnTo>
                                    <a:pt x="4" y="34"/>
                                  </a:lnTo>
                                  <a:lnTo>
                                    <a:pt x="6" y="37"/>
                                  </a:lnTo>
                                  <a:lnTo>
                                    <a:pt x="9" y="34"/>
                                  </a:lnTo>
                                  <a:lnTo>
                                    <a:pt x="9" y="32"/>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69" name="Line 973"/>
                          <wps:cNvCnPr>
                            <a:cxnSpLocks noChangeShapeType="1"/>
                          </wps:cNvCnPr>
                          <wps:spPr bwMode="auto">
                            <a:xfrm>
                              <a:off x="1673" y="-1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0" name="Freeform 974"/>
                          <wps:cNvSpPr>
                            <a:spLocks/>
                          </wps:cNvSpPr>
                          <wps:spPr bwMode="auto">
                            <a:xfrm>
                              <a:off x="1671" y="-1230"/>
                              <a:ext cx="19" cy="4"/>
                            </a:xfrm>
                            <a:custGeom>
                              <a:avLst/>
                              <a:gdLst>
                                <a:gd name="T0" fmla="*/ 6 w 39"/>
                                <a:gd name="T1" fmla="*/ 0 h 9"/>
                                <a:gd name="T2" fmla="*/ 4 w 39"/>
                                <a:gd name="T3" fmla="*/ 0 h 9"/>
                                <a:gd name="T4" fmla="*/ 0 w 39"/>
                                <a:gd name="T5" fmla="*/ 0 h 9"/>
                                <a:gd name="T6" fmla="*/ 0 w 39"/>
                                <a:gd name="T7" fmla="*/ 4 h 9"/>
                                <a:gd name="T8" fmla="*/ 0 w 39"/>
                                <a:gd name="T9" fmla="*/ 6 h 9"/>
                                <a:gd name="T10" fmla="*/ 4 w 39"/>
                                <a:gd name="T11" fmla="*/ 6 h 9"/>
                                <a:gd name="T12" fmla="*/ 6 w 39"/>
                                <a:gd name="T13" fmla="*/ 9 h 9"/>
                                <a:gd name="T14" fmla="*/ 37 w 39"/>
                                <a:gd name="T15" fmla="*/ 9 h 9"/>
                                <a:gd name="T16" fmla="*/ 39 w 39"/>
                                <a:gd name="T17" fmla="*/ 6 h 9"/>
                                <a:gd name="T18" fmla="*/ 39 w 39"/>
                                <a:gd name="T19" fmla="*/ 4 h 9"/>
                                <a:gd name="T20" fmla="*/ 39 w 39"/>
                                <a:gd name="T21" fmla="*/ 0 h 9"/>
                                <a:gd name="T22" fmla="*/ 37 w 39"/>
                                <a:gd name="T23" fmla="*/ 0 h 9"/>
                                <a:gd name="T24" fmla="*/ 6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6" y="0"/>
                                  </a:moveTo>
                                  <a:lnTo>
                                    <a:pt x="4" y="0"/>
                                  </a:lnTo>
                                  <a:lnTo>
                                    <a:pt x="0" y="0"/>
                                  </a:lnTo>
                                  <a:lnTo>
                                    <a:pt x="0" y="4"/>
                                  </a:lnTo>
                                  <a:lnTo>
                                    <a:pt x="0" y="6"/>
                                  </a:lnTo>
                                  <a:lnTo>
                                    <a:pt x="4" y="6"/>
                                  </a:lnTo>
                                  <a:lnTo>
                                    <a:pt x="6" y="9"/>
                                  </a:lnTo>
                                  <a:lnTo>
                                    <a:pt x="37" y="9"/>
                                  </a:lnTo>
                                  <a:lnTo>
                                    <a:pt x="39" y="6"/>
                                  </a:lnTo>
                                  <a:lnTo>
                                    <a:pt x="39" y="4"/>
                                  </a:lnTo>
                                  <a:lnTo>
                                    <a:pt x="39" y="0"/>
                                  </a:lnTo>
                                  <a:lnTo>
                                    <a:pt x="3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71" name="Line 975"/>
                          <wps:cNvCnPr>
                            <a:cxnSpLocks noChangeShapeType="1"/>
                          </wps:cNvCnPr>
                          <wps:spPr bwMode="auto">
                            <a:xfrm>
                              <a:off x="1690" y="-12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2" name="Freeform 976"/>
                          <wps:cNvSpPr>
                            <a:spLocks/>
                          </wps:cNvSpPr>
                          <wps:spPr bwMode="auto">
                            <a:xfrm>
                              <a:off x="1686" y="-1230"/>
                              <a:ext cx="4" cy="31"/>
                            </a:xfrm>
                            <a:custGeom>
                              <a:avLst/>
                              <a:gdLst>
                                <a:gd name="T0" fmla="*/ 7 w 7"/>
                                <a:gd name="T1" fmla="*/ 4 h 63"/>
                                <a:gd name="T2" fmla="*/ 7 w 7"/>
                                <a:gd name="T3" fmla="*/ 0 h 63"/>
                                <a:gd name="T4" fmla="*/ 7 w 7"/>
                                <a:gd name="T5" fmla="*/ 0 h 63"/>
                                <a:gd name="T6" fmla="*/ 5 w 7"/>
                                <a:gd name="T7" fmla="*/ 0 h 63"/>
                                <a:gd name="T8" fmla="*/ 2 w 7"/>
                                <a:gd name="T9" fmla="*/ 0 h 63"/>
                                <a:gd name="T10" fmla="*/ 2 w 7"/>
                                <a:gd name="T11" fmla="*/ 0 h 63"/>
                                <a:gd name="T12" fmla="*/ 0 w 7"/>
                                <a:gd name="T13" fmla="*/ 4 h 63"/>
                                <a:gd name="T14" fmla="*/ 0 w 7"/>
                                <a:gd name="T15" fmla="*/ 60 h 63"/>
                                <a:gd name="T16" fmla="*/ 2 w 7"/>
                                <a:gd name="T17" fmla="*/ 60 h 63"/>
                                <a:gd name="T18" fmla="*/ 5 w 7"/>
                                <a:gd name="T19" fmla="*/ 63 h 63"/>
                                <a:gd name="T20" fmla="*/ 7 w 7"/>
                                <a:gd name="T21" fmla="*/ 60 h 63"/>
                                <a:gd name="T22" fmla="*/ 7 w 7"/>
                                <a:gd name="T23" fmla="*/ 60 h 63"/>
                                <a:gd name="T24" fmla="*/ 7 w 7"/>
                                <a:gd name="T25" fmla="*/ 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3">
                                  <a:moveTo>
                                    <a:pt x="7" y="4"/>
                                  </a:moveTo>
                                  <a:lnTo>
                                    <a:pt x="7" y="0"/>
                                  </a:lnTo>
                                  <a:lnTo>
                                    <a:pt x="5" y="0"/>
                                  </a:lnTo>
                                  <a:lnTo>
                                    <a:pt x="2" y="0"/>
                                  </a:lnTo>
                                  <a:lnTo>
                                    <a:pt x="0" y="4"/>
                                  </a:lnTo>
                                  <a:lnTo>
                                    <a:pt x="0" y="60"/>
                                  </a:lnTo>
                                  <a:lnTo>
                                    <a:pt x="2" y="60"/>
                                  </a:lnTo>
                                  <a:lnTo>
                                    <a:pt x="5" y="63"/>
                                  </a:lnTo>
                                  <a:lnTo>
                                    <a:pt x="7" y="60"/>
                                  </a:lnTo>
                                  <a:lnTo>
                                    <a:pt x="7"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73" name="Line 977"/>
                          <wps:cNvCnPr>
                            <a:cxnSpLocks noChangeShapeType="1"/>
                          </wps:cNvCnPr>
                          <wps:spPr bwMode="auto">
                            <a:xfrm>
                              <a:off x="1689" y="-1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4" name="Freeform 978"/>
                          <wps:cNvSpPr>
                            <a:spLocks/>
                          </wps:cNvSpPr>
                          <wps:spPr bwMode="auto">
                            <a:xfrm>
                              <a:off x="1686" y="-1203"/>
                              <a:ext cx="40" cy="4"/>
                            </a:xfrm>
                            <a:custGeom>
                              <a:avLst/>
                              <a:gdLst>
                                <a:gd name="T0" fmla="*/ 5 w 80"/>
                                <a:gd name="T1" fmla="*/ 0 h 8"/>
                                <a:gd name="T2" fmla="*/ 2 w 80"/>
                                <a:gd name="T3" fmla="*/ 0 h 8"/>
                                <a:gd name="T4" fmla="*/ 2 w 80"/>
                                <a:gd name="T5" fmla="*/ 0 h 8"/>
                                <a:gd name="T6" fmla="*/ 0 w 80"/>
                                <a:gd name="T7" fmla="*/ 3 h 8"/>
                                <a:gd name="T8" fmla="*/ 2 w 80"/>
                                <a:gd name="T9" fmla="*/ 5 h 8"/>
                                <a:gd name="T10" fmla="*/ 2 w 80"/>
                                <a:gd name="T11" fmla="*/ 5 h 8"/>
                                <a:gd name="T12" fmla="*/ 5 w 80"/>
                                <a:gd name="T13" fmla="*/ 8 h 8"/>
                                <a:gd name="T14" fmla="*/ 75 w 80"/>
                                <a:gd name="T15" fmla="*/ 8 h 8"/>
                                <a:gd name="T16" fmla="*/ 80 w 80"/>
                                <a:gd name="T17" fmla="*/ 5 h 8"/>
                                <a:gd name="T18" fmla="*/ 80 w 80"/>
                                <a:gd name="T19" fmla="*/ 3 h 8"/>
                                <a:gd name="T20" fmla="*/ 80 w 80"/>
                                <a:gd name="T21" fmla="*/ 0 h 8"/>
                                <a:gd name="T22" fmla="*/ 75 w 80"/>
                                <a:gd name="T23" fmla="*/ 0 h 8"/>
                                <a:gd name="T24" fmla="*/ 5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5" y="0"/>
                                  </a:moveTo>
                                  <a:lnTo>
                                    <a:pt x="2" y="0"/>
                                  </a:lnTo>
                                  <a:lnTo>
                                    <a:pt x="0" y="3"/>
                                  </a:lnTo>
                                  <a:lnTo>
                                    <a:pt x="2" y="5"/>
                                  </a:lnTo>
                                  <a:lnTo>
                                    <a:pt x="5" y="8"/>
                                  </a:lnTo>
                                  <a:lnTo>
                                    <a:pt x="75" y="8"/>
                                  </a:lnTo>
                                  <a:lnTo>
                                    <a:pt x="80" y="5"/>
                                  </a:lnTo>
                                  <a:lnTo>
                                    <a:pt x="80" y="3"/>
                                  </a:lnTo>
                                  <a:lnTo>
                                    <a:pt x="80" y="0"/>
                                  </a:lnTo>
                                  <a:lnTo>
                                    <a:pt x="7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75" name="Line 979"/>
                          <wps:cNvCnPr>
                            <a:cxnSpLocks noChangeShapeType="1"/>
                          </wps:cNvCnPr>
                          <wps:spPr bwMode="auto">
                            <a:xfrm>
                              <a:off x="1726"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6" name="Freeform 980"/>
                          <wps:cNvSpPr>
                            <a:spLocks/>
                          </wps:cNvSpPr>
                          <wps:spPr bwMode="auto">
                            <a:xfrm>
                              <a:off x="1722" y="-1203"/>
                              <a:ext cx="4" cy="18"/>
                            </a:xfrm>
                            <a:custGeom>
                              <a:avLst/>
                              <a:gdLst>
                                <a:gd name="T0" fmla="*/ 8 w 8"/>
                                <a:gd name="T1" fmla="*/ 3 h 34"/>
                                <a:gd name="T2" fmla="*/ 8 w 8"/>
                                <a:gd name="T3" fmla="*/ 0 h 34"/>
                                <a:gd name="T4" fmla="*/ 8 w 8"/>
                                <a:gd name="T5" fmla="*/ 0 h 34"/>
                                <a:gd name="T6" fmla="*/ 5 w 8"/>
                                <a:gd name="T7" fmla="*/ 0 h 34"/>
                                <a:gd name="T8" fmla="*/ 3 w 8"/>
                                <a:gd name="T9" fmla="*/ 0 h 34"/>
                                <a:gd name="T10" fmla="*/ 0 w 8"/>
                                <a:gd name="T11" fmla="*/ 0 h 34"/>
                                <a:gd name="T12" fmla="*/ 0 w 8"/>
                                <a:gd name="T13" fmla="*/ 3 h 34"/>
                                <a:gd name="T14" fmla="*/ 0 w 8"/>
                                <a:gd name="T15" fmla="*/ 31 h 34"/>
                                <a:gd name="T16" fmla="*/ 3 w 8"/>
                                <a:gd name="T17" fmla="*/ 34 h 34"/>
                                <a:gd name="T18" fmla="*/ 5 w 8"/>
                                <a:gd name="T19" fmla="*/ 34 h 34"/>
                                <a:gd name="T20" fmla="*/ 8 w 8"/>
                                <a:gd name="T21" fmla="*/ 34 h 34"/>
                                <a:gd name="T22" fmla="*/ 8 w 8"/>
                                <a:gd name="T23" fmla="*/ 31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8" y="0"/>
                                  </a:lnTo>
                                  <a:lnTo>
                                    <a:pt x="5" y="0"/>
                                  </a:lnTo>
                                  <a:lnTo>
                                    <a:pt x="3" y="0"/>
                                  </a:lnTo>
                                  <a:lnTo>
                                    <a:pt x="0" y="0"/>
                                  </a:lnTo>
                                  <a:lnTo>
                                    <a:pt x="0" y="3"/>
                                  </a:lnTo>
                                  <a:lnTo>
                                    <a:pt x="0" y="31"/>
                                  </a:lnTo>
                                  <a:lnTo>
                                    <a:pt x="3" y="34"/>
                                  </a:lnTo>
                                  <a:lnTo>
                                    <a:pt x="5" y="34"/>
                                  </a:lnTo>
                                  <a:lnTo>
                                    <a:pt x="8" y="34"/>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77" name="Line 981"/>
                          <wps:cNvCnPr>
                            <a:cxnSpLocks noChangeShapeType="1"/>
                          </wps:cNvCnPr>
                          <wps:spPr bwMode="auto">
                            <a:xfrm>
                              <a:off x="1725" y="-1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8" name="Freeform 982"/>
                          <wps:cNvSpPr>
                            <a:spLocks/>
                          </wps:cNvSpPr>
                          <wps:spPr bwMode="auto">
                            <a:xfrm>
                              <a:off x="1722" y="-1190"/>
                              <a:ext cx="20" cy="5"/>
                            </a:xfrm>
                            <a:custGeom>
                              <a:avLst/>
                              <a:gdLst>
                                <a:gd name="T0" fmla="*/ 5 w 39"/>
                                <a:gd name="T1" fmla="*/ 0 h 8"/>
                                <a:gd name="T2" fmla="*/ 3 w 39"/>
                                <a:gd name="T3" fmla="*/ 0 h 8"/>
                                <a:gd name="T4" fmla="*/ 0 w 39"/>
                                <a:gd name="T5" fmla="*/ 3 h 8"/>
                                <a:gd name="T6" fmla="*/ 0 w 39"/>
                                <a:gd name="T7" fmla="*/ 5 h 8"/>
                                <a:gd name="T8" fmla="*/ 0 w 39"/>
                                <a:gd name="T9" fmla="*/ 5 h 8"/>
                                <a:gd name="T10" fmla="*/ 3 w 39"/>
                                <a:gd name="T11" fmla="*/ 8 h 8"/>
                                <a:gd name="T12" fmla="*/ 5 w 39"/>
                                <a:gd name="T13" fmla="*/ 8 h 8"/>
                                <a:gd name="T14" fmla="*/ 36 w 39"/>
                                <a:gd name="T15" fmla="*/ 8 h 8"/>
                                <a:gd name="T16" fmla="*/ 39 w 39"/>
                                <a:gd name="T17" fmla="*/ 5 h 8"/>
                                <a:gd name="T18" fmla="*/ 39 w 39"/>
                                <a:gd name="T19" fmla="*/ 5 h 8"/>
                                <a:gd name="T20" fmla="*/ 39 w 39"/>
                                <a:gd name="T21" fmla="*/ 3 h 8"/>
                                <a:gd name="T22" fmla="*/ 36 w 39"/>
                                <a:gd name="T23" fmla="*/ 0 h 8"/>
                                <a:gd name="T24" fmla="*/ 5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5" y="0"/>
                                  </a:moveTo>
                                  <a:lnTo>
                                    <a:pt x="3" y="0"/>
                                  </a:lnTo>
                                  <a:lnTo>
                                    <a:pt x="0" y="3"/>
                                  </a:lnTo>
                                  <a:lnTo>
                                    <a:pt x="0" y="5"/>
                                  </a:lnTo>
                                  <a:lnTo>
                                    <a:pt x="3" y="8"/>
                                  </a:lnTo>
                                  <a:lnTo>
                                    <a:pt x="5" y="8"/>
                                  </a:lnTo>
                                  <a:lnTo>
                                    <a:pt x="36" y="8"/>
                                  </a:lnTo>
                                  <a:lnTo>
                                    <a:pt x="39" y="5"/>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79" name="Line 983"/>
                          <wps:cNvCnPr>
                            <a:cxnSpLocks noChangeShapeType="1"/>
                          </wps:cNvCnPr>
                          <wps:spPr bwMode="auto">
                            <a:xfrm>
                              <a:off x="1742" y="-11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0" name="Freeform 984"/>
                          <wps:cNvSpPr>
                            <a:spLocks/>
                          </wps:cNvSpPr>
                          <wps:spPr bwMode="auto">
                            <a:xfrm>
                              <a:off x="1738" y="-1190"/>
                              <a:ext cx="4" cy="32"/>
                            </a:xfrm>
                            <a:custGeom>
                              <a:avLst/>
                              <a:gdLst>
                                <a:gd name="T0" fmla="*/ 8 w 8"/>
                                <a:gd name="T1" fmla="*/ 5 h 62"/>
                                <a:gd name="T2" fmla="*/ 8 w 8"/>
                                <a:gd name="T3" fmla="*/ 3 h 62"/>
                                <a:gd name="T4" fmla="*/ 8 w 8"/>
                                <a:gd name="T5" fmla="*/ 0 h 62"/>
                                <a:gd name="T6" fmla="*/ 5 w 8"/>
                                <a:gd name="T7" fmla="*/ 0 h 62"/>
                                <a:gd name="T8" fmla="*/ 3 w 8"/>
                                <a:gd name="T9" fmla="*/ 0 h 62"/>
                                <a:gd name="T10" fmla="*/ 3 w 8"/>
                                <a:gd name="T11" fmla="*/ 3 h 62"/>
                                <a:gd name="T12" fmla="*/ 0 w 8"/>
                                <a:gd name="T13" fmla="*/ 5 h 62"/>
                                <a:gd name="T14" fmla="*/ 0 w 8"/>
                                <a:gd name="T15" fmla="*/ 62 h 62"/>
                                <a:gd name="T16" fmla="*/ 3 w 8"/>
                                <a:gd name="T17" fmla="*/ 62 h 62"/>
                                <a:gd name="T18" fmla="*/ 5 w 8"/>
                                <a:gd name="T19" fmla="*/ 62 h 62"/>
                                <a:gd name="T20" fmla="*/ 8 w 8"/>
                                <a:gd name="T21" fmla="*/ 62 h 62"/>
                                <a:gd name="T22" fmla="*/ 8 w 8"/>
                                <a:gd name="T23" fmla="*/ 62 h 62"/>
                                <a:gd name="T24" fmla="*/ 8 w 8"/>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2">
                                  <a:moveTo>
                                    <a:pt x="8" y="5"/>
                                  </a:moveTo>
                                  <a:lnTo>
                                    <a:pt x="8" y="3"/>
                                  </a:lnTo>
                                  <a:lnTo>
                                    <a:pt x="8" y="0"/>
                                  </a:lnTo>
                                  <a:lnTo>
                                    <a:pt x="5" y="0"/>
                                  </a:lnTo>
                                  <a:lnTo>
                                    <a:pt x="3" y="0"/>
                                  </a:lnTo>
                                  <a:lnTo>
                                    <a:pt x="3" y="3"/>
                                  </a:lnTo>
                                  <a:lnTo>
                                    <a:pt x="0" y="5"/>
                                  </a:lnTo>
                                  <a:lnTo>
                                    <a:pt x="0" y="62"/>
                                  </a:lnTo>
                                  <a:lnTo>
                                    <a:pt x="3" y="62"/>
                                  </a:lnTo>
                                  <a:lnTo>
                                    <a:pt x="5" y="62"/>
                                  </a:lnTo>
                                  <a:lnTo>
                                    <a:pt x="8" y="62"/>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81" name="Line 985"/>
                          <wps:cNvCnPr>
                            <a:cxnSpLocks noChangeShapeType="1"/>
                          </wps:cNvCnPr>
                          <wps:spPr bwMode="auto">
                            <a:xfrm>
                              <a:off x="1741" y="-1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2" name="Freeform 986"/>
                          <wps:cNvSpPr>
                            <a:spLocks/>
                          </wps:cNvSpPr>
                          <wps:spPr bwMode="auto">
                            <a:xfrm>
                              <a:off x="1738" y="-1163"/>
                              <a:ext cx="24" cy="5"/>
                            </a:xfrm>
                            <a:custGeom>
                              <a:avLst/>
                              <a:gdLst>
                                <a:gd name="T0" fmla="*/ 5 w 49"/>
                                <a:gd name="T1" fmla="*/ 0 h 8"/>
                                <a:gd name="T2" fmla="*/ 3 w 49"/>
                                <a:gd name="T3" fmla="*/ 0 h 8"/>
                                <a:gd name="T4" fmla="*/ 3 w 49"/>
                                <a:gd name="T5" fmla="*/ 3 h 8"/>
                                <a:gd name="T6" fmla="*/ 0 w 49"/>
                                <a:gd name="T7" fmla="*/ 5 h 8"/>
                                <a:gd name="T8" fmla="*/ 3 w 49"/>
                                <a:gd name="T9" fmla="*/ 5 h 8"/>
                                <a:gd name="T10" fmla="*/ 3 w 49"/>
                                <a:gd name="T11" fmla="*/ 8 h 8"/>
                                <a:gd name="T12" fmla="*/ 5 w 49"/>
                                <a:gd name="T13" fmla="*/ 8 h 8"/>
                                <a:gd name="T14" fmla="*/ 44 w 49"/>
                                <a:gd name="T15" fmla="*/ 8 h 8"/>
                                <a:gd name="T16" fmla="*/ 49 w 49"/>
                                <a:gd name="T17" fmla="*/ 5 h 8"/>
                                <a:gd name="T18" fmla="*/ 49 w 49"/>
                                <a:gd name="T19" fmla="*/ 5 h 8"/>
                                <a:gd name="T20" fmla="*/ 49 w 49"/>
                                <a:gd name="T21" fmla="*/ 3 h 8"/>
                                <a:gd name="T22" fmla="*/ 44 w 49"/>
                                <a:gd name="T23" fmla="*/ 0 h 8"/>
                                <a:gd name="T24" fmla="*/ 5 w 4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8">
                                  <a:moveTo>
                                    <a:pt x="5" y="0"/>
                                  </a:moveTo>
                                  <a:lnTo>
                                    <a:pt x="3" y="0"/>
                                  </a:lnTo>
                                  <a:lnTo>
                                    <a:pt x="3" y="3"/>
                                  </a:lnTo>
                                  <a:lnTo>
                                    <a:pt x="0" y="5"/>
                                  </a:lnTo>
                                  <a:lnTo>
                                    <a:pt x="3" y="5"/>
                                  </a:lnTo>
                                  <a:lnTo>
                                    <a:pt x="3" y="8"/>
                                  </a:lnTo>
                                  <a:lnTo>
                                    <a:pt x="5" y="8"/>
                                  </a:lnTo>
                                  <a:lnTo>
                                    <a:pt x="44" y="8"/>
                                  </a:lnTo>
                                  <a:lnTo>
                                    <a:pt x="49" y="5"/>
                                  </a:lnTo>
                                  <a:lnTo>
                                    <a:pt x="49" y="3"/>
                                  </a:lnTo>
                                  <a:lnTo>
                                    <a:pt x="44"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83" name="Line 987"/>
                          <wps:cNvCnPr>
                            <a:cxnSpLocks noChangeShapeType="1"/>
                          </wps:cNvCnPr>
                          <wps:spPr bwMode="auto">
                            <a:xfrm>
                              <a:off x="1762" y="-11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4" name="Freeform 988"/>
                          <wps:cNvSpPr>
                            <a:spLocks/>
                          </wps:cNvSpPr>
                          <wps:spPr bwMode="auto">
                            <a:xfrm>
                              <a:off x="1759" y="-1163"/>
                              <a:ext cx="3" cy="19"/>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4 h 36"/>
                                <a:gd name="T16" fmla="*/ 2 w 7"/>
                                <a:gd name="T17" fmla="*/ 34 h 36"/>
                                <a:gd name="T18" fmla="*/ 5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0" y="3"/>
                                  </a:lnTo>
                                  <a:lnTo>
                                    <a:pt x="0" y="5"/>
                                  </a:lnTo>
                                  <a:lnTo>
                                    <a:pt x="0" y="34"/>
                                  </a:lnTo>
                                  <a:lnTo>
                                    <a:pt x="2" y="34"/>
                                  </a:lnTo>
                                  <a:lnTo>
                                    <a:pt x="5"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85" name="Line 989"/>
                          <wps:cNvCnPr>
                            <a:cxnSpLocks noChangeShapeType="1"/>
                          </wps:cNvCnPr>
                          <wps:spPr bwMode="auto">
                            <a:xfrm>
                              <a:off x="1761" y="-11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6" name="Freeform 990"/>
                          <wps:cNvSpPr>
                            <a:spLocks/>
                          </wps:cNvSpPr>
                          <wps:spPr bwMode="auto">
                            <a:xfrm>
                              <a:off x="1759" y="-1148"/>
                              <a:ext cx="13" cy="4"/>
                            </a:xfrm>
                            <a:custGeom>
                              <a:avLst/>
                              <a:gdLst>
                                <a:gd name="T0" fmla="*/ 5 w 26"/>
                                <a:gd name="T1" fmla="*/ 0 h 7"/>
                                <a:gd name="T2" fmla="*/ 2 w 26"/>
                                <a:gd name="T3" fmla="*/ 0 h 7"/>
                                <a:gd name="T4" fmla="*/ 0 w 26"/>
                                <a:gd name="T5" fmla="*/ 0 h 7"/>
                                <a:gd name="T6" fmla="*/ 0 w 26"/>
                                <a:gd name="T7" fmla="*/ 2 h 7"/>
                                <a:gd name="T8" fmla="*/ 0 w 26"/>
                                <a:gd name="T9" fmla="*/ 5 h 7"/>
                                <a:gd name="T10" fmla="*/ 2 w 26"/>
                                <a:gd name="T11" fmla="*/ 5 h 7"/>
                                <a:gd name="T12" fmla="*/ 5 w 26"/>
                                <a:gd name="T13" fmla="*/ 7 h 7"/>
                                <a:gd name="T14" fmla="*/ 20 w 26"/>
                                <a:gd name="T15" fmla="*/ 7 h 7"/>
                                <a:gd name="T16" fmla="*/ 26 w 26"/>
                                <a:gd name="T17" fmla="*/ 5 h 7"/>
                                <a:gd name="T18" fmla="*/ 26 w 26"/>
                                <a:gd name="T19" fmla="*/ 2 h 7"/>
                                <a:gd name="T20" fmla="*/ 26 w 26"/>
                                <a:gd name="T21" fmla="*/ 0 h 7"/>
                                <a:gd name="T22" fmla="*/ 20 w 26"/>
                                <a:gd name="T23" fmla="*/ 0 h 7"/>
                                <a:gd name="T24" fmla="*/ 5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5" y="0"/>
                                  </a:moveTo>
                                  <a:lnTo>
                                    <a:pt x="2" y="0"/>
                                  </a:lnTo>
                                  <a:lnTo>
                                    <a:pt x="0" y="0"/>
                                  </a:lnTo>
                                  <a:lnTo>
                                    <a:pt x="0" y="2"/>
                                  </a:lnTo>
                                  <a:lnTo>
                                    <a:pt x="0" y="5"/>
                                  </a:lnTo>
                                  <a:lnTo>
                                    <a:pt x="2" y="5"/>
                                  </a:lnTo>
                                  <a:lnTo>
                                    <a:pt x="5" y="7"/>
                                  </a:lnTo>
                                  <a:lnTo>
                                    <a:pt x="20" y="7"/>
                                  </a:lnTo>
                                  <a:lnTo>
                                    <a:pt x="26" y="5"/>
                                  </a:lnTo>
                                  <a:lnTo>
                                    <a:pt x="26" y="2"/>
                                  </a:lnTo>
                                  <a:lnTo>
                                    <a:pt x="26" y="0"/>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87" name="Line 991"/>
                          <wps:cNvCnPr>
                            <a:cxnSpLocks noChangeShapeType="1"/>
                          </wps:cNvCnPr>
                          <wps:spPr bwMode="auto">
                            <a:xfrm>
                              <a:off x="1772" y="-1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8" name="Freeform 992"/>
                          <wps:cNvSpPr>
                            <a:spLocks/>
                          </wps:cNvSpPr>
                          <wps:spPr bwMode="auto">
                            <a:xfrm>
                              <a:off x="1768" y="-1148"/>
                              <a:ext cx="4" cy="17"/>
                            </a:xfrm>
                            <a:custGeom>
                              <a:avLst/>
                              <a:gdLst>
                                <a:gd name="T0" fmla="*/ 9 w 9"/>
                                <a:gd name="T1" fmla="*/ 2 h 33"/>
                                <a:gd name="T2" fmla="*/ 9 w 9"/>
                                <a:gd name="T3" fmla="*/ 0 h 33"/>
                                <a:gd name="T4" fmla="*/ 5 w 9"/>
                                <a:gd name="T5" fmla="*/ 0 h 33"/>
                                <a:gd name="T6" fmla="*/ 5 w 9"/>
                                <a:gd name="T7" fmla="*/ 0 h 33"/>
                                <a:gd name="T8" fmla="*/ 3 w 9"/>
                                <a:gd name="T9" fmla="*/ 0 h 33"/>
                                <a:gd name="T10" fmla="*/ 0 w 9"/>
                                <a:gd name="T11" fmla="*/ 0 h 33"/>
                                <a:gd name="T12" fmla="*/ 0 w 9"/>
                                <a:gd name="T13" fmla="*/ 2 h 33"/>
                                <a:gd name="T14" fmla="*/ 0 w 9"/>
                                <a:gd name="T15" fmla="*/ 31 h 33"/>
                                <a:gd name="T16" fmla="*/ 3 w 9"/>
                                <a:gd name="T17" fmla="*/ 33 h 33"/>
                                <a:gd name="T18" fmla="*/ 5 w 9"/>
                                <a:gd name="T19" fmla="*/ 33 h 33"/>
                                <a:gd name="T20" fmla="*/ 5 w 9"/>
                                <a:gd name="T21" fmla="*/ 33 h 33"/>
                                <a:gd name="T22" fmla="*/ 9 w 9"/>
                                <a:gd name="T23" fmla="*/ 31 h 33"/>
                                <a:gd name="T24" fmla="*/ 9 w 9"/>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3">
                                  <a:moveTo>
                                    <a:pt x="9" y="2"/>
                                  </a:moveTo>
                                  <a:lnTo>
                                    <a:pt x="9" y="0"/>
                                  </a:lnTo>
                                  <a:lnTo>
                                    <a:pt x="5" y="0"/>
                                  </a:lnTo>
                                  <a:lnTo>
                                    <a:pt x="3" y="0"/>
                                  </a:lnTo>
                                  <a:lnTo>
                                    <a:pt x="0" y="0"/>
                                  </a:lnTo>
                                  <a:lnTo>
                                    <a:pt x="0" y="2"/>
                                  </a:lnTo>
                                  <a:lnTo>
                                    <a:pt x="0" y="31"/>
                                  </a:lnTo>
                                  <a:lnTo>
                                    <a:pt x="3" y="33"/>
                                  </a:lnTo>
                                  <a:lnTo>
                                    <a:pt x="5" y="33"/>
                                  </a:lnTo>
                                  <a:lnTo>
                                    <a:pt x="9" y="31"/>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89" name="Line 993"/>
                          <wps:cNvCnPr>
                            <a:cxnSpLocks noChangeShapeType="1"/>
                          </wps:cNvCnPr>
                          <wps:spPr bwMode="auto">
                            <a:xfrm>
                              <a:off x="1770" y="-1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0" name="Freeform 994"/>
                          <wps:cNvSpPr>
                            <a:spLocks/>
                          </wps:cNvSpPr>
                          <wps:spPr bwMode="auto">
                            <a:xfrm>
                              <a:off x="1768" y="-1135"/>
                              <a:ext cx="85" cy="4"/>
                            </a:xfrm>
                            <a:custGeom>
                              <a:avLst/>
                              <a:gdLst>
                                <a:gd name="T0" fmla="*/ 5 w 171"/>
                                <a:gd name="T1" fmla="*/ 0 h 7"/>
                                <a:gd name="T2" fmla="*/ 3 w 171"/>
                                <a:gd name="T3" fmla="*/ 0 h 7"/>
                                <a:gd name="T4" fmla="*/ 0 w 171"/>
                                <a:gd name="T5" fmla="*/ 2 h 7"/>
                                <a:gd name="T6" fmla="*/ 0 w 171"/>
                                <a:gd name="T7" fmla="*/ 5 h 7"/>
                                <a:gd name="T8" fmla="*/ 0 w 171"/>
                                <a:gd name="T9" fmla="*/ 5 h 7"/>
                                <a:gd name="T10" fmla="*/ 3 w 171"/>
                                <a:gd name="T11" fmla="*/ 7 h 7"/>
                                <a:gd name="T12" fmla="*/ 5 w 171"/>
                                <a:gd name="T13" fmla="*/ 7 h 7"/>
                                <a:gd name="T14" fmla="*/ 166 w 171"/>
                                <a:gd name="T15" fmla="*/ 7 h 7"/>
                                <a:gd name="T16" fmla="*/ 169 w 171"/>
                                <a:gd name="T17" fmla="*/ 5 h 7"/>
                                <a:gd name="T18" fmla="*/ 171 w 171"/>
                                <a:gd name="T19" fmla="*/ 5 h 7"/>
                                <a:gd name="T20" fmla="*/ 169 w 171"/>
                                <a:gd name="T21" fmla="*/ 2 h 7"/>
                                <a:gd name="T22" fmla="*/ 166 w 171"/>
                                <a:gd name="T23" fmla="*/ 0 h 7"/>
                                <a:gd name="T24" fmla="*/ 5 w 17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1" h="7">
                                  <a:moveTo>
                                    <a:pt x="5" y="0"/>
                                  </a:moveTo>
                                  <a:lnTo>
                                    <a:pt x="3" y="0"/>
                                  </a:lnTo>
                                  <a:lnTo>
                                    <a:pt x="0" y="2"/>
                                  </a:lnTo>
                                  <a:lnTo>
                                    <a:pt x="0" y="5"/>
                                  </a:lnTo>
                                  <a:lnTo>
                                    <a:pt x="3" y="7"/>
                                  </a:lnTo>
                                  <a:lnTo>
                                    <a:pt x="5" y="7"/>
                                  </a:lnTo>
                                  <a:lnTo>
                                    <a:pt x="166" y="7"/>
                                  </a:lnTo>
                                  <a:lnTo>
                                    <a:pt x="169" y="5"/>
                                  </a:lnTo>
                                  <a:lnTo>
                                    <a:pt x="171" y="5"/>
                                  </a:lnTo>
                                  <a:lnTo>
                                    <a:pt x="169" y="2"/>
                                  </a:lnTo>
                                  <a:lnTo>
                                    <a:pt x="16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91" name="Line 995"/>
                          <wps:cNvCnPr>
                            <a:cxnSpLocks noChangeShapeType="1"/>
                          </wps:cNvCnPr>
                          <wps:spPr bwMode="auto">
                            <a:xfrm>
                              <a:off x="1853" y="-11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2" name="Freeform 996"/>
                          <wps:cNvSpPr>
                            <a:spLocks/>
                          </wps:cNvSpPr>
                          <wps:spPr bwMode="auto">
                            <a:xfrm>
                              <a:off x="1849" y="-1135"/>
                              <a:ext cx="4" cy="18"/>
                            </a:xfrm>
                            <a:custGeom>
                              <a:avLst/>
                              <a:gdLst>
                                <a:gd name="T0" fmla="*/ 7 w 7"/>
                                <a:gd name="T1" fmla="*/ 5 h 36"/>
                                <a:gd name="T2" fmla="*/ 5 w 7"/>
                                <a:gd name="T3" fmla="*/ 2 h 36"/>
                                <a:gd name="T4" fmla="*/ 5 w 7"/>
                                <a:gd name="T5" fmla="*/ 0 h 36"/>
                                <a:gd name="T6" fmla="*/ 2 w 7"/>
                                <a:gd name="T7" fmla="*/ 0 h 36"/>
                                <a:gd name="T8" fmla="*/ 0 w 7"/>
                                <a:gd name="T9" fmla="*/ 0 h 36"/>
                                <a:gd name="T10" fmla="*/ 0 w 7"/>
                                <a:gd name="T11" fmla="*/ 2 h 36"/>
                                <a:gd name="T12" fmla="*/ 0 w 7"/>
                                <a:gd name="T13" fmla="*/ 5 h 36"/>
                                <a:gd name="T14" fmla="*/ 0 w 7"/>
                                <a:gd name="T15" fmla="*/ 34 h 36"/>
                                <a:gd name="T16" fmla="*/ 0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2"/>
                                  </a:lnTo>
                                  <a:lnTo>
                                    <a:pt x="5" y="0"/>
                                  </a:lnTo>
                                  <a:lnTo>
                                    <a:pt x="2" y="0"/>
                                  </a:lnTo>
                                  <a:lnTo>
                                    <a:pt x="0" y="0"/>
                                  </a:lnTo>
                                  <a:lnTo>
                                    <a:pt x="0" y="2"/>
                                  </a:lnTo>
                                  <a:lnTo>
                                    <a:pt x="0" y="5"/>
                                  </a:lnTo>
                                  <a:lnTo>
                                    <a:pt x="0"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93" name="Line 997"/>
                          <wps:cNvCnPr>
                            <a:cxnSpLocks noChangeShapeType="1"/>
                          </wps:cNvCnPr>
                          <wps:spPr bwMode="auto">
                            <a:xfrm>
                              <a:off x="1850" y="-11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4" name="Freeform 998"/>
                          <wps:cNvSpPr>
                            <a:spLocks/>
                          </wps:cNvSpPr>
                          <wps:spPr bwMode="auto">
                            <a:xfrm>
                              <a:off x="1849" y="-1121"/>
                              <a:ext cx="11" cy="4"/>
                            </a:xfrm>
                            <a:custGeom>
                              <a:avLst/>
                              <a:gdLst>
                                <a:gd name="T0" fmla="*/ 2 w 21"/>
                                <a:gd name="T1" fmla="*/ 0 h 8"/>
                                <a:gd name="T2" fmla="*/ 0 w 21"/>
                                <a:gd name="T3" fmla="*/ 0 h 8"/>
                                <a:gd name="T4" fmla="*/ 0 w 21"/>
                                <a:gd name="T5" fmla="*/ 0 h 8"/>
                                <a:gd name="T6" fmla="*/ 0 w 21"/>
                                <a:gd name="T7" fmla="*/ 2 h 8"/>
                                <a:gd name="T8" fmla="*/ 0 w 21"/>
                                <a:gd name="T9" fmla="*/ 6 h 8"/>
                                <a:gd name="T10" fmla="*/ 0 w 21"/>
                                <a:gd name="T11" fmla="*/ 6 h 8"/>
                                <a:gd name="T12" fmla="*/ 2 w 21"/>
                                <a:gd name="T13" fmla="*/ 8 h 8"/>
                                <a:gd name="T14" fmla="*/ 15 w 21"/>
                                <a:gd name="T15" fmla="*/ 8 h 8"/>
                                <a:gd name="T16" fmla="*/ 21 w 21"/>
                                <a:gd name="T17" fmla="*/ 6 h 8"/>
                                <a:gd name="T18" fmla="*/ 21 w 21"/>
                                <a:gd name="T19" fmla="*/ 2 h 8"/>
                                <a:gd name="T20" fmla="*/ 21 w 21"/>
                                <a:gd name="T21" fmla="*/ 0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2"/>
                                  </a:lnTo>
                                  <a:lnTo>
                                    <a:pt x="0" y="6"/>
                                  </a:lnTo>
                                  <a:lnTo>
                                    <a:pt x="2" y="8"/>
                                  </a:lnTo>
                                  <a:lnTo>
                                    <a:pt x="15" y="8"/>
                                  </a:lnTo>
                                  <a:lnTo>
                                    <a:pt x="21" y="6"/>
                                  </a:lnTo>
                                  <a:lnTo>
                                    <a:pt x="21" y="2"/>
                                  </a:lnTo>
                                  <a:lnTo>
                                    <a:pt x="21" y="0"/>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95" name="Line 999"/>
                          <wps:cNvCnPr>
                            <a:cxnSpLocks noChangeShapeType="1"/>
                          </wps:cNvCnPr>
                          <wps:spPr bwMode="auto">
                            <a:xfrm>
                              <a:off x="1860"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6" name="Freeform 1000"/>
                          <wps:cNvSpPr>
                            <a:spLocks/>
                          </wps:cNvSpPr>
                          <wps:spPr bwMode="auto">
                            <a:xfrm>
                              <a:off x="1856" y="-1121"/>
                              <a:ext cx="4" cy="17"/>
                            </a:xfrm>
                            <a:custGeom>
                              <a:avLst/>
                              <a:gdLst>
                                <a:gd name="T0" fmla="*/ 9 w 9"/>
                                <a:gd name="T1" fmla="*/ 2 h 34"/>
                                <a:gd name="T2" fmla="*/ 9 w 9"/>
                                <a:gd name="T3" fmla="*/ 0 h 34"/>
                                <a:gd name="T4" fmla="*/ 6 w 9"/>
                                <a:gd name="T5" fmla="*/ 0 h 34"/>
                                <a:gd name="T6" fmla="*/ 3 w 9"/>
                                <a:gd name="T7" fmla="*/ 0 h 34"/>
                                <a:gd name="T8" fmla="*/ 3 w 9"/>
                                <a:gd name="T9" fmla="*/ 0 h 34"/>
                                <a:gd name="T10" fmla="*/ 0 w 9"/>
                                <a:gd name="T11" fmla="*/ 0 h 34"/>
                                <a:gd name="T12" fmla="*/ 0 w 9"/>
                                <a:gd name="T13" fmla="*/ 2 h 34"/>
                                <a:gd name="T14" fmla="*/ 0 w 9"/>
                                <a:gd name="T15" fmla="*/ 32 h 34"/>
                                <a:gd name="T16" fmla="*/ 3 w 9"/>
                                <a:gd name="T17" fmla="*/ 34 h 34"/>
                                <a:gd name="T18" fmla="*/ 3 w 9"/>
                                <a:gd name="T19" fmla="*/ 34 h 34"/>
                                <a:gd name="T20" fmla="*/ 6 w 9"/>
                                <a:gd name="T21" fmla="*/ 34 h 34"/>
                                <a:gd name="T22" fmla="*/ 9 w 9"/>
                                <a:gd name="T23" fmla="*/ 32 h 34"/>
                                <a:gd name="T24" fmla="*/ 9 w 9"/>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4">
                                  <a:moveTo>
                                    <a:pt x="9" y="2"/>
                                  </a:moveTo>
                                  <a:lnTo>
                                    <a:pt x="9" y="0"/>
                                  </a:lnTo>
                                  <a:lnTo>
                                    <a:pt x="6" y="0"/>
                                  </a:lnTo>
                                  <a:lnTo>
                                    <a:pt x="3" y="0"/>
                                  </a:lnTo>
                                  <a:lnTo>
                                    <a:pt x="0" y="0"/>
                                  </a:lnTo>
                                  <a:lnTo>
                                    <a:pt x="0" y="2"/>
                                  </a:lnTo>
                                  <a:lnTo>
                                    <a:pt x="0" y="32"/>
                                  </a:lnTo>
                                  <a:lnTo>
                                    <a:pt x="3" y="34"/>
                                  </a:lnTo>
                                  <a:lnTo>
                                    <a:pt x="6" y="34"/>
                                  </a:lnTo>
                                  <a:lnTo>
                                    <a:pt x="9" y="32"/>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97" name="Line 1001"/>
                          <wps:cNvCnPr>
                            <a:cxnSpLocks noChangeShapeType="1"/>
                          </wps:cNvCnPr>
                          <wps:spPr bwMode="auto">
                            <a:xfrm>
                              <a:off x="1857" y="-1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8" name="Freeform 1002"/>
                          <wps:cNvSpPr>
                            <a:spLocks/>
                          </wps:cNvSpPr>
                          <wps:spPr bwMode="auto">
                            <a:xfrm>
                              <a:off x="1856" y="-1108"/>
                              <a:ext cx="55" cy="4"/>
                            </a:xfrm>
                            <a:custGeom>
                              <a:avLst/>
                              <a:gdLst>
                                <a:gd name="T0" fmla="*/ 3 w 112"/>
                                <a:gd name="T1" fmla="*/ 0 h 8"/>
                                <a:gd name="T2" fmla="*/ 3 w 112"/>
                                <a:gd name="T3" fmla="*/ 0 h 8"/>
                                <a:gd name="T4" fmla="*/ 0 w 112"/>
                                <a:gd name="T5" fmla="*/ 2 h 8"/>
                                <a:gd name="T6" fmla="*/ 0 w 112"/>
                                <a:gd name="T7" fmla="*/ 6 h 8"/>
                                <a:gd name="T8" fmla="*/ 0 w 112"/>
                                <a:gd name="T9" fmla="*/ 6 h 8"/>
                                <a:gd name="T10" fmla="*/ 3 w 112"/>
                                <a:gd name="T11" fmla="*/ 8 h 8"/>
                                <a:gd name="T12" fmla="*/ 3 w 112"/>
                                <a:gd name="T13" fmla="*/ 8 h 8"/>
                                <a:gd name="T14" fmla="*/ 104 w 112"/>
                                <a:gd name="T15" fmla="*/ 8 h 8"/>
                                <a:gd name="T16" fmla="*/ 112 w 112"/>
                                <a:gd name="T17" fmla="*/ 6 h 8"/>
                                <a:gd name="T18" fmla="*/ 112 w 112"/>
                                <a:gd name="T19" fmla="*/ 6 h 8"/>
                                <a:gd name="T20" fmla="*/ 112 w 112"/>
                                <a:gd name="T21" fmla="*/ 2 h 8"/>
                                <a:gd name="T22" fmla="*/ 104 w 112"/>
                                <a:gd name="T23" fmla="*/ 0 h 8"/>
                                <a:gd name="T24" fmla="*/ 3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3" y="0"/>
                                  </a:moveTo>
                                  <a:lnTo>
                                    <a:pt x="3" y="0"/>
                                  </a:lnTo>
                                  <a:lnTo>
                                    <a:pt x="0" y="2"/>
                                  </a:lnTo>
                                  <a:lnTo>
                                    <a:pt x="0" y="6"/>
                                  </a:lnTo>
                                  <a:lnTo>
                                    <a:pt x="3" y="8"/>
                                  </a:lnTo>
                                  <a:lnTo>
                                    <a:pt x="104" y="8"/>
                                  </a:lnTo>
                                  <a:lnTo>
                                    <a:pt x="112" y="6"/>
                                  </a:lnTo>
                                  <a:lnTo>
                                    <a:pt x="112" y="2"/>
                                  </a:lnTo>
                                  <a:lnTo>
                                    <a:pt x="10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99" name="Line 1003"/>
                          <wps:cNvCnPr>
                            <a:cxnSpLocks noChangeShapeType="1"/>
                          </wps:cNvCnPr>
                          <wps:spPr bwMode="auto">
                            <a:xfrm>
                              <a:off x="1911" y="-11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0" name="Freeform 1004"/>
                          <wps:cNvSpPr>
                            <a:spLocks/>
                          </wps:cNvSpPr>
                          <wps:spPr bwMode="auto">
                            <a:xfrm>
                              <a:off x="1907" y="-1108"/>
                              <a:ext cx="4" cy="18"/>
                            </a:xfrm>
                            <a:custGeom>
                              <a:avLst/>
                              <a:gdLst>
                                <a:gd name="T0" fmla="*/ 8 w 8"/>
                                <a:gd name="T1" fmla="*/ 6 h 36"/>
                                <a:gd name="T2" fmla="*/ 8 w 8"/>
                                <a:gd name="T3" fmla="*/ 2 h 36"/>
                                <a:gd name="T4" fmla="*/ 5 w 8"/>
                                <a:gd name="T5" fmla="*/ 0 h 36"/>
                                <a:gd name="T6" fmla="*/ 3 w 8"/>
                                <a:gd name="T7" fmla="*/ 0 h 36"/>
                                <a:gd name="T8" fmla="*/ 3 w 8"/>
                                <a:gd name="T9" fmla="*/ 0 h 36"/>
                                <a:gd name="T10" fmla="*/ 0 w 8"/>
                                <a:gd name="T11" fmla="*/ 2 h 36"/>
                                <a:gd name="T12" fmla="*/ 0 w 8"/>
                                <a:gd name="T13" fmla="*/ 6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6"/>
                                  </a:moveTo>
                                  <a:lnTo>
                                    <a:pt x="8" y="2"/>
                                  </a:lnTo>
                                  <a:lnTo>
                                    <a:pt x="5" y="0"/>
                                  </a:lnTo>
                                  <a:lnTo>
                                    <a:pt x="3" y="0"/>
                                  </a:lnTo>
                                  <a:lnTo>
                                    <a:pt x="0" y="2"/>
                                  </a:lnTo>
                                  <a:lnTo>
                                    <a:pt x="0" y="6"/>
                                  </a:lnTo>
                                  <a:lnTo>
                                    <a:pt x="0" y="34"/>
                                  </a:lnTo>
                                  <a:lnTo>
                                    <a:pt x="3" y="36"/>
                                  </a:lnTo>
                                  <a:lnTo>
                                    <a:pt x="5" y="36"/>
                                  </a:lnTo>
                                  <a:lnTo>
                                    <a:pt x="8" y="3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01" name="Line 1005"/>
                          <wps:cNvCnPr>
                            <a:cxnSpLocks noChangeShapeType="1"/>
                          </wps:cNvCnPr>
                          <wps:spPr bwMode="auto">
                            <a:xfrm>
                              <a:off x="1909" y="-109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2" name="Freeform 1006"/>
                          <wps:cNvSpPr>
                            <a:spLocks/>
                          </wps:cNvSpPr>
                          <wps:spPr bwMode="auto">
                            <a:xfrm>
                              <a:off x="1907" y="-1094"/>
                              <a:ext cx="26" cy="4"/>
                            </a:xfrm>
                            <a:custGeom>
                              <a:avLst/>
                              <a:gdLst>
                                <a:gd name="T0" fmla="*/ 3 w 52"/>
                                <a:gd name="T1" fmla="*/ 0 h 7"/>
                                <a:gd name="T2" fmla="*/ 3 w 52"/>
                                <a:gd name="T3" fmla="*/ 0 h 7"/>
                                <a:gd name="T4" fmla="*/ 0 w 52"/>
                                <a:gd name="T5" fmla="*/ 2 h 7"/>
                                <a:gd name="T6" fmla="*/ 0 w 52"/>
                                <a:gd name="T7" fmla="*/ 2 h 7"/>
                                <a:gd name="T8" fmla="*/ 0 w 52"/>
                                <a:gd name="T9" fmla="*/ 5 h 7"/>
                                <a:gd name="T10" fmla="*/ 3 w 52"/>
                                <a:gd name="T11" fmla="*/ 7 h 7"/>
                                <a:gd name="T12" fmla="*/ 3 w 52"/>
                                <a:gd name="T13" fmla="*/ 7 h 7"/>
                                <a:gd name="T14" fmla="*/ 46 w 52"/>
                                <a:gd name="T15" fmla="*/ 7 h 7"/>
                                <a:gd name="T16" fmla="*/ 52 w 52"/>
                                <a:gd name="T17" fmla="*/ 5 h 7"/>
                                <a:gd name="T18" fmla="*/ 52 w 52"/>
                                <a:gd name="T19" fmla="*/ 2 h 7"/>
                                <a:gd name="T20" fmla="*/ 52 w 52"/>
                                <a:gd name="T21" fmla="*/ 2 h 7"/>
                                <a:gd name="T22" fmla="*/ 46 w 52"/>
                                <a:gd name="T23" fmla="*/ 0 h 7"/>
                                <a:gd name="T24" fmla="*/ 3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3" y="0"/>
                                  </a:moveTo>
                                  <a:lnTo>
                                    <a:pt x="3" y="0"/>
                                  </a:lnTo>
                                  <a:lnTo>
                                    <a:pt x="0" y="2"/>
                                  </a:lnTo>
                                  <a:lnTo>
                                    <a:pt x="0" y="5"/>
                                  </a:lnTo>
                                  <a:lnTo>
                                    <a:pt x="3" y="7"/>
                                  </a:lnTo>
                                  <a:lnTo>
                                    <a:pt x="46" y="7"/>
                                  </a:lnTo>
                                  <a:lnTo>
                                    <a:pt x="52" y="5"/>
                                  </a:lnTo>
                                  <a:lnTo>
                                    <a:pt x="52" y="2"/>
                                  </a:lnTo>
                                  <a:lnTo>
                                    <a:pt x="4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03" name="Line 1007"/>
                          <wps:cNvCnPr>
                            <a:cxnSpLocks noChangeShapeType="1"/>
                          </wps:cNvCnPr>
                          <wps:spPr bwMode="auto">
                            <a:xfrm>
                              <a:off x="1933" y="-10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4" name="Freeform 1008"/>
                          <wps:cNvSpPr>
                            <a:spLocks/>
                          </wps:cNvSpPr>
                          <wps:spPr bwMode="auto">
                            <a:xfrm>
                              <a:off x="1930" y="-1094"/>
                              <a:ext cx="3" cy="17"/>
                            </a:xfrm>
                            <a:custGeom>
                              <a:avLst/>
                              <a:gdLst>
                                <a:gd name="T0" fmla="*/ 8 w 8"/>
                                <a:gd name="T1" fmla="*/ 2 h 33"/>
                                <a:gd name="T2" fmla="*/ 8 w 8"/>
                                <a:gd name="T3" fmla="*/ 2 h 33"/>
                                <a:gd name="T4" fmla="*/ 6 w 8"/>
                                <a:gd name="T5" fmla="*/ 0 h 33"/>
                                <a:gd name="T6" fmla="*/ 6 w 8"/>
                                <a:gd name="T7" fmla="*/ 0 h 33"/>
                                <a:gd name="T8" fmla="*/ 2 w 8"/>
                                <a:gd name="T9" fmla="*/ 0 h 33"/>
                                <a:gd name="T10" fmla="*/ 0 w 8"/>
                                <a:gd name="T11" fmla="*/ 2 h 33"/>
                                <a:gd name="T12" fmla="*/ 0 w 8"/>
                                <a:gd name="T13" fmla="*/ 2 h 33"/>
                                <a:gd name="T14" fmla="*/ 0 w 8"/>
                                <a:gd name="T15" fmla="*/ 31 h 33"/>
                                <a:gd name="T16" fmla="*/ 2 w 8"/>
                                <a:gd name="T17" fmla="*/ 33 h 33"/>
                                <a:gd name="T18" fmla="*/ 6 w 8"/>
                                <a:gd name="T19" fmla="*/ 33 h 33"/>
                                <a:gd name="T20" fmla="*/ 6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6" y="0"/>
                                  </a:lnTo>
                                  <a:lnTo>
                                    <a:pt x="2" y="0"/>
                                  </a:lnTo>
                                  <a:lnTo>
                                    <a:pt x="0" y="2"/>
                                  </a:lnTo>
                                  <a:lnTo>
                                    <a:pt x="0" y="31"/>
                                  </a:lnTo>
                                  <a:lnTo>
                                    <a:pt x="2" y="33"/>
                                  </a:lnTo>
                                  <a:lnTo>
                                    <a:pt x="6"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3205" name="Group 1009"/>
                        <wpg:cNvGrpSpPr>
                          <a:grpSpLocks/>
                        </wpg:cNvGrpSpPr>
                        <wpg:grpSpPr bwMode="auto">
                          <a:xfrm>
                            <a:off x="1454150" y="745490"/>
                            <a:ext cx="902970" cy="549275"/>
                            <a:chOff x="1930" y="-1081"/>
                            <a:chExt cx="1422" cy="865"/>
                          </a:xfrm>
                        </wpg:grpSpPr>
                        <wps:wsp>
                          <wps:cNvPr id="3206" name="Line 1010"/>
                          <wps:cNvCnPr>
                            <a:cxnSpLocks noChangeShapeType="1"/>
                          </wps:cNvCnPr>
                          <wps:spPr bwMode="auto">
                            <a:xfrm>
                              <a:off x="1932" y="-10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7" name="Freeform 1011"/>
                          <wps:cNvSpPr>
                            <a:spLocks/>
                          </wps:cNvSpPr>
                          <wps:spPr bwMode="auto">
                            <a:xfrm>
                              <a:off x="1930" y="-1081"/>
                              <a:ext cx="91" cy="4"/>
                            </a:xfrm>
                            <a:custGeom>
                              <a:avLst/>
                              <a:gdLst>
                                <a:gd name="T0" fmla="*/ 6 w 184"/>
                                <a:gd name="T1" fmla="*/ 0 h 7"/>
                                <a:gd name="T2" fmla="*/ 2 w 184"/>
                                <a:gd name="T3" fmla="*/ 0 h 7"/>
                                <a:gd name="T4" fmla="*/ 0 w 184"/>
                                <a:gd name="T5" fmla="*/ 2 h 7"/>
                                <a:gd name="T6" fmla="*/ 0 w 184"/>
                                <a:gd name="T7" fmla="*/ 5 h 7"/>
                                <a:gd name="T8" fmla="*/ 0 w 184"/>
                                <a:gd name="T9" fmla="*/ 7 h 7"/>
                                <a:gd name="T10" fmla="*/ 2 w 184"/>
                                <a:gd name="T11" fmla="*/ 7 h 7"/>
                                <a:gd name="T12" fmla="*/ 6 w 184"/>
                                <a:gd name="T13" fmla="*/ 7 h 7"/>
                                <a:gd name="T14" fmla="*/ 178 w 184"/>
                                <a:gd name="T15" fmla="*/ 7 h 7"/>
                                <a:gd name="T16" fmla="*/ 184 w 184"/>
                                <a:gd name="T17" fmla="*/ 7 h 7"/>
                                <a:gd name="T18" fmla="*/ 184 w 184"/>
                                <a:gd name="T19" fmla="*/ 5 h 7"/>
                                <a:gd name="T20" fmla="*/ 184 w 184"/>
                                <a:gd name="T21" fmla="*/ 2 h 7"/>
                                <a:gd name="T22" fmla="*/ 178 w 184"/>
                                <a:gd name="T23" fmla="*/ 0 h 7"/>
                                <a:gd name="T24" fmla="*/ 6 w 18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7">
                                  <a:moveTo>
                                    <a:pt x="6" y="0"/>
                                  </a:moveTo>
                                  <a:lnTo>
                                    <a:pt x="2" y="0"/>
                                  </a:lnTo>
                                  <a:lnTo>
                                    <a:pt x="0" y="2"/>
                                  </a:lnTo>
                                  <a:lnTo>
                                    <a:pt x="0" y="5"/>
                                  </a:lnTo>
                                  <a:lnTo>
                                    <a:pt x="0" y="7"/>
                                  </a:lnTo>
                                  <a:lnTo>
                                    <a:pt x="2" y="7"/>
                                  </a:lnTo>
                                  <a:lnTo>
                                    <a:pt x="6" y="7"/>
                                  </a:lnTo>
                                  <a:lnTo>
                                    <a:pt x="178" y="7"/>
                                  </a:lnTo>
                                  <a:lnTo>
                                    <a:pt x="184" y="7"/>
                                  </a:lnTo>
                                  <a:lnTo>
                                    <a:pt x="184" y="5"/>
                                  </a:lnTo>
                                  <a:lnTo>
                                    <a:pt x="184" y="2"/>
                                  </a:lnTo>
                                  <a:lnTo>
                                    <a:pt x="178"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08" name="Line 1012"/>
                          <wps:cNvCnPr>
                            <a:cxnSpLocks noChangeShapeType="1"/>
                          </wps:cNvCnPr>
                          <wps:spPr bwMode="auto">
                            <a:xfrm>
                              <a:off x="2021" y="-10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9" name="Freeform 1013"/>
                          <wps:cNvSpPr>
                            <a:spLocks/>
                          </wps:cNvSpPr>
                          <wps:spPr bwMode="auto">
                            <a:xfrm>
                              <a:off x="2017" y="-1081"/>
                              <a:ext cx="4" cy="19"/>
                            </a:xfrm>
                            <a:custGeom>
                              <a:avLst/>
                              <a:gdLst>
                                <a:gd name="T0" fmla="*/ 9 w 9"/>
                                <a:gd name="T1" fmla="*/ 5 h 36"/>
                                <a:gd name="T2" fmla="*/ 9 w 9"/>
                                <a:gd name="T3" fmla="*/ 2 h 36"/>
                                <a:gd name="T4" fmla="*/ 6 w 9"/>
                                <a:gd name="T5" fmla="*/ 0 h 36"/>
                                <a:gd name="T6" fmla="*/ 6 w 9"/>
                                <a:gd name="T7" fmla="*/ 0 h 36"/>
                                <a:gd name="T8" fmla="*/ 3 w 9"/>
                                <a:gd name="T9" fmla="*/ 0 h 36"/>
                                <a:gd name="T10" fmla="*/ 0 w 9"/>
                                <a:gd name="T11" fmla="*/ 2 h 36"/>
                                <a:gd name="T12" fmla="*/ 0 w 9"/>
                                <a:gd name="T13" fmla="*/ 5 h 36"/>
                                <a:gd name="T14" fmla="*/ 0 w 9"/>
                                <a:gd name="T15" fmla="*/ 33 h 36"/>
                                <a:gd name="T16" fmla="*/ 3 w 9"/>
                                <a:gd name="T17" fmla="*/ 36 h 36"/>
                                <a:gd name="T18" fmla="*/ 6 w 9"/>
                                <a:gd name="T19" fmla="*/ 36 h 36"/>
                                <a:gd name="T20" fmla="*/ 6 w 9"/>
                                <a:gd name="T21" fmla="*/ 36 h 36"/>
                                <a:gd name="T22" fmla="*/ 9 w 9"/>
                                <a:gd name="T23" fmla="*/ 33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2"/>
                                  </a:lnTo>
                                  <a:lnTo>
                                    <a:pt x="6" y="0"/>
                                  </a:lnTo>
                                  <a:lnTo>
                                    <a:pt x="3" y="0"/>
                                  </a:lnTo>
                                  <a:lnTo>
                                    <a:pt x="0" y="2"/>
                                  </a:lnTo>
                                  <a:lnTo>
                                    <a:pt x="0" y="5"/>
                                  </a:lnTo>
                                  <a:lnTo>
                                    <a:pt x="0" y="33"/>
                                  </a:lnTo>
                                  <a:lnTo>
                                    <a:pt x="3" y="36"/>
                                  </a:lnTo>
                                  <a:lnTo>
                                    <a:pt x="6" y="36"/>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10" name="Line 1014"/>
                          <wps:cNvCnPr>
                            <a:cxnSpLocks noChangeShapeType="1"/>
                          </wps:cNvCnPr>
                          <wps:spPr bwMode="auto">
                            <a:xfrm>
                              <a:off x="2020" y="-10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1" name="Freeform 1015"/>
                          <wps:cNvSpPr>
                            <a:spLocks/>
                          </wps:cNvSpPr>
                          <wps:spPr bwMode="auto">
                            <a:xfrm>
                              <a:off x="2017" y="-1067"/>
                              <a:ext cx="139" cy="5"/>
                            </a:xfrm>
                            <a:custGeom>
                              <a:avLst/>
                              <a:gdLst>
                                <a:gd name="T0" fmla="*/ 6 w 278"/>
                                <a:gd name="T1" fmla="*/ 0 h 8"/>
                                <a:gd name="T2" fmla="*/ 3 w 278"/>
                                <a:gd name="T3" fmla="*/ 0 h 8"/>
                                <a:gd name="T4" fmla="*/ 0 w 278"/>
                                <a:gd name="T5" fmla="*/ 3 h 8"/>
                                <a:gd name="T6" fmla="*/ 0 w 278"/>
                                <a:gd name="T7" fmla="*/ 3 h 8"/>
                                <a:gd name="T8" fmla="*/ 0 w 278"/>
                                <a:gd name="T9" fmla="*/ 5 h 8"/>
                                <a:gd name="T10" fmla="*/ 3 w 278"/>
                                <a:gd name="T11" fmla="*/ 8 h 8"/>
                                <a:gd name="T12" fmla="*/ 6 w 278"/>
                                <a:gd name="T13" fmla="*/ 8 h 8"/>
                                <a:gd name="T14" fmla="*/ 274 w 278"/>
                                <a:gd name="T15" fmla="*/ 8 h 8"/>
                                <a:gd name="T16" fmla="*/ 278 w 278"/>
                                <a:gd name="T17" fmla="*/ 5 h 8"/>
                                <a:gd name="T18" fmla="*/ 278 w 278"/>
                                <a:gd name="T19" fmla="*/ 3 h 8"/>
                                <a:gd name="T20" fmla="*/ 278 w 278"/>
                                <a:gd name="T21" fmla="*/ 3 h 8"/>
                                <a:gd name="T22" fmla="*/ 274 w 278"/>
                                <a:gd name="T23" fmla="*/ 0 h 8"/>
                                <a:gd name="T24" fmla="*/ 6 w 27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8" h="8">
                                  <a:moveTo>
                                    <a:pt x="6" y="0"/>
                                  </a:moveTo>
                                  <a:lnTo>
                                    <a:pt x="3" y="0"/>
                                  </a:lnTo>
                                  <a:lnTo>
                                    <a:pt x="0" y="3"/>
                                  </a:lnTo>
                                  <a:lnTo>
                                    <a:pt x="0" y="5"/>
                                  </a:lnTo>
                                  <a:lnTo>
                                    <a:pt x="3" y="8"/>
                                  </a:lnTo>
                                  <a:lnTo>
                                    <a:pt x="6" y="8"/>
                                  </a:lnTo>
                                  <a:lnTo>
                                    <a:pt x="274" y="8"/>
                                  </a:lnTo>
                                  <a:lnTo>
                                    <a:pt x="278" y="5"/>
                                  </a:lnTo>
                                  <a:lnTo>
                                    <a:pt x="278" y="3"/>
                                  </a:lnTo>
                                  <a:lnTo>
                                    <a:pt x="274"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12" name="Line 1016"/>
                          <wps:cNvCnPr>
                            <a:cxnSpLocks noChangeShapeType="1"/>
                          </wps:cNvCnPr>
                          <wps:spPr bwMode="auto">
                            <a:xfrm>
                              <a:off x="2156" y="-10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3" name="Freeform 1017"/>
                          <wps:cNvSpPr>
                            <a:spLocks/>
                          </wps:cNvSpPr>
                          <wps:spPr bwMode="auto">
                            <a:xfrm>
                              <a:off x="2152" y="-1067"/>
                              <a:ext cx="4" cy="17"/>
                            </a:xfrm>
                            <a:custGeom>
                              <a:avLst/>
                              <a:gdLst>
                                <a:gd name="T0" fmla="*/ 8 w 8"/>
                                <a:gd name="T1" fmla="*/ 3 h 33"/>
                                <a:gd name="T2" fmla="*/ 8 w 8"/>
                                <a:gd name="T3" fmla="*/ 3 h 33"/>
                                <a:gd name="T4" fmla="*/ 8 w 8"/>
                                <a:gd name="T5" fmla="*/ 0 h 33"/>
                                <a:gd name="T6" fmla="*/ 4 w 8"/>
                                <a:gd name="T7" fmla="*/ 0 h 33"/>
                                <a:gd name="T8" fmla="*/ 2 w 8"/>
                                <a:gd name="T9" fmla="*/ 0 h 33"/>
                                <a:gd name="T10" fmla="*/ 2 w 8"/>
                                <a:gd name="T11" fmla="*/ 3 h 33"/>
                                <a:gd name="T12" fmla="*/ 0 w 8"/>
                                <a:gd name="T13" fmla="*/ 3 h 33"/>
                                <a:gd name="T14" fmla="*/ 0 w 8"/>
                                <a:gd name="T15" fmla="*/ 31 h 33"/>
                                <a:gd name="T16" fmla="*/ 2 w 8"/>
                                <a:gd name="T17" fmla="*/ 33 h 33"/>
                                <a:gd name="T18" fmla="*/ 4 w 8"/>
                                <a:gd name="T19" fmla="*/ 33 h 33"/>
                                <a:gd name="T20" fmla="*/ 8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8" y="0"/>
                                  </a:lnTo>
                                  <a:lnTo>
                                    <a:pt x="4" y="0"/>
                                  </a:lnTo>
                                  <a:lnTo>
                                    <a:pt x="2" y="0"/>
                                  </a:lnTo>
                                  <a:lnTo>
                                    <a:pt x="2" y="3"/>
                                  </a:lnTo>
                                  <a:lnTo>
                                    <a:pt x="0" y="3"/>
                                  </a:lnTo>
                                  <a:lnTo>
                                    <a:pt x="0" y="31"/>
                                  </a:lnTo>
                                  <a:lnTo>
                                    <a:pt x="2" y="33"/>
                                  </a:lnTo>
                                  <a:lnTo>
                                    <a:pt x="4" y="33"/>
                                  </a:lnTo>
                                  <a:lnTo>
                                    <a:pt x="8"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14" name="Line 1018"/>
                          <wps:cNvCnPr>
                            <a:cxnSpLocks noChangeShapeType="1"/>
                          </wps:cNvCnPr>
                          <wps:spPr bwMode="auto">
                            <a:xfrm>
                              <a:off x="2154" y="-10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5" name="Freeform 1019"/>
                          <wps:cNvSpPr>
                            <a:spLocks/>
                          </wps:cNvSpPr>
                          <wps:spPr bwMode="auto">
                            <a:xfrm>
                              <a:off x="2152" y="-1054"/>
                              <a:ext cx="33" cy="4"/>
                            </a:xfrm>
                            <a:custGeom>
                              <a:avLst/>
                              <a:gdLst>
                                <a:gd name="T0" fmla="*/ 4 w 67"/>
                                <a:gd name="T1" fmla="*/ 0 h 7"/>
                                <a:gd name="T2" fmla="*/ 2 w 67"/>
                                <a:gd name="T3" fmla="*/ 2 h 7"/>
                                <a:gd name="T4" fmla="*/ 2 w 67"/>
                                <a:gd name="T5" fmla="*/ 2 h 7"/>
                                <a:gd name="T6" fmla="*/ 0 w 67"/>
                                <a:gd name="T7" fmla="*/ 5 h 7"/>
                                <a:gd name="T8" fmla="*/ 2 w 67"/>
                                <a:gd name="T9" fmla="*/ 7 h 7"/>
                                <a:gd name="T10" fmla="*/ 2 w 67"/>
                                <a:gd name="T11" fmla="*/ 7 h 7"/>
                                <a:gd name="T12" fmla="*/ 4 w 67"/>
                                <a:gd name="T13" fmla="*/ 7 h 7"/>
                                <a:gd name="T14" fmla="*/ 62 w 67"/>
                                <a:gd name="T15" fmla="*/ 7 h 7"/>
                                <a:gd name="T16" fmla="*/ 67 w 67"/>
                                <a:gd name="T17" fmla="*/ 7 h 7"/>
                                <a:gd name="T18" fmla="*/ 67 w 67"/>
                                <a:gd name="T19" fmla="*/ 5 h 7"/>
                                <a:gd name="T20" fmla="*/ 67 w 67"/>
                                <a:gd name="T21" fmla="*/ 2 h 7"/>
                                <a:gd name="T22" fmla="*/ 62 w 67"/>
                                <a:gd name="T23" fmla="*/ 0 h 7"/>
                                <a:gd name="T24" fmla="*/ 4 w 6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
                                  <a:moveTo>
                                    <a:pt x="4" y="0"/>
                                  </a:moveTo>
                                  <a:lnTo>
                                    <a:pt x="2" y="2"/>
                                  </a:lnTo>
                                  <a:lnTo>
                                    <a:pt x="0" y="5"/>
                                  </a:lnTo>
                                  <a:lnTo>
                                    <a:pt x="2" y="7"/>
                                  </a:lnTo>
                                  <a:lnTo>
                                    <a:pt x="4" y="7"/>
                                  </a:lnTo>
                                  <a:lnTo>
                                    <a:pt x="62" y="7"/>
                                  </a:lnTo>
                                  <a:lnTo>
                                    <a:pt x="67" y="7"/>
                                  </a:lnTo>
                                  <a:lnTo>
                                    <a:pt x="67" y="5"/>
                                  </a:lnTo>
                                  <a:lnTo>
                                    <a:pt x="67" y="2"/>
                                  </a:lnTo>
                                  <a:lnTo>
                                    <a:pt x="62"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16" name="Line 1020"/>
                          <wps:cNvCnPr>
                            <a:cxnSpLocks noChangeShapeType="1"/>
                          </wps:cNvCnPr>
                          <wps:spPr bwMode="auto">
                            <a:xfrm>
                              <a:off x="2185" y="-10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7" name="Freeform 1021"/>
                          <wps:cNvSpPr>
                            <a:spLocks/>
                          </wps:cNvSpPr>
                          <wps:spPr bwMode="auto">
                            <a:xfrm>
                              <a:off x="2182" y="-1054"/>
                              <a:ext cx="3" cy="19"/>
                            </a:xfrm>
                            <a:custGeom>
                              <a:avLst/>
                              <a:gdLst>
                                <a:gd name="T0" fmla="*/ 7 w 7"/>
                                <a:gd name="T1" fmla="*/ 5 h 36"/>
                                <a:gd name="T2" fmla="*/ 7 w 7"/>
                                <a:gd name="T3" fmla="*/ 2 h 36"/>
                                <a:gd name="T4" fmla="*/ 5 w 7"/>
                                <a:gd name="T5" fmla="*/ 2 h 36"/>
                                <a:gd name="T6" fmla="*/ 2 w 7"/>
                                <a:gd name="T7" fmla="*/ 0 h 36"/>
                                <a:gd name="T8" fmla="*/ 2 w 7"/>
                                <a:gd name="T9" fmla="*/ 2 h 36"/>
                                <a:gd name="T10" fmla="*/ 0 w 7"/>
                                <a:gd name="T11" fmla="*/ 2 h 36"/>
                                <a:gd name="T12" fmla="*/ 0 w 7"/>
                                <a:gd name="T13" fmla="*/ 5 h 36"/>
                                <a:gd name="T14" fmla="*/ 0 w 7"/>
                                <a:gd name="T15" fmla="*/ 33 h 36"/>
                                <a:gd name="T16" fmla="*/ 2 w 7"/>
                                <a:gd name="T17" fmla="*/ 36 h 36"/>
                                <a:gd name="T18" fmla="*/ 2 w 7"/>
                                <a:gd name="T19" fmla="*/ 36 h 36"/>
                                <a:gd name="T20" fmla="*/ 5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2"/>
                                  </a:lnTo>
                                  <a:lnTo>
                                    <a:pt x="5" y="2"/>
                                  </a:lnTo>
                                  <a:lnTo>
                                    <a:pt x="2" y="0"/>
                                  </a:lnTo>
                                  <a:lnTo>
                                    <a:pt x="2" y="2"/>
                                  </a:lnTo>
                                  <a:lnTo>
                                    <a:pt x="0" y="2"/>
                                  </a:lnTo>
                                  <a:lnTo>
                                    <a:pt x="0" y="5"/>
                                  </a:lnTo>
                                  <a:lnTo>
                                    <a:pt x="0" y="33"/>
                                  </a:lnTo>
                                  <a:lnTo>
                                    <a:pt x="2" y="36"/>
                                  </a:lnTo>
                                  <a:lnTo>
                                    <a:pt x="5"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18" name="Line 1022"/>
                          <wps:cNvCnPr>
                            <a:cxnSpLocks noChangeShapeType="1"/>
                          </wps:cNvCnPr>
                          <wps:spPr bwMode="auto">
                            <a:xfrm>
                              <a:off x="2183"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9" name="Freeform 1023"/>
                          <wps:cNvSpPr>
                            <a:spLocks/>
                          </wps:cNvSpPr>
                          <wps:spPr bwMode="auto">
                            <a:xfrm>
                              <a:off x="2182" y="-1040"/>
                              <a:ext cx="40" cy="5"/>
                            </a:xfrm>
                            <a:custGeom>
                              <a:avLst/>
                              <a:gdLst>
                                <a:gd name="T0" fmla="*/ 2 w 80"/>
                                <a:gd name="T1" fmla="*/ 0 h 8"/>
                                <a:gd name="T2" fmla="*/ 2 w 80"/>
                                <a:gd name="T3" fmla="*/ 0 h 8"/>
                                <a:gd name="T4" fmla="*/ 0 w 80"/>
                                <a:gd name="T5" fmla="*/ 3 h 8"/>
                                <a:gd name="T6" fmla="*/ 0 w 80"/>
                                <a:gd name="T7" fmla="*/ 3 h 8"/>
                                <a:gd name="T8" fmla="*/ 0 w 80"/>
                                <a:gd name="T9" fmla="*/ 5 h 8"/>
                                <a:gd name="T10" fmla="*/ 2 w 80"/>
                                <a:gd name="T11" fmla="*/ 8 h 8"/>
                                <a:gd name="T12" fmla="*/ 2 w 80"/>
                                <a:gd name="T13" fmla="*/ 8 h 8"/>
                                <a:gd name="T14" fmla="*/ 72 w 80"/>
                                <a:gd name="T15" fmla="*/ 8 h 8"/>
                                <a:gd name="T16" fmla="*/ 80 w 80"/>
                                <a:gd name="T17" fmla="*/ 5 h 8"/>
                                <a:gd name="T18" fmla="*/ 80 w 80"/>
                                <a:gd name="T19" fmla="*/ 3 h 8"/>
                                <a:gd name="T20" fmla="*/ 80 w 80"/>
                                <a:gd name="T21" fmla="*/ 3 h 8"/>
                                <a:gd name="T22" fmla="*/ 72 w 80"/>
                                <a:gd name="T23" fmla="*/ 0 h 8"/>
                                <a:gd name="T24" fmla="*/ 2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2" y="0"/>
                                  </a:moveTo>
                                  <a:lnTo>
                                    <a:pt x="2" y="0"/>
                                  </a:lnTo>
                                  <a:lnTo>
                                    <a:pt x="0" y="3"/>
                                  </a:lnTo>
                                  <a:lnTo>
                                    <a:pt x="0" y="5"/>
                                  </a:lnTo>
                                  <a:lnTo>
                                    <a:pt x="2" y="8"/>
                                  </a:lnTo>
                                  <a:lnTo>
                                    <a:pt x="72" y="8"/>
                                  </a:lnTo>
                                  <a:lnTo>
                                    <a:pt x="80" y="5"/>
                                  </a:lnTo>
                                  <a:lnTo>
                                    <a:pt x="80" y="3"/>
                                  </a:lnTo>
                                  <a:lnTo>
                                    <a:pt x="7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20" name="Line 1024"/>
                          <wps:cNvCnPr>
                            <a:cxnSpLocks noChangeShapeType="1"/>
                          </wps:cNvCnPr>
                          <wps:spPr bwMode="auto">
                            <a:xfrm>
                              <a:off x="2222" y="-10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1" name="Freeform 1025"/>
                          <wps:cNvSpPr>
                            <a:spLocks/>
                          </wps:cNvSpPr>
                          <wps:spPr bwMode="auto">
                            <a:xfrm>
                              <a:off x="2218" y="-1040"/>
                              <a:ext cx="4" cy="17"/>
                            </a:xfrm>
                            <a:custGeom>
                              <a:avLst/>
                              <a:gdLst>
                                <a:gd name="T0" fmla="*/ 8 w 8"/>
                                <a:gd name="T1" fmla="*/ 3 h 33"/>
                                <a:gd name="T2" fmla="*/ 8 w 8"/>
                                <a:gd name="T3" fmla="*/ 3 h 33"/>
                                <a:gd name="T4" fmla="*/ 5 w 8"/>
                                <a:gd name="T5" fmla="*/ 0 h 33"/>
                                <a:gd name="T6" fmla="*/ 3 w 8"/>
                                <a:gd name="T7" fmla="*/ 0 h 33"/>
                                <a:gd name="T8" fmla="*/ 0 w 8"/>
                                <a:gd name="T9" fmla="*/ 0 h 33"/>
                                <a:gd name="T10" fmla="*/ 0 w 8"/>
                                <a:gd name="T11" fmla="*/ 3 h 33"/>
                                <a:gd name="T12" fmla="*/ 0 w 8"/>
                                <a:gd name="T13" fmla="*/ 3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5" y="0"/>
                                  </a:lnTo>
                                  <a:lnTo>
                                    <a:pt x="3" y="0"/>
                                  </a:lnTo>
                                  <a:lnTo>
                                    <a:pt x="0" y="0"/>
                                  </a:lnTo>
                                  <a:lnTo>
                                    <a:pt x="0" y="3"/>
                                  </a:lnTo>
                                  <a:lnTo>
                                    <a:pt x="0" y="31"/>
                                  </a:lnTo>
                                  <a:lnTo>
                                    <a:pt x="0" y="33"/>
                                  </a:lnTo>
                                  <a:lnTo>
                                    <a:pt x="3" y="33"/>
                                  </a:lnTo>
                                  <a:lnTo>
                                    <a:pt x="5"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22" name="Line 1026"/>
                          <wps:cNvCnPr>
                            <a:cxnSpLocks noChangeShapeType="1"/>
                          </wps:cNvCnPr>
                          <wps:spPr bwMode="auto">
                            <a:xfrm>
                              <a:off x="2219" y="-10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3" name="Freeform 1027"/>
                          <wps:cNvSpPr>
                            <a:spLocks/>
                          </wps:cNvSpPr>
                          <wps:spPr bwMode="auto">
                            <a:xfrm>
                              <a:off x="2218" y="-1026"/>
                              <a:ext cx="32" cy="3"/>
                            </a:xfrm>
                            <a:custGeom>
                              <a:avLst/>
                              <a:gdLst>
                                <a:gd name="T0" fmla="*/ 3 w 64"/>
                                <a:gd name="T1" fmla="*/ 0 h 7"/>
                                <a:gd name="T2" fmla="*/ 0 w 64"/>
                                <a:gd name="T3" fmla="*/ 3 h 7"/>
                                <a:gd name="T4" fmla="*/ 0 w 64"/>
                                <a:gd name="T5" fmla="*/ 3 h 7"/>
                                <a:gd name="T6" fmla="*/ 0 w 64"/>
                                <a:gd name="T7" fmla="*/ 5 h 7"/>
                                <a:gd name="T8" fmla="*/ 0 w 64"/>
                                <a:gd name="T9" fmla="*/ 7 h 7"/>
                                <a:gd name="T10" fmla="*/ 0 w 64"/>
                                <a:gd name="T11" fmla="*/ 7 h 7"/>
                                <a:gd name="T12" fmla="*/ 3 w 64"/>
                                <a:gd name="T13" fmla="*/ 7 h 7"/>
                                <a:gd name="T14" fmla="*/ 59 w 64"/>
                                <a:gd name="T15" fmla="*/ 7 h 7"/>
                                <a:gd name="T16" fmla="*/ 64 w 64"/>
                                <a:gd name="T17" fmla="*/ 7 h 7"/>
                                <a:gd name="T18" fmla="*/ 64 w 64"/>
                                <a:gd name="T19" fmla="*/ 5 h 7"/>
                                <a:gd name="T20" fmla="*/ 64 w 64"/>
                                <a:gd name="T21" fmla="*/ 3 h 7"/>
                                <a:gd name="T22" fmla="*/ 59 w 64"/>
                                <a:gd name="T23" fmla="*/ 0 h 7"/>
                                <a:gd name="T24" fmla="*/ 3 w 6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7">
                                  <a:moveTo>
                                    <a:pt x="3" y="0"/>
                                  </a:moveTo>
                                  <a:lnTo>
                                    <a:pt x="0" y="3"/>
                                  </a:lnTo>
                                  <a:lnTo>
                                    <a:pt x="0" y="5"/>
                                  </a:lnTo>
                                  <a:lnTo>
                                    <a:pt x="0" y="7"/>
                                  </a:lnTo>
                                  <a:lnTo>
                                    <a:pt x="3" y="7"/>
                                  </a:lnTo>
                                  <a:lnTo>
                                    <a:pt x="59" y="7"/>
                                  </a:lnTo>
                                  <a:lnTo>
                                    <a:pt x="64" y="7"/>
                                  </a:lnTo>
                                  <a:lnTo>
                                    <a:pt x="64" y="5"/>
                                  </a:lnTo>
                                  <a:lnTo>
                                    <a:pt x="64" y="3"/>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24" name="Line 1028"/>
                          <wps:cNvCnPr>
                            <a:cxnSpLocks noChangeShapeType="1"/>
                          </wps:cNvCnPr>
                          <wps:spPr bwMode="auto">
                            <a:xfrm>
                              <a:off x="2250" y="-10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5" name="Freeform 1029"/>
                          <wps:cNvSpPr>
                            <a:spLocks/>
                          </wps:cNvSpPr>
                          <wps:spPr bwMode="auto">
                            <a:xfrm>
                              <a:off x="2246" y="-1026"/>
                              <a:ext cx="4" cy="32"/>
                            </a:xfrm>
                            <a:custGeom>
                              <a:avLst/>
                              <a:gdLst>
                                <a:gd name="T0" fmla="*/ 7 w 7"/>
                                <a:gd name="T1" fmla="*/ 5 h 65"/>
                                <a:gd name="T2" fmla="*/ 7 w 7"/>
                                <a:gd name="T3" fmla="*/ 3 h 65"/>
                                <a:gd name="T4" fmla="*/ 7 w 7"/>
                                <a:gd name="T5" fmla="*/ 3 h 65"/>
                                <a:gd name="T6" fmla="*/ 5 w 7"/>
                                <a:gd name="T7" fmla="*/ 0 h 65"/>
                                <a:gd name="T8" fmla="*/ 2 w 7"/>
                                <a:gd name="T9" fmla="*/ 3 h 65"/>
                                <a:gd name="T10" fmla="*/ 2 w 7"/>
                                <a:gd name="T11" fmla="*/ 3 h 65"/>
                                <a:gd name="T12" fmla="*/ 0 w 7"/>
                                <a:gd name="T13" fmla="*/ 5 h 65"/>
                                <a:gd name="T14" fmla="*/ 0 w 7"/>
                                <a:gd name="T15" fmla="*/ 63 h 65"/>
                                <a:gd name="T16" fmla="*/ 2 w 7"/>
                                <a:gd name="T17" fmla="*/ 63 h 65"/>
                                <a:gd name="T18" fmla="*/ 5 w 7"/>
                                <a:gd name="T19" fmla="*/ 65 h 65"/>
                                <a:gd name="T20" fmla="*/ 7 w 7"/>
                                <a:gd name="T21" fmla="*/ 63 h 65"/>
                                <a:gd name="T22" fmla="*/ 7 w 7"/>
                                <a:gd name="T23" fmla="*/ 63 h 65"/>
                                <a:gd name="T24" fmla="*/ 7 w 7"/>
                                <a:gd name="T25" fmla="*/ 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5">
                                  <a:moveTo>
                                    <a:pt x="7" y="5"/>
                                  </a:moveTo>
                                  <a:lnTo>
                                    <a:pt x="7" y="3"/>
                                  </a:lnTo>
                                  <a:lnTo>
                                    <a:pt x="5" y="0"/>
                                  </a:lnTo>
                                  <a:lnTo>
                                    <a:pt x="2" y="3"/>
                                  </a:lnTo>
                                  <a:lnTo>
                                    <a:pt x="0" y="5"/>
                                  </a:lnTo>
                                  <a:lnTo>
                                    <a:pt x="0" y="63"/>
                                  </a:lnTo>
                                  <a:lnTo>
                                    <a:pt x="2" y="63"/>
                                  </a:lnTo>
                                  <a:lnTo>
                                    <a:pt x="5" y="65"/>
                                  </a:lnTo>
                                  <a:lnTo>
                                    <a:pt x="7" y="6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26" name="Line 1030"/>
                          <wps:cNvCnPr>
                            <a:cxnSpLocks noChangeShapeType="1"/>
                          </wps:cNvCnPr>
                          <wps:spPr bwMode="auto">
                            <a:xfrm>
                              <a:off x="2249" y="-9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7" name="Freeform 1031"/>
                          <wps:cNvSpPr>
                            <a:spLocks/>
                          </wps:cNvSpPr>
                          <wps:spPr bwMode="auto">
                            <a:xfrm>
                              <a:off x="2246" y="-998"/>
                              <a:ext cx="56" cy="4"/>
                            </a:xfrm>
                            <a:custGeom>
                              <a:avLst/>
                              <a:gdLst>
                                <a:gd name="T0" fmla="*/ 5 w 110"/>
                                <a:gd name="T1" fmla="*/ 0 h 8"/>
                                <a:gd name="T2" fmla="*/ 2 w 110"/>
                                <a:gd name="T3" fmla="*/ 0 h 8"/>
                                <a:gd name="T4" fmla="*/ 2 w 110"/>
                                <a:gd name="T5" fmla="*/ 0 h 8"/>
                                <a:gd name="T6" fmla="*/ 0 w 110"/>
                                <a:gd name="T7" fmla="*/ 2 h 8"/>
                                <a:gd name="T8" fmla="*/ 2 w 110"/>
                                <a:gd name="T9" fmla="*/ 6 h 8"/>
                                <a:gd name="T10" fmla="*/ 2 w 110"/>
                                <a:gd name="T11" fmla="*/ 6 h 8"/>
                                <a:gd name="T12" fmla="*/ 5 w 110"/>
                                <a:gd name="T13" fmla="*/ 8 h 8"/>
                                <a:gd name="T14" fmla="*/ 105 w 110"/>
                                <a:gd name="T15" fmla="*/ 8 h 8"/>
                                <a:gd name="T16" fmla="*/ 110 w 110"/>
                                <a:gd name="T17" fmla="*/ 6 h 8"/>
                                <a:gd name="T18" fmla="*/ 110 w 110"/>
                                <a:gd name="T19" fmla="*/ 2 h 8"/>
                                <a:gd name="T20" fmla="*/ 110 w 110"/>
                                <a:gd name="T21" fmla="*/ 0 h 8"/>
                                <a:gd name="T22" fmla="*/ 105 w 110"/>
                                <a:gd name="T23" fmla="*/ 0 h 8"/>
                                <a:gd name="T24" fmla="*/ 5 w 11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8">
                                  <a:moveTo>
                                    <a:pt x="5" y="0"/>
                                  </a:moveTo>
                                  <a:lnTo>
                                    <a:pt x="2" y="0"/>
                                  </a:lnTo>
                                  <a:lnTo>
                                    <a:pt x="0" y="2"/>
                                  </a:lnTo>
                                  <a:lnTo>
                                    <a:pt x="2" y="6"/>
                                  </a:lnTo>
                                  <a:lnTo>
                                    <a:pt x="5" y="8"/>
                                  </a:lnTo>
                                  <a:lnTo>
                                    <a:pt x="105" y="8"/>
                                  </a:lnTo>
                                  <a:lnTo>
                                    <a:pt x="110" y="6"/>
                                  </a:lnTo>
                                  <a:lnTo>
                                    <a:pt x="110" y="2"/>
                                  </a:lnTo>
                                  <a:lnTo>
                                    <a:pt x="110" y="0"/>
                                  </a:lnTo>
                                  <a:lnTo>
                                    <a:pt x="10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28" name="Line 1032"/>
                          <wps:cNvCnPr>
                            <a:cxnSpLocks noChangeShapeType="1"/>
                          </wps:cNvCnPr>
                          <wps:spPr bwMode="auto">
                            <a:xfrm>
                              <a:off x="2302" y="-9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9" name="Freeform 1033"/>
                          <wps:cNvSpPr>
                            <a:spLocks/>
                          </wps:cNvSpPr>
                          <wps:spPr bwMode="auto">
                            <a:xfrm>
                              <a:off x="2298" y="-998"/>
                              <a:ext cx="4" cy="17"/>
                            </a:xfrm>
                            <a:custGeom>
                              <a:avLst/>
                              <a:gdLst>
                                <a:gd name="T0" fmla="*/ 7 w 7"/>
                                <a:gd name="T1" fmla="*/ 2 h 34"/>
                                <a:gd name="T2" fmla="*/ 7 w 7"/>
                                <a:gd name="T3" fmla="*/ 0 h 34"/>
                                <a:gd name="T4" fmla="*/ 7 w 7"/>
                                <a:gd name="T5" fmla="*/ 0 h 34"/>
                                <a:gd name="T6" fmla="*/ 5 w 7"/>
                                <a:gd name="T7" fmla="*/ 0 h 34"/>
                                <a:gd name="T8" fmla="*/ 2 w 7"/>
                                <a:gd name="T9" fmla="*/ 0 h 34"/>
                                <a:gd name="T10" fmla="*/ 2 w 7"/>
                                <a:gd name="T11" fmla="*/ 0 h 34"/>
                                <a:gd name="T12" fmla="*/ 0 w 7"/>
                                <a:gd name="T13" fmla="*/ 2 h 34"/>
                                <a:gd name="T14" fmla="*/ 0 w 7"/>
                                <a:gd name="T15" fmla="*/ 31 h 34"/>
                                <a:gd name="T16" fmla="*/ 2 w 7"/>
                                <a:gd name="T17" fmla="*/ 34 h 34"/>
                                <a:gd name="T18" fmla="*/ 5 w 7"/>
                                <a:gd name="T19" fmla="*/ 34 h 34"/>
                                <a:gd name="T20" fmla="*/ 7 w 7"/>
                                <a:gd name="T21" fmla="*/ 34 h 34"/>
                                <a:gd name="T22" fmla="*/ 7 w 7"/>
                                <a:gd name="T23" fmla="*/ 31 h 34"/>
                                <a:gd name="T24" fmla="*/ 7 w 7"/>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2"/>
                                  </a:moveTo>
                                  <a:lnTo>
                                    <a:pt x="7" y="0"/>
                                  </a:lnTo>
                                  <a:lnTo>
                                    <a:pt x="5" y="0"/>
                                  </a:lnTo>
                                  <a:lnTo>
                                    <a:pt x="2" y="0"/>
                                  </a:lnTo>
                                  <a:lnTo>
                                    <a:pt x="0" y="2"/>
                                  </a:lnTo>
                                  <a:lnTo>
                                    <a:pt x="0" y="31"/>
                                  </a:lnTo>
                                  <a:lnTo>
                                    <a:pt x="2" y="34"/>
                                  </a:lnTo>
                                  <a:lnTo>
                                    <a:pt x="5" y="34"/>
                                  </a:lnTo>
                                  <a:lnTo>
                                    <a:pt x="7" y="34"/>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30" name="Line 1034"/>
                          <wps:cNvCnPr>
                            <a:cxnSpLocks noChangeShapeType="1"/>
                          </wps:cNvCnPr>
                          <wps:spPr bwMode="auto">
                            <a:xfrm>
                              <a:off x="2301" y="-9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1" name="Freeform 1035"/>
                          <wps:cNvSpPr>
                            <a:spLocks/>
                          </wps:cNvSpPr>
                          <wps:spPr bwMode="auto">
                            <a:xfrm>
                              <a:off x="2298" y="-985"/>
                              <a:ext cx="34" cy="4"/>
                            </a:xfrm>
                            <a:custGeom>
                              <a:avLst/>
                              <a:gdLst>
                                <a:gd name="T0" fmla="*/ 5 w 68"/>
                                <a:gd name="T1" fmla="*/ 0 h 9"/>
                                <a:gd name="T2" fmla="*/ 2 w 68"/>
                                <a:gd name="T3" fmla="*/ 0 h 9"/>
                                <a:gd name="T4" fmla="*/ 2 w 68"/>
                                <a:gd name="T5" fmla="*/ 4 h 9"/>
                                <a:gd name="T6" fmla="*/ 0 w 68"/>
                                <a:gd name="T7" fmla="*/ 6 h 9"/>
                                <a:gd name="T8" fmla="*/ 2 w 68"/>
                                <a:gd name="T9" fmla="*/ 6 h 9"/>
                                <a:gd name="T10" fmla="*/ 2 w 68"/>
                                <a:gd name="T11" fmla="*/ 9 h 9"/>
                                <a:gd name="T12" fmla="*/ 5 w 68"/>
                                <a:gd name="T13" fmla="*/ 9 h 9"/>
                                <a:gd name="T14" fmla="*/ 62 w 68"/>
                                <a:gd name="T15" fmla="*/ 9 h 9"/>
                                <a:gd name="T16" fmla="*/ 68 w 68"/>
                                <a:gd name="T17" fmla="*/ 6 h 9"/>
                                <a:gd name="T18" fmla="*/ 68 w 68"/>
                                <a:gd name="T19" fmla="*/ 6 h 9"/>
                                <a:gd name="T20" fmla="*/ 68 w 68"/>
                                <a:gd name="T21" fmla="*/ 4 h 9"/>
                                <a:gd name="T22" fmla="*/ 62 w 68"/>
                                <a:gd name="T23" fmla="*/ 0 h 9"/>
                                <a:gd name="T24" fmla="*/ 5 w 6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9">
                                  <a:moveTo>
                                    <a:pt x="5" y="0"/>
                                  </a:moveTo>
                                  <a:lnTo>
                                    <a:pt x="2" y="0"/>
                                  </a:lnTo>
                                  <a:lnTo>
                                    <a:pt x="2" y="4"/>
                                  </a:lnTo>
                                  <a:lnTo>
                                    <a:pt x="0" y="6"/>
                                  </a:lnTo>
                                  <a:lnTo>
                                    <a:pt x="2" y="6"/>
                                  </a:lnTo>
                                  <a:lnTo>
                                    <a:pt x="2" y="9"/>
                                  </a:lnTo>
                                  <a:lnTo>
                                    <a:pt x="5" y="9"/>
                                  </a:lnTo>
                                  <a:lnTo>
                                    <a:pt x="62" y="9"/>
                                  </a:lnTo>
                                  <a:lnTo>
                                    <a:pt x="68" y="6"/>
                                  </a:lnTo>
                                  <a:lnTo>
                                    <a:pt x="68" y="4"/>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32" name="Line 1036"/>
                          <wps:cNvCnPr>
                            <a:cxnSpLocks noChangeShapeType="1"/>
                          </wps:cNvCnPr>
                          <wps:spPr bwMode="auto">
                            <a:xfrm>
                              <a:off x="2332" y="-9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3" name="Freeform 1037"/>
                          <wps:cNvSpPr>
                            <a:spLocks/>
                          </wps:cNvSpPr>
                          <wps:spPr bwMode="auto">
                            <a:xfrm>
                              <a:off x="2328" y="-985"/>
                              <a:ext cx="4" cy="18"/>
                            </a:xfrm>
                            <a:custGeom>
                              <a:avLst/>
                              <a:gdLst>
                                <a:gd name="T0" fmla="*/ 9 w 9"/>
                                <a:gd name="T1" fmla="*/ 6 h 37"/>
                                <a:gd name="T2" fmla="*/ 9 w 9"/>
                                <a:gd name="T3" fmla="*/ 4 h 37"/>
                                <a:gd name="T4" fmla="*/ 6 w 9"/>
                                <a:gd name="T5" fmla="*/ 0 h 37"/>
                                <a:gd name="T6" fmla="*/ 3 w 9"/>
                                <a:gd name="T7" fmla="*/ 0 h 37"/>
                                <a:gd name="T8" fmla="*/ 3 w 9"/>
                                <a:gd name="T9" fmla="*/ 0 h 37"/>
                                <a:gd name="T10" fmla="*/ 0 w 9"/>
                                <a:gd name="T11" fmla="*/ 4 h 37"/>
                                <a:gd name="T12" fmla="*/ 0 w 9"/>
                                <a:gd name="T13" fmla="*/ 6 h 37"/>
                                <a:gd name="T14" fmla="*/ 0 w 9"/>
                                <a:gd name="T15" fmla="*/ 35 h 37"/>
                                <a:gd name="T16" fmla="*/ 3 w 9"/>
                                <a:gd name="T17" fmla="*/ 35 h 37"/>
                                <a:gd name="T18" fmla="*/ 3 w 9"/>
                                <a:gd name="T19" fmla="*/ 37 h 37"/>
                                <a:gd name="T20" fmla="*/ 6 w 9"/>
                                <a:gd name="T21" fmla="*/ 35 h 37"/>
                                <a:gd name="T22" fmla="*/ 9 w 9"/>
                                <a:gd name="T23" fmla="*/ 35 h 37"/>
                                <a:gd name="T24" fmla="*/ 9 w 9"/>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6"/>
                                  </a:moveTo>
                                  <a:lnTo>
                                    <a:pt x="9" y="4"/>
                                  </a:lnTo>
                                  <a:lnTo>
                                    <a:pt x="6" y="0"/>
                                  </a:lnTo>
                                  <a:lnTo>
                                    <a:pt x="3" y="0"/>
                                  </a:lnTo>
                                  <a:lnTo>
                                    <a:pt x="0" y="4"/>
                                  </a:lnTo>
                                  <a:lnTo>
                                    <a:pt x="0" y="6"/>
                                  </a:lnTo>
                                  <a:lnTo>
                                    <a:pt x="0" y="35"/>
                                  </a:lnTo>
                                  <a:lnTo>
                                    <a:pt x="3" y="35"/>
                                  </a:lnTo>
                                  <a:lnTo>
                                    <a:pt x="3" y="37"/>
                                  </a:lnTo>
                                  <a:lnTo>
                                    <a:pt x="6" y="35"/>
                                  </a:lnTo>
                                  <a:lnTo>
                                    <a:pt x="9" y="35"/>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34" name="Line 1038"/>
                          <wps:cNvCnPr>
                            <a:cxnSpLocks noChangeShapeType="1"/>
                          </wps:cNvCnPr>
                          <wps:spPr bwMode="auto">
                            <a:xfrm>
                              <a:off x="2329" y="-9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5" name="Freeform 1039"/>
                          <wps:cNvSpPr>
                            <a:spLocks/>
                          </wps:cNvSpPr>
                          <wps:spPr bwMode="auto">
                            <a:xfrm>
                              <a:off x="2328" y="-971"/>
                              <a:ext cx="64" cy="4"/>
                            </a:xfrm>
                            <a:custGeom>
                              <a:avLst/>
                              <a:gdLst>
                                <a:gd name="T0" fmla="*/ 3 w 130"/>
                                <a:gd name="T1" fmla="*/ 0 h 7"/>
                                <a:gd name="T2" fmla="*/ 3 w 130"/>
                                <a:gd name="T3" fmla="*/ 0 h 7"/>
                                <a:gd name="T4" fmla="*/ 0 w 130"/>
                                <a:gd name="T5" fmla="*/ 0 h 7"/>
                                <a:gd name="T6" fmla="*/ 0 w 130"/>
                                <a:gd name="T7" fmla="*/ 2 h 7"/>
                                <a:gd name="T8" fmla="*/ 0 w 130"/>
                                <a:gd name="T9" fmla="*/ 5 h 7"/>
                                <a:gd name="T10" fmla="*/ 3 w 130"/>
                                <a:gd name="T11" fmla="*/ 5 h 7"/>
                                <a:gd name="T12" fmla="*/ 3 w 130"/>
                                <a:gd name="T13" fmla="*/ 7 h 7"/>
                                <a:gd name="T14" fmla="*/ 122 w 130"/>
                                <a:gd name="T15" fmla="*/ 7 h 7"/>
                                <a:gd name="T16" fmla="*/ 130 w 130"/>
                                <a:gd name="T17" fmla="*/ 5 h 7"/>
                                <a:gd name="T18" fmla="*/ 130 w 130"/>
                                <a:gd name="T19" fmla="*/ 2 h 7"/>
                                <a:gd name="T20" fmla="*/ 130 w 130"/>
                                <a:gd name="T21" fmla="*/ 0 h 7"/>
                                <a:gd name="T22" fmla="*/ 122 w 130"/>
                                <a:gd name="T23" fmla="*/ 0 h 7"/>
                                <a:gd name="T24" fmla="*/ 3 w 13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0" h="7">
                                  <a:moveTo>
                                    <a:pt x="3" y="0"/>
                                  </a:moveTo>
                                  <a:lnTo>
                                    <a:pt x="3" y="0"/>
                                  </a:lnTo>
                                  <a:lnTo>
                                    <a:pt x="0" y="0"/>
                                  </a:lnTo>
                                  <a:lnTo>
                                    <a:pt x="0" y="2"/>
                                  </a:lnTo>
                                  <a:lnTo>
                                    <a:pt x="0" y="5"/>
                                  </a:lnTo>
                                  <a:lnTo>
                                    <a:pt x="3" y="5"/>
                                  </a:lnTo>
                                  <a:lnTo>
                                    <a:pt x="3" y="7"/>
                                  </a:lnTo>
                                  <a:lnTo>
                                    <a:pt x="122" y="7"/>
                                  </a:lnTo>
                                  <a:lnTo>
                                    <a:pt x="130" y="5"/>
                                  </a:lnTo>
                                  <a:lnTo>
                                    <a:pt x="130" y="2"/>
                                  </a:lnTo>
                                  <a:lnTo>
                                    <a:pt x="130" y="0"/>
                                  </a:lnTo>
                                  <a:lnTo>
                                    <a:pt x="122"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36" name="Line 1040"/>
                          <wps:cNvCnPr>
                            <a:cxnSpLocks noChangeShapeType="1"/>
                          </wps:cNvCnPr>
                          <wps:spPr bwMode="auto">
                            <a:xfrm>
                              <a:off x="2392" y="-9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7" name="Freeform 1041"/>
                          <wps:cNvSpPr>
                            <a:spLocks/>
                          </wps:cNvSpPr>
                          <wps:spPr bwMode="auto">
                            <a:xfrm>
                              <a:off x="2389" y="-971"/>
                              <a:ext cx="3" cy="17"/>
                            </a:xfrm>
                            <a:custGeom>
                              <a:avLst/>
                              <a:gdLst>
                                <a:gd name="T0" fmla="*/ 8 w 8"/>
                                <a:gd name="T1" fmla="*/ 2 h 33"/>
                                <a:gd name="T2" fmla="*/ 8 w 8"/>
                                <a:gd name="T3" fmla="*/ 0 h 33"/>
                                <a:gd name="T4" fmla="*/ 5 w 8"/>
                                <a:gd name="T5" fmla="*/ 0 h 33"/>
                                <a:gd name="T6" fmla="*/ 2 w 8"/>
                                <a:gd name="T7" fmla="*/ 0 h 33"/>
                                <a:gd name="T8" fmla="*/ 2 w 8"/>
                                <a:gd name="T9" fmla="*/ 0 h 33"/>
                                <a:gd name="T10" fmla="*/ 0 w 8"/>
                                <a:gd name="T11" fmla="*/ 0 h 33"/>
                                <a:gd name="T12" fmla="*/ 0 w 8"/>
                                <a:gd name="T13" fmla="*/ 2 h 33"/>
                                <a:gd name="T14" fmla="*/ 0 w 8"/>
                                <a:gd name="T15" fmla="*/ 31 h 33"/>
                                <a:gd name="T16" fmla="*/ 2 w 8"/>
                                <a:gd name="T17" fmla="*/ 33 h 33"/>
                                <a:gd name="T18" fmla="*/ 2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2" y="0"/>
                                  </a:lnTo>
                                  <a:lnTo>
                                    <a:pt x="0" y="0"/>
                                  </a:lnTo>
                                  <a:lnTo>
                                    <a:pt x="0" y="2"/>
                                  </a:lnTo>
                                  <a:lnTo>
                                    <a:pt x="0" y="31"/>
                                  </a:lnTo>
                                  <a:lnTo>
                                    <a:pt x="2"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38" name="Line 1042"/>
                          <wps:cNvCnPr>
                            <a:cxnSpLocks noChangeShapeType="1"/>
                          </wps:cNvCnPr>
                          <wps:spPr bwMode="auto">
                            <a:xfrm>
                              <a:off x="2390" y="-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9" name="Freeform 1043"/>
                          <wps:cNvSpPr>
                            <a:spLocks/>
                          </wps:cNvSpPr>
                          <wps:spPr bwMode="auto">
                            <a:xfrm>
                              <a:off x="2389" y="-958"/>
                              <a:ext cx="25" cy="4"/>
                            </a:xfrm>
                            <a:custGeom>
                              <a:avLst/>
                              <a:gdLst>
                                <a:gd name="T0" fmla="*/ 2 w 51"/>
                                <a:gd name="T1" fmla="*/ 0 h 7"/>
                                <a:gd name="T2" fmla="*/ 2 w 51"/>
                                <a:gd name="T3" fmla="*/ 0 h 7"/>
                                <a:gd name="T4" fmla="*/ 0 w 51"/>
                                <a:gd name="T5" fmla="*/ 2 h 7"/>
                                <a:gd name="T6" fmla="*/ 0 w 51"/>
                                <a:gd name="T7" fmla="*/ 5 h 7"/>
                                <a:gd name="T8" fmla="*/ 0 w 51"/>
                                <a:gd name="T9" fmla="*/ 5 h 7"/>
                                <a:gd name="T10" fmla="*/ 2 w 51"/>
                                <a:gd name="T11" fmla="*/ 7 h 7"/>
                                <a:gd name="T12" fmla="*/ 2 w 51"/>
                                <a:gd name="T13" fmla="*/ 7 h 7"/>
                                <a:gd name="T14" fmla="*/ 46 w 51"/>
                                <a:gd name="T15" fmla="*/ 7 h 7"/>
                                <a:gd name="T16" fmla="*/ 51 w 51"/>
                                <a:gd name="T17" fmla="*/ 5 h 7"/>
                                <a:gd name="T18" fmla="*/ 51 w 51"/>
                                <a:gd name="T19" fmla="*/ 5 h 7"/>
                                <a:gd name="T20" fmla="*/ 51 w 51"/>
                                <a:gd name="T21" fmla="*/ 2 h 7"/>
                                <a:gd name="T22" fmla="*/ 46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2" y="0"/>
                                  </a:lnTo>
                                  <a:lnTo>
                                    <a:pt x="0" y="2"/>
                                  </a:lnTo>
                                  <a:lnTo>
                                    <a:pt x="0" y="5"/>
                                  </a:lnTo>
                                  <a:lnTo>
                                    <a:pt x="2" y="7"/>
                                  </a:lnTo>
                                  <a:lnTo>
                                    <a:pt x="46" y="7"/>
                                  </a:lnTo>
                                  <a:lnTo>
                                    <a:pt x="51" y="5"/>
                                  </a:lnTo>
                                  <a:lnTo>
                                    <a:pt x="51" y="2"/>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40" name="Line 1044"/>
                          <wps:cNvCnPr>
                            <a:cxnSpLocks noChangeShapeType="1"/>
                          </wps:cNvCnPr>
                          <wps:spPr bwMode="auto">
                            <a:xfrm>
                              <a:off x="2414" y="-9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1" name="Freeform 1045"/>
                          <wps:cNvSpPr>
                            <a:spLocks/>
                          </wps:cNvSpPr>
                          <wps:spPr bwMode="auto">
                            <a:xfrm>
                              <a:off x="2411" y="-958"/>
                              <a:ext cx="3"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42" name="Line 1046"/>
                          <wps:cNvCnPr>
                            <a:cxnSpLocks noChangeShapeType="1"/>
                          </wps:cNvCnPr>
                          <wps:spPr bwMode="auto">
                            <a:xfrm>
                              <a:off x="2413" y="-9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3" name="Freeform 1047"/>
                          <wps:cNvSpPr>
                            <a:spLocks/>
                          </wps:cNvSpPr>
                          <wps:spPr bwMode="auto">
                            <a:xfrm>
                              <a:off x="2411" y="-944"/>
                              <a:ext cx="10" cy="4"/>
                            </a:xfrm>
                            <a:custGeom>
                              <a:avLst/>
                              <a:gdLst>
                                <a:gd name="T0" fmla="*/ 5 w 21"/>
                                <a:gd name="T1" fmla="*/ 0 h 7"/>
                                <a:gd name="T2" fmla="*/ 2 w 21"/>
                                <a:gd name="T3" fmla="*/ 0 h 7"/>
                                <a:gd name="T4" fmla="*/ 0 w 21"/>
                                <a:gd name="T5" fmla="*/ 0 h 7"/>
                                <a:gd name="T6" fmla="*/ 0 w 21"/>
                                <a:gd name="T7" fmla="*/ 2 h 7"/>
                                <a:gd name="T8" fmla="*/ 0 w 21"/>
                                <a:gd name="T9" fmla="*/ 5 h 7"/>
                                <a:gd name="T10" fmla="*/ 2 w 21"/>
                                <a:gd name="T11" fmla="*/ 7 h 7"/>
                                <a:gd name="T12" fmla="*/ 5 w 21"/>
                                <a:gd name="T13" fmla="*/ 7 h 7"/>
                                <a:gd name="T14" fmla="*/ 18 w 21"/>
                                <a:gd name="T15" fmla="*/ 7 h 7"/>
                                <a:gd name="T16" fmla="*/ 21 w 21"/>
                                <a:gd name="T17" fmla="*/ 5 h 7"/>
                                <a:gd name="T18" fmla="*/ 21 w 21"/>
                                <a:gd name="T19" fmla="*/ 2 h 7"/>
                                <a:gd name="T20" fmla="*/ 21 w 21"/>
                                <a:gd name="T21" fmla="*/ 0 h 7"/>
                                <a:gd name="T22" fmla="*/ 18 w 21"/>
                                <a:gd name="T23" fmla="*/ 0 h 7"/>
                                <a:gd name="T24" fmla="*/ 5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5" y="0"/>
                                  </a:moveTo>
                                  <a:lnTo>
                                    <a:pt x="2" y="0"/>
                                  </a:lnTo>
                                  <a:lnTo>
                                    <a:pt x="0" y="0"/>
                                  </a:lnTo>
                                  <a:lnTo>
                                    <a:pt x="0" y="2"/>
                                  </a:lnTo>
                                  <a:lnTo>
                                    <a:pt x="0" y="5"/>
                                  </a:lnTo>
                                  <a:lnTo>
                                    <a:pt x="2" y="7"/>
                                  </a:lnTo>
                                  <a:lnTo>
                                    <a:pt x="5" y="7"/>
                                  </a:lnTo>
                                  <a:lnTo>
                                    <a:pt x="18" y="7"/>
                                  </a:lnTo>
                                  <a:lnTo>
                                    <a:pt x="21" y="5"/>
                                  </a:lnTo>
                                  <a:lnTo>
                                    <a:pt x="21" y="2"/>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44" name="Line 1048"/>
                          <wps:cNvCnPr>
                            <a:cxnSpLocks noChangeShapeType="1"/>
                          </wps:cNvCnPr>
                          <wps:spPr bwMode="auto">
                            <a:xfrm>
                              <a:off x="2421"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5" name="Freeform 1049"/>
                          <wps:cNvSpPr>
                            <a:spLocks/>
                          </wps:cNvSpPr>
                          <wps:spPr bwMode="auto">
                            <a:xfrm>
                              <a:off x="2417" y="-944"/>
                              <a:ext cx="4" cy="31"/>
                            </a:xfrm>
                            <a:custGeom>
                              <a:avLst/>
                              <a:gdLst>
                                <a:gd name="T0" fmla="*/ 8 w 8"/>
                                <a:gd name="T1" fmla="*/ 2 h 61"/>
                                <a:gd name="T2" fmla="*/ 8 w 8"/>
                                <a:gd name="T3" fmla="*/ 0 h 61"/>
                                <a:gd name="T4" fmla="*/ 8 w 8"/>
                                <a:gd name="T5" fmla="*/ 0 h 61"/>
                                <a:gd name="T6" fmla="*/ 5 w 8"/>
                                <a:gd name="T7" fmla="*/ 0 h 61"/>
                                <a:gd name="T8" fmla="*/ 3 w 8"/>
                                <a:gd name="T9" fmla="*/ 0 h 61"/>
                                <a:gd name="T10" fmla="*/ 3 w 8"/>
                                <a:gd name="T11" fmla="*/ 0 h 61"/>
                                <a:gd name="T12" fmla="*/ 0 w 8"/>
                                <a:gd name="T13" fmla="*/ 2 h 61"/>
                                <a:gd name="T14" fmla="*/ 0 w 8"/>
                                <a:gd name="T15" fmla="*/ 59 h 61"/>
                                <a:gd name="T16" fmla="*/ 3 w 8"/>
                                <a:gd name="T17" fmla="*/ 61 h 61"/>
                                <a:gd name="T18" fmla="*/ 5 w 8"/>
                                <a:gd name="T19" fmla="*/ 61 h 61"/>
                                <a:gd name="T20" fmla="*/ 8 w 8"/>
                                <a:gd name="T21" fmla="*/ 61 h 61"/>
                                <a:gd name="T22" fmla="*/ 8 w 8"/>
                                <a:gd name="T23" fmla="*/ 59 h 61"/>
                                <a:gd name="T24" fmla="*/ 8 w 8"/>
                                <a:gd name="T25"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1">
                                  <a:moveTo>
                                    <a:pt x="8" y="2"/>
                                  </a:moveTo>
                                  <a:lnTo>
                                    <a:pt x="8" y="0"/>
                                  </a:lnTo>
                                  <a:lnTo>
                                    <a:pt x="5"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46" name="Line 1050"/>
                          <wps:cNvCnPr>
                            <a:cxnSpLocks noChangeShapeType="1"/>
                          </wps:cNvCnPr>
                          <wps:spPr bwMode="auto">
                            <a:xfrm>
                              <a:off x="2419" y="-9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7" name="Freeform 1051"/>
                          <wps:cNvSpPr>
                            <a:spLocks/>
                          </wps:cNvSpPr>
                          <wps:spPr bwMode="auto">
                            <a:xfrm>
                              <a:off x="2417" y="-916"/>
                              <a:ext cx="18" cy="3"/>
                            </a:xfrm>
                            <a:custGeom>
                              <a:avLst/>
                              <a:gdLst>
                                <a:gd name="T0" fmla="*/ 5 w 36"/>
                                <a:gd name="T1" fmla="*/ 0 h 7"/>
                                <a:gd name="T2" fmla="*/ 3 w 36"/>
                                <a:gd name="T3" fmla="*/ 0 h 7"/>
                                <a:gd name="T4" fmla="*/ 3 w 36"/>
                                <a:gd name="T5" fmla="*/ 3 h 7"/>
                                <a:gd name="T6" fmla="*/ 0 w 36"/>
                                <a:gd name="T7" fmla="*/ 3 h 7"/>
                                <a:gd name="T8" fmla="*/ 3 w 36"/>
                                <a:gd name="T9" fmla="*/ 5 h 7"/>
                                <a:gd name="T10" fmla="*/ 3 w 36"/>
                                <a:gd name="T11" fmla="*/ 7 h 7"/>
                                <a:gd name="T12" fmla="*/ 5 w 36"/>
                                <a:gd name="T13" fmla="*/ 7 h 7"/>
                                <a:gd name="T14" fmla="*/ 31 w 36"/>
                                <a:gd name="T15" fmla="*/ 7 h 7"/>
                                <a:gd name="T16" fmla="*/ 36 w 36"/>
                                <a:gd name="T17" fmla="*/ 5 h 7"/>
                                <a:gd name="T18" fmla="*/ 36 w 36"/>
                                <a:gd name="T19" fmla="*/ 3 h 7"/>
                                <a:gd name="T20" fmla="*/ 36 w 36"/>
                                <a:gd name="T21" fmla="*/ 3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3" y="0"/>
                                  </a:lnTo>
                                  <a:lnTo>
                                    <a:pt x="3" y="3"/>
                                  </a:lnTo>
                                  <a:lnTo>
                                    <a:pt x="0" y="3"/>
                                  </a:lnTo>
                                  <a:lnTo>
                                    <a:pt x="3" y="5"/>
                                  </a:lnTo>
                                  <a:lnTo>
                                    <a:pt x="3" y="7"/>
                                  </a:lnTo>
                                  <a:lnTo>
                                    <a:pt x="5" y="7"/>
                                  </a:lnTo>
                                  <a:lnTo>
                                    <a:pt x="31" y="7"/>
                                  </a:lnTo>
                                  <a:lnTo>
                                    <a:pt x="36" y="5"/>
                                  </a:lnTo>
                                  <a:lnTo>
                                    <a:pt x="36"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48" name="Line 1052"/>
                          <wps:cNvCnPr>
                            <a:cxnSpLocks noChangeShapeType="1"/>
                          </wps:cNvCnPr>
                          <wps:spPr bwMode="auto">
                            <a:xfrm>
                              <a:off x="2435" y="-9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9" name="Freeform 1053"/>
                          <wps:cNvSpPr>
                            <a:spLocks/>
                          </wps:cNvSpPr>
                          <wps:spPr bwMode="auto">
                            <a:xfrm>
                              <a:off x="2431" y="-916"/>
                              <a:ext cx="4" cy="16"/>
                            </a:xfrm>
                            <a:custGeom>
                              <a:avLst/>
                              <a:gdLst>
                                <a:gd name="T0" fmla="*/ 7 w 7"/>
                                <a:gd name="T1" fmla="*/ 3 h 33"/>
                                <a:gd name="T2" fmla="*/ 7 w 7"/>
                                <a:gd name="T3" fmla="*/ 3 h 33"/>
                                <a:gd name="T4" fmla="*/ 5 w 7"/>
                                <a:gd name="T5" fmla="*/ 0 h 33"/>
                                <a:gd name="T6" fmla="*/ 2 w 7"/>
                                <a:gd name="T7" fmla="*/ 0 h 33"/>
                                <a:gd name="T8" fmla="*/ 2 w 7"/>
                                <a:gd name="T9" fmla="*/ 0 h 33"/>
                                <a:gd name="T10" fmla="*/ 0 w 7"/>
                                <a:gd name="T11" fmla="*/ 3 h 33"/>
                                <a:gd name="T12" fmla="*/ 0 w 7"/>
                                <a:gd name="T13" fmla="*/ 3 h 33"/>
                                <a:gd name="T14" fmla="*/ 0 w 7"/>
                                <a:gd name="T15" fmla="*/ 31 h 33"/>
                                <a:gd name="T16" fmla="*/ 2 w 7"/>
                                <a:gd name="T17" fmla="*/ 33 h 33"/>
                                <a:gd name="T18" fmla="*/ 2 w 7"/>
                                <a:gd name="T19" fmla="*/ 33 h 33"/>
                                <a:gd name="T20" fmla="*/ 5 w 7"/>
                                <a:gd name="T21" fmla="*/ 33 h 33"/>
                                <a:gd name="T22" fmla="*/ 7 w 7"/>
                                <a:gd name="T23" fmla="*/ 31 h 33"/>
                                <a:gd name="T24" fmla="*/ 7 w 7"/>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3"/>
                                  </a:moveTo>
                                  <a:lnTo>
                                    <a:pt x="7" y="3"/>
                                  </a:lnTo>
                                  <a:lnTo>
                                    <a:pt x="5" y="0"/>
                                  </a:lnTo>
                                  <a:lnTo>
                                    <a:pt x="2" y="0"/>
                                  </a:lnTo>
                                  <a:lnTo>
                                    <a:pt x="0" y="3"/>
                                  </a:lnTo>
                                  <a:lnTo>
                                    <a:pt x="0" y="31"/>
                                  </a:lnTo>
                                  <a:lnTo>
                                    <a:pt x="2" y="33"/>
                                  </a:lnTo>
                                  <a:lnTo>
                                    <a:pt x="5" y="33"/>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50" name="Line 1054"/>
                          <wps:cNvCnPr>
                            <a:cxnSpLocks noChangeShapeType="1"/>
                          </wps:cNvCnPr>
                          <wps:spPr bwMode="auto">
                            <a:xfrm>
                              <a:off x="2432" y="-9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1" name="Freeform 1055"/>
                          <wps:cNvSpPr>
                            <a:spLocks/>
                          </wps:cNvSpPr>
                          <wps:spPr bwMode="auto">
                            <a:xfrm>
                              <a:off x="2431" y="-903"/>
                              <a:ext cx="35" cy="3"/>
                            </a:xfrm>
                            <a:custGeom>
                              <a:avLst/>
                              <a:gdLst>
                                <a:gd name="T0" fmla="*/ 2 w 70"/>
                                <a:gd name="T1" fmla="*/ 0 h 7"/>
                                <a:gd name="T2" fmla="*/ 2 w 70"/>
                                <a:gd name="T3" fmla="*/ 2 h 7"/>
                                <a:gd name="T4" fmla="*/ 0 w 70"/>
                                <a:gd name="T5" fmla="*/ 2 h 7"/>
                                <a:gd name="T6" fmla="*/ 0 w 70"/>
                                <a:gd name="T7" fmla="*/ 5 h 7"/>
                                <a:gd name="T8" fmla="*/ 0 w 70"/>
                                <a:gd name="T9" fmla="*/ 7 h 7"/>
                                <a:gd name="T10" fmla="*/ 2 w 70"/>
                                <a:gd name="T11" fmla="*/ 7 h 7"/>
                                <a:gd name="T12" fmla="*/ 2 w 70"/>
                                <a:gd name="T13" fmla="*/ 7 h 7"/>
                                <a:gd name="T14" fmla="*/ 64 w 70"/>
                                <a:gd name="T15" fmla="*/ 7 h 7"/>
                                <a:gd name="T16" fmla="*/ 70 w 70"/>
                                <a:gd name="T17" fmla="*/ 7 h 7"/>
                                <a:gd name="T18" fmla="*/ 70 w 70"/>
                                <a:gd name="T19" fmla="*/ 5 h 7"/>
                                <a:gd name="T20" fmla="*/ 70 w 70"/>
                                <a:gd name="T21" fmla="*/ 2 h 7"/>
                                <a:gd name="T22" fmla="*/ 64 w 70"/>
                                <a:gd name="T23" fmla="*/ 0 h 7"/>
                                <a:gd name="T24" fmla="*/ 2 w 7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
                                  <a:moveTo>
                                    <a:pt x="2" y="0"/>
                                  </a:moveTo>
                                  <a:lnTo>
                                    <a:pt x="2" y="2"/>
                                  </a:lnTo>
                                  <a:lnTo>
                                    <a:pt x="0" y="2"/>
                                  </a:lnTo>
                                  <a:lnTo>
                                    <a:pt x="0" y="5"/>
                                  </a:lnTo>
                                  <a:lnTo>
                                    <a:pt x="0" y="7"/>
                                  </a:lnTo>
                                  <a:lnTo>
                                    <a:pt x="2" y="7"/>
                                  </a:lnTo>
                                  <a:lnTo>
                                    <a:pt x="64" y="7"/>
                                  </a:lnTo>
                                  <a:lnTo>
                                    <a:pt x="70" y="7"/>
                                  </a:lnTo>
                                  <a:lnTo>
                                    <a:pt x="70" y="5"/>
                                  </a:lnTo>
                                  <a:lnTo>
                                    <a:pt x="70" y="2"/>
                                  </a:lnTo>
                                  <a:lnTo>
                                    <a:pt x="6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52" name="Line 1056"/>
                          <wps:cNvCnPr>
                            <a:cxnSpLocks noChangeShapeType="1"/>
                          </wps:cNvCnPr>
                          <wps:spPr bwMode="auto">
                            <a:xfrm>
                              <a:off x="2466" y="-9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3" name="Freeform 1057"/>
                          <wps:cNvSpPr>
                            <a:spLocks/>
                          </wps:cNvSpPr>
                          <wps:spPr bwMode="auto">
                            <a:xfrm>
                              <a:off x="2462" y="-903"/>
                              <a:ext cx="4" cy="18"/>
                            </a:xfrm>
                            <a:custGeom>
                              <a:avLst/>
                              <a:gdLst>
                                <a:gd name="T0" fmla="*/ 9 w 9"/>
                                <a:gd name="T1" fmla="*/ 5 h 37"/>
                                <a:gd name="T2" fmla="*/ 9 w 9"/>
                                <a:gd name="T3" fmla="*/ 2 h 37"/>
                                <a:gd name="T4" fmla="*/ 5 w 9"/>
                                <a:gd name="T5" fmla="*/ 2 h 37"/>
                                <a:gd name="T6" fmla="*/ 5 w 9"/>
                                <a:gd name="T7" fmla="*/ 0 h 37"/>
                                <a:gd name="T8" fmla="*/ 3 w 9"/>
                                <a:gd name="T9" fmla="*/ 2 h 37"/>
                                <a:gd name="T10" fmla="*/ 0 w 9"/>
                                <a:gd name="T11" fmla="*/ 2 h 37"/>
                                <a:gd name="T12" fmla="*/ 0 w 9"/>
                                <a:gd name="T13" fmla="*/ 5 h 37"/>
                                <a:gd name="T14" fmla="*/ 0 w 9"/>
                                <a:gd name="T15" fmla="*/ 33 h 37"/>
                                <a:gd name="T16" fmla="*/ 3 w 9"/>
                                <a:gd name="T17" fmla="*/ 37 h 37"/>
                                <a:gd name="T18" fmla="*/ 5 w 9"/>
                                <a:gd name="T19" fmla="*/ 37 h 37"/>
                                <a:gd name="T20" fmla="*/ 5 w 9"/>
                                <a:gd name="T21" fmla="*/ 37 h 37"/>
                                <a:gd name="T22" fmla="*/ 9 w 9"/>
                                <a:gd name="T23" fmla="*/ 33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9" y="2"/>
                                  </a:lnTo>
                                  <a:lnTo>
                                    <a:pt x="5" y="2"/>
                                  </a:lnTo>
                                  <a:lnTo>
                                    <a:pt x="5" y="0"/>
                                  </a:lnTo>
                                  <a:lnTo>
                                    <a:pt x="3" y="2"/>
                                  </a:lnTo>
                                  <a:lnTo>
                                    <a:pt x="0" y="2"/>
                                  </a:lnTo>
                                  <a:lnTo>
                                    <a:pt x="0" y="5"/>
                                  </a:lnTo>
                                  <a:lnTo>
                                    <a:pt x="0" y="33"/>
                                  </a:lnTo>
                                  <a:lnTo>
                                    <a:pt x="3" y="37"/>
                                  </a:lnTo>
                                  <a:lnTo>
                                    <a:pt x="5" y="37"/>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54" name="Line 1058"/>
                          <wps:cNvCnPr>
                            <a:cxnSpLocks noChangeShapeType="1"/>
                          </wps:cNvCnPr>
                          <wps:spPr bwMode="auto">
                            <a:xfrm>
                              <a:off x="2465" y="-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5" name="Freeform 1059"/>
                          <wps:cNvSpPr>
                            <a:spLocks/>
                          </wps:cNvSpPr>
                          <wps:spPr bwMode="auto">
                            <a:xfrm>
                              <a:off x="2462" y="-889"/>
                              <a:ext cx="18" cy="4"/>
                            </a:xfrm>
                            <a:custGeom>
                              <a:avLst/>
                              <a:gdLst>
                                <a:gd name="T0" fmla="*/ 5 w 37"/>
                                <a:gd name="T1" fmla="*/ 0 h 9"/>
                                <a:gd name="T2" fmla="*/ 3 w 37"/>
                                <a:gd name="T3" fmla="*/ 0 h 9"/>
                                <a:gd name="T4" fmla="*/ 0 w 37"/>
                                <a:gd name="T5" fmla="*/ 3 h 9"/>
                                <a:gd name="T6" fmla="*/ 0 w 37"/>
                                <a:gd name="T7" fmla="*/ 3 h 9"/>
                                <a:gd name="T8" fmla="*/ 0 w 37"/>
                                <a:gd name="T9" fmla="*/ 5 h 9"/>
                                <a:gd name="T10" fmla="*/ 3 w 37"/>
                                <a:gd name="T11" fmla="*/ 9 h 9"/>
                                <a:gd name="T12" fmla="*/ 5 w 37"/>
                                <a:gd name="T13" fmla="*/ 9 h 9"/>
                                <a:gd name="T14" fmla="*/ 31 w 37"/>
                                <a:gd name="T15" fmla="*/ 9 h 9"/>
                                <a:gd name="T16" fmla="*/ 35 w 37"/>
                                <a:gd name="T17" fmla="*/ 5 h 9"/>
                                <a:gd name="T18" fmla="*/ 37 w 37"/>
                                <a:gd name="T19" fmla="*/ 3 h 9"/>
                                <a:gd name="T20" fmla="*/ 35 w 37"/>
                                <a:gd name="T21" fmla="*/ 3 h 9"/>
                                <a:gd name="T22" fmla="*/ 31 w 37"/>
                                <a:gd name="T23" fmla="*/ 0 h 9"/>
                                <a:gd name="T24" fmla="*/ 5 w 37"/>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9">
                                  <a:moveTo>
                                    <a:pt x="5" y="0"/>
                                  </a:moveTo>
                                  <a:lnTo>
                                    <a:pt x="3" y="0"/>
                                  </a:lnTo>
                                  <a:lnTo>
                                    <a:pt x="0" y="3"/>
                                  </a:lnTo>
                                  <a:lnTo>
                                    <a:pt x="0" y="5"/>
                                  </a:lnTo>
                                  <a:lnTo>
                                    <a:pt x="3" y="9"/>
                                  </a:lnTo>
                                  <a:lnTo>
                                    <a:pt x="5" y="9"/>
                                  </a:lnTo>
                                  <a:lnTo>
                                    <a:pt x="31" y="9"/>
                                  </a:lnTo>
                                  <a:lnTo>
                                    <a:pt x="35" y="5"/>
                                  </a:lnTo>
                                  <a:lnTo>
                                    <a:pt x="37" y="3"/>
                                  </a:lnTo>
                                  <a:lnTo>
                                    <a:pt x="35"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56" name="Line 1060"/>
                          <wps:cNvCnPr>
                            <a:cxnSpLocks noChangeShapeType="1"/>
                          </wps:cNvCnPr>
                          <wps:spPr bwMode="auto">
                            <a:xfrm>
                              <a:off x="2480" y="-8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7" name="Freeform 1061"/>
                          <wps:cNvSpPr>
                            <a:spLocks/>
                          </wps:cNvSpPr>
                          <wps:spPr bwMode="auto">
                            <a:xfrm>
                              <a:off x="2477" y="-889"/>
                              <a:ext cx="3" cy="16"/>
                            </a:xfrm>
                            <a:custGeom>
                              <a:avLst/>
                              <a:gdLst>
                                <a:gd name="T0" fmla="*/ 8 w 8"/>
                                <a:gd name="T1" fmla="*/ 3 h 34"/>
                                <a:gd name="T2" fmla="*/ 6 w 8"/>
                                <a:gd name="T3" fmla="*/ 3 h 34"/>
                                <a:gd name="T4" fmla="*/ 6 w 8"/>
                                <a:gd name="T5" fmla="*/ 0 h 34"/>
                                <a:gd name="T6" fmla="*/ 2 w 8"/>
                                <a:gd name="T7" fmla="*/ 0 h 34"/>
                                <a:gd name="T8" fmla="*/ 0 w 8"/>
                                <a:gd name="T9" fmla="*/ 0 h 34"/>
                                <a:gd name="T10" fmla="*/ 0 w 8"/>
                                <a:gd name="T11" fmla="*/ 3 h 34"/>
                                <a:gd name="T12" fmla="*/ 0 w 8"/>
                                <a:gd name="T13" fmla="*/ 3 h 34"/>
                                <a:gd name="T14" fmla="*/ 0 w 8"/>
                                <a:gd name="T15" fmla="*/ 32 h 34"/>
                                <a:gd name="T16" fmla="*/ 0 w 8"/>
                                <a:gd name="T17" fmla="*/ 34 h 34"/>
                                <a:gd name="T18" fmla="*/ 2 w 8"/>
                                <a:gd name="T19" fmla="*/ 34 h 34"/>
                                <a:gd name="T20" fmla="*/ 6 w 8"/>
                                <a:gd name="T21" fmla="*/ 34 h 34"/>
                                <a:gd name="T22" fmla="*/ 8 w 8"/>
                                <a:gd name="T23" fmla="*/ 32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6" y="3"/>
                                  </a:lnTo>
                                  <a:lnTo>
                                    <a:pt x="6" y="0"/>
                                  </a:lnTo>
                                  <a:lnTo>
                                    <a:pt x="2" y="0"/>
                                  </a:lnTo>
                                  <a:lnTo>
                                    <a:pt x="0" y="0"/>
                                  </a:lnTo>
                                  <a:lnTo>
                                    <a:pt x="0" y="3"/>
                                  </a:lnTo>
                                  <a:lnTo>
                                    <a:pt x="0" y="32"/>
                                  </a:lnTo>
                                  <a:lnTo>
                                    <a:pt x="0" y="34"/>
                                  </a:lnTo>
                                  <a:lnTo>
                                    <a:pt x="2" y="34"/>
                                  </a:lnTo>
                                  <a:lnTo>
                                    <a:pt x="6" y="34"/>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58" name="Line 1062"/>
                          <wps:cNvCnPr>
                            <a:cxnSpLocks noChangeShapeType="1"/>
                          </wps:cNvCnPr>
                          <wps:spPr bwMode="auto">
                            <a:xfrm>
                              <a:off x="2478" y="-8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9" name="Freeform 1063"/>
                          <wps:cNvSpPr>
                            <a:spLocks/>
                          </wps:cNvSpPr>
                          <wps:spPr bwMode="auto">
                            <a:xfrm>
                              <a:off x="2477" y="-876"/>
                              <a:ext cx="19" cy="3"/>
                            </a:xfrm>
                            <a:custGeom>
                              <a:avLst/>
                              <a:gdLst>
                                <a:gd name="T0" fmla="*/ 2 w 39"/>
                                <a:gd name="T1" fmla="*/ 0 h 8"/>
                                <a:gd name="T2" fmla="*/ 0 w 39"/>
                                <a:gd name="T3" fmla="*/ 2 h 8"/>
                                <a:gd name="T4" fmla="*/ 0 w 39"/>
                                <a:gd name="T5" fmla="*/ 2 h 8"/>
                                <a:gd name="T6" fmla="*/ 0 w 39"/>
                                <a:gd name="T7" fmla="*/ 6 h 8"/>
                                <a:gd name="T8" fmla="*/ 0 w 39"/>
                                <a:gd name="T9" fmla="*/ 8 h 8"/>
                                <a:gd name="T10" fmla="*/ 0 w 39"/>
                                <a:gd name="T11" fmla="*/ 8 h 8"/>
                                <a:gd name="T12" fmla="*/ 2 w 39"/>
                                <a:gd name="T13" fmla="*/ 8 h 8"/>
                                <a:gd name="T14" fmla="*/ 34 w 39"/>
                                <a:gd name="T15" fmla="*/ 8 h 8"/>
                                <a:gd name="T16" fmla="*/ 39 w 39"/>
                                <a:gd name="T17" fmla="*/ 8 h 8"/>
                                <a:gd name="T18" fmla="*/ 39 w 39"/>
                                <a:gd name="T19" fmla="*/ 6 h 8"/>
                                <a:gd name="T20" fmla="*/ 39 w 39"/>
                                <a:gd name="T21" fmla="*/ 2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2"/>
                                  </a:lnTo>
                                  <a:lnTo>
                                    <a:pt x="0" y="6"/>
                                  </a:lnTo>
                                  <a:lnTo>
                                    <a:pt x="0" y="8"/>
                                  </a:lnTo>
                                  <a:lnTo>
                                    <a:pt x="2" y="8"/>
                                  </a:lnTo>
                                  <a:lnTo>
                                    <a:pt x="34" y="8"/>
                                  </a:lnTo>
                                  <a:lnTo>
                                    <a:pt x="39" y="8"/>
                                  </a:lnTo>
                                  <a:lnTo>
                                    <a:pt x="39" y="6"/>
                                  </a:lnTo>
                                  <a:lnTo>
                                    <a:pt x="39" y="2"/>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60" name="Line 1064"/>
                          <wps:cNvCnPr>
                            <a:cxnSpLocks noChangeShapeType="1"/>
                          </wps:cNvCnPr>
                          <wps:spPr bwMode="auto">
                            <a:xfrm>
                              <a:off x="2496" y="-8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1" name="Freeform 1065"/>
                          <wps:cNvSpPr>
                            <a:spLocks/>
                          </wps:cNvSpPr>
                          <wps:spPr bwMode="auto">
                            <a:xfrm>
                              <a:off x="2492" y="-876"/>
                              <a:ext cx="4" cy="32"/>
                            </a:xfrm>
                            <a:custGeom>
                              <a:avLst/>
                              <a:gdLst>
                                <a:gd name="T0" fmla="*/ 8 w 8"/>
                                <a:gd name="T1" fmla="*/ 6 h 65"/>
                                <a:gd name="T2" fmla="*/ 8 w 8"/>
                                <a:gd name="T3" fmla="*/ 2 h 65"/>
                                <a:gd name="T4" fmla="*/ 5 w 8"/>
                                <a:gd name="T5" fmla="*/ 2 h 65"/>
                                <a:gd name="T6" fmla="*/ 3 w 8"/>
                                <a:gd name="T7" fmla="*/ 0 h 65"/>
                                <a:gd name="T8" fmla="*/ 3 w 8"/>
                                <a:gd name="T9" fmla="*/ 2 h 65"/>
                                <a:gd name="T10" fmla="*/ 0 w 8"/>
                                <a:gd name="T11" fmla="*/ 2 h 65"/>
                                <a:gd name="T12" fmla="*/ 0 w 8"/>
                                <a:gd name="T13" fmla="*/ 6 h 65"/>
                                <a:gd name="T14" fmla="*/ 0 w 8"/>
                                <a:gd name="T15" fmla="*/ 63 h 65"/>
                                <a:gd name="T16" fmla="*/ 3 w 8"/>
                                <a:gd name="T17" fmla="*/ 63 h 65"/>
                                <a:gd name="T18" fmla="*/ 3 w 8"/>
                                <a:gd name="T19" fmla="*/ 65 h 65"/>
                                <a:gd name="T20" fmla="*/ 5 w 8"/>
                                <a:gd name="T21" fmla="*/ 63 h 65"/>
                                <a:gd name="T22" fmla="*/ 8 w 8"/>
                                <a:gd name="T23" fmla="*/ 63 h 65"/>
                                <a:gd name="T24" fmla="*/ 8 w 8"/>
                                <a:gd name="T25" fmla="*/ 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5">
                                  <a:moveTo>
                                    <a:pt x="8" y="6"/>
                                  </a:moveTo>
                                  <a:lnTo>
                                    <a:pt x="8" y="2"/>
                                  </a:lnTo>
                                  <a:lnTo>
                                    <a:pt x="5" y="2"/>
                                  </a:lnTo>
                                  <a:lnTo>
                                    <a:pt x="3" y="0"/>
                                  </a:lnTo>
                                  <a:lnTo>
                                    <a:pt x="3" y="2"/>
                                  </a:lnTo>
                                  <a:lnTo>
                                    <a:pt x="0" y="2"/>
                                  </a:lnTo>
                                  <a:lnTo>
                                    <a:pt x="0" y="6"/>
                                  </a:lnTo>
                                  <a:lnTo>
                                    <a:pt x="0" y="63"/>
                                  </a:lnTo>
                                  <a:lnTo>
                                    <a:pt x="3" y="63"/>
                                  </a:lnTo>
                                  <a:lnTo>
                                    <a:pt x="3" y="65"/>
                                  </a:lnTo>
                                  <a:lnTo>
                                    <a:pt x="5" y="63"/>
                                  </a:lnTo>
                                  <a:lnTo>
                                    <a:pt x="8" y="63"/>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62" name="Line 1066"/>
                          <wps:cNvCnPr>
                            <a:cxnSpLocks noChangeShapeType="1"/>
                          </wps:cNvCnPr>
                          <wps:spPr bwMode="auto">
                            <a:xfrm>
                              <a:off x="2493" y="-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3" name="Freeform 1067"/>
                          <wps:cNvSpPr>
                            <a:spLocks/>
                          </wps:cNvSpPr>
                          <wps:spPr bwMode="auto">
                            <a:xfrm>
                              <a:off x="2492" y="-848"/>
                              <a:ext cx="17" cy="4"/>
                            </a:xfrm>
                            <a:custGeom>
                              <a:avLst/>
                              <a:gdLst>
                                <a:gd name="T0" fmla="*/ 3 w 34"/>
                                <a:gd name="T1" fmla="*/ 0 h 7"/>
                                <a:gd name="T2" fmla="*/ 3 w 34"/>
                                <a:gd name="T3" fmla="*/ 0 h 7"/>
                                <a:gd name="T4" fmla="*/ 0 w 34"/>
                                <a:gd name="T5" fmla="*/ 0 h 7"/>
                                <a:gd name="T6" fmla="*/ 0 w 34"/>
                                <a:gd name="T7" fmla="*/ 2 h 7"/>
                                <a:gd name="T8" fmla="*/ 0 w 34"/>
                                <a:gd name="T9" fmla="*/ 5 h 7"/>
                                <a:gd name="T10" fmla="*/ 3 w 34"/>
                                <a:gd name="T11" fmla="*/ 5 h 7"/>
                                <a:gd name="T12" fmla="*/ 3 w 34"/>
                                <a:gd name="T13" fmla="*/ 7 h 7"/>
                                <a:gd name="T14" fmla="*/ 29 w 34"/>
                                <a:gd name="T15" fmla="*/ 7 h 7"/>
                                <a:gd name="T16" fmla="*/ 34 w 34"/>
                                <a:gd name="T17" fmla="*/ 5 h 7"/>
                                <a:gd name="T18" fmla="*/ 34 w 34"/>
                                <a:gd name="T19" fmla="*/ 2 h 7"/>
                                <a:gd name="T20" fmla="*/ 34 w 34"/>
                                <a:gd name="T21" fmla="*/ 0 h 7"/>
                                <a:gd name="T22" fmla="*/ 29 w 34"/>
                                <a:gd name="T23" fmla="*/ 0 h 7"/>
                                <a:gd name="T24" fmla="*/ 3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3" y="0"/>
                                  </a:moveTo>
                                  <a:lnTo>
                                    <a:pt x="3" y="0"/>
                                  </a:lnTo>
                                  <a:lnTo>
                                    <a:pt x="0" y="0"/>
                                  </a:lnTo>
                                  <a:lnTo>
                                    <a:pt x="0" y="2"/>
                                  </a:lnTo>
                                  <a:lnTo>
                                    <a:pt x="0" y="5"/>
                                  </a:lnTo>
                                  <a:lnTo>
                                    <a:pt x="3" y="5"/>
                                  </a:lnTo>
                                  <a:lnTo>
                                    <a:pt x="3" y="7"/>
                                  </a:lnTo>
                                  <a:lnTo>
                                    <a:pt x="29" y="7"/>
                                  </a:lnTo>
                                  <a:lnTo>
                                    <a:pt x="34" y="5"/>
                                  </a:lnTo>
                                  <a:lnTo>
                                    <a:pt x="34" y="2"/>
                                  </a:lnTo>
                                  <a:lnTo>
                                    <a:pt x="34" y="0"/>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64" name="Line 1068"/>
                          <wps:cNvCnPr>
                            <a:cxnSpLocks noChangeShapeType="1"/>
                          </wps:cNvCnPr>
                          <wps:spPr bwMode="auto">
                            <a:xfrm>
                              <a:off x="2509" y="-8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5" name="Freeform 1069"/>
                          <wps:cNvSpPr>
                            <a:spLocks/>
                          </wps:cNvSpPr>
                          <wps:spPr bwMode="auto">
                            <a:xfrm>
                              <a:off x="2505" y="-848"/>
                              <a:ext cx="4" cy="17"/>
                            </a:xfrm>
                            <a:custGeom>
                              <a:avLst/>
                              <a:gdLst>
                                <a:gd name="T0" fmla="*/ 8 w 8"/>
                                <a:gd name="T1" fmla="*/ 2 h 33"/>
                                <a:gd name="T2" fmla="*/ 8 w 8"/>
                                <a:gd name="T3" fmla="*/ 0 h 33"/>
                                <a:gd name="T4" fmla="*/ 5 w 8"/>
                                <a:gd name="T5" fmla="*/ 0 h 33"/>
                                <a:gd name="T6" fmla="*/ 5 w 8"/>
                                <a:gd name="T7" fmla="*/ 0 h 33"/>
                                <a:gd name="T8" fmla="*/ 3 w 8"/>
                                <a:gd name="T9" fmla="*/ 0 h 33"/>
                                <a:gd name="T10" fmla="*/ 0 w 8"/>
                                <a:gd name="T11" fmla="*/ 0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3" y="0"/>
                                  </a:lnTo>
                                  <a:lnTo>
                                    <a:pt x="0"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66" name="Line 1070"/>
                          <wps:cNvCnPr>
                            <a:cxnSpLocks noChangeShapeType="1"/>
                          </wps:cNvCnPr>
                          <wps:spPr bwMode="auto">
                            <a:xfrm>
                              <a:off x="2507" y="-8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7" name="Freeform 1071"/>
                          <wps:cNvSpPr>
                            <a:spLocks/>
                          </wps:cNvSpPr>
                          <wps:spPr bwMode="auto">
                            <a:xfrm>
                              <a:off x="2505" y="-835"/>
                              <a:ext cx="43" cy="4"/>
                            </a:xfrm>
                            <a:custGeom>
                              <a:avLst/>
                              <a:gdLst>
                                <a:gd name="T0" fmla="*/ 5 w 85"/>
                                <a:gd name="T1" fmla="*/ 0 h 8"/>
                                <a:gd name="T2" fmla="*/ 3 w 85"/>
                                <a:gd name="T3" fmla="*/ 0 h 8"/>
                                <a:gd name="T4" fmla="*/ 0 w 85"/>
                                <a:gd name="T5" fmla="*/ 3 h 8"/>
                                <a:gd name="T6" fmla="*/ 0 w 85"/>
                                <a:gd name="T7" fmla="*/ 5 h 8"/>
                                <a:gd name="T8" fmla="*/ 0 w 85"/>
                                <a:gd name="T9" fmla="*/ 5 h 8"/>
                                <a:gd name="T10" fmla="*/ 3 w 85"/>
                                <a:gd name="T11" fmla="*/ 8 h 8"/>
                                <a:gd name="T12" fmla="*/ 5 w 85"/>
                                <a:gd name="T13" fmla="*/ 8 h 8"/>
                                <a:gd name="T14" fmla="*/ 80 w 85"/>
                                <a:gd name="T15" fmla="*/ 8 h 8"/>
                                <a:gd name="T16" fmla="*/ 85 w 85"/>
                                <a:gd name="T17" fmla="*/ 5 h 8"/>
                                <a:gd name="T18" fmla="*/ 85 w 85"/>
                                <a:gd name="T19" fmla="*/ 5 h 8"/>
                                <a:gd name="T20" fmla="*/ 85 w 85"/>
                                <a:gd name="T21" fmla="*/ 3 h 8"/>
                                <a:gd name="T22" fmla="*/ 80 w 85"/>
                                <a:gd name="T23" fmla="*/ 0 h 8"/>
                                <a:gd name="T24" fmla="*/ 5 w 8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8">
                                  <a:moveTo>
                                    <a:pt x="5" y="0"/>
                                  </a:moveTo>
                                  <a:lnTo>
                                    <a:pt x="3" y="0"/>
                                  </a:lnTo>
                                  <a:lnTo>
                                    <a:pt x="0" y="3"/>
                                  </a:lnTo>
                                  <a:lnTo>
                                    <a:pt x="0" y="5"/>
                                  </a:lnTo>
                                  <a:lnTo>
                                    <a:pt x="3" y="8"/>
                                  </a:lnTo>
                                  <a:lnTo>
                                    <a:pt x="5" y="8"/>
                                  </a:lnTo>
                                  <a:lnTo>
                                    <a:pt x="80" y="8"/>
                                  </a:lnTo>
                                  <a:lnTo>
                                    <a:pt x="85" y="5"/>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68" name="Line 1072"/>
                          <wps:cNvCnPr>
                            <a:cxnSpLocks noChangeShapeType="1"/>
                          </wps:cNvCnPr>
                          <wps:spPr bwMode="auto">
                            <a:xfrm>
                              <a:off x="2548" y="-8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9" name="Freeform 1073"/>
                          <wps:cNvSpPr>
                            <a:spLocks/>
                          </wps:cNvSpPr>
                          <wps:spPr bwMode="auto">
                            <a:xfrm>
                              <a:off x="2544" y="-835"/>
                              <a:ext cx="4" cy="18"/>
                            </a:xfrm>
                            <a:custGeom>
                              <a:avLst/>
                              <a:gdLst>
                                <a:gd name="T0" fmla="*/ 7 w 7"/>
                                <a:gd name="T1" fmla="*/ 5 h 36"/>
                                <a:gd name="T2" fmla="*/ 7 w 7"/>
                                <a:gd name="T3" fmla="*/ 3 h 36"/>
                                <a:gd name="T4" fmla="*/ 5 w 7"/>
                                <a:gd name="T5" fmla="*/ 0 h 36"/>
                                <a:gd name="T6" fmla="*/ 2 w 7"/>
                                <a:gd name="T7" fmla="*/ 0 h 36"/>
                                <a:gd name="T8" fmla="*/ 2 w 7"/>
                                <a:gd name="T9" fmla="*/ 0 h 36"/>
                                <a:gd name="T10" fmla="*/ 0 w 7"/>
                                <a:gd name="T11" fmla="*/ 3 h 36"/>
                                <a:gd name="T12" fmla="*/ 0 w 7"/>
                                <a:gd name="T13" fmla="*/ 5 h 36"/>
                                <a:gd name="T14" fmla="*/ 0 w 7"/>
                                <a:gd name="T15" fmla="*/ 34 h 36"/>
                                <a:gd name="T16" fmla="*/ 2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0" y="3"/>
                                  </a:lnTo>
                                  <a:lnTo>
                                    <a:pt x="0" y="5"/>
                                  </a:lnTo>
                                  <a:lnTo>
                                    <a:pt x="0" y="34"/>
                                  </a:lnTo>
                                  <a:lnTo>
                                    <a:pt x="2"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70" name="Line 1074"/>
                          <wps:cNvCnPr>
                            <a:cxnSpLocks noChangeShapeType="1"/>
                          </wps:cNvCnPr>
                          <wps:spPr bwMode="auto">
                            <a:xfrm>
                              <a:off x="2545" y="-8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1" name="Freeform 1075"/>
                          <wps:cNvSpPr>
                            <a:spLocks/>
                          </wps:cNvSpPr>
                          <wps:spPr bwMode="auto">
                            <a:xfrm>
                              <a:off x="2544" y="-821"/>
                              <a:ext cx="17" cy="4"/>
                            </a:xfrm>
                            <a:custGeom>
                              <a:avLst/>
                              <a:gdLst>
                                <a:gd name="T0" fmla="*/ 2 w 33"/>
                                <a:gd name="T1" fmla="*/ 0 h 7"/>
                                <a:gd name="T2" fmla="*/ 2 w 33"/>
                                <a:gd name="T3" fmla="*/ 0 h 7"/>
                                <a:gd name="T4" fmla="*/ 0 w 33"/>
                                <a:gd name="T5" fmla="*/ 0 h 7"/>
                                <a:gd name="T6" fmla="*/ 0 w 33"/>
                                <a:gd name="T7" fmla="*/ 2 h 7"/>
                                <a:gd name="T8" fmla="*/ 0 w 33"/>
                                <a:gd name="T9" fmla="*/ 5 h 7"/>
                                <a:gd name="T10" fmla="*/ 2 w 33"/>
                                <a:gd name="T11" fmla="*/ 5 h 7"/>
                                <a:gd name="T12" fmla="*/ 2 w 33"/>
                                <a:gd name="T13" fmla="*/ 7 h 7"/>
                                <a:gd name="T14" fmla="*/ 28 w 33"/>
                                <a:gd name="T15" fmla="*/ 7 h 7"/>
                                <a:gd name="T16" fmla="*/ 33 w 33"/>
                                <a:gd name="T17" fmla="*/ 5 h 7"/>
                                <a:gd name="T18" fmla="*/ 33 w 33"/>
                                <a:gd name="T19" fmla="*/ 2 h 7"/>
                                <a:gd name="T20" fmla="*/ 33 w 33"/>
                                <a:gd name="T21" fmla="*/ 0 h 7"/>
                                <a:gd name="T22" fmla="*/ 28 w 33"/>
                                <a:gd name="T23" fmla="*/ 0 h 7"/>
                                <a:gd name="T24" fmla="*/ 2 w 3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7">
                                  <a:moveTo>
                                    <a:pt x="2" y="0"/>
                                  </a:moveTo>
                                  <a:lnTo>
                                    <a:pt x="2" y="0"/>
                                  </a:lnTo>
                                  <a:lnTo>
                                    <a:pt x="0" y="0"/>
                                  </a:lnTo>
                                  <a:lnTo>
                                    <a:pt x="0" y="2"/>
                                  </a:lnTo>
                                  <a:lnTo>
                                    <a:pt x="0" y="5"/>
                                  </a:lnTo>
                                  <a:lnTo>
                                    <a:pt x="2" y="5"/>
                                  </a:lnTo>
                                  <a:lnTo>
                                    <a:pt x="2" y="7"/>
                                  </a:lnTo>
                                  <a:lnTo>
                                    <a:pt x="28" y="7"/>
                                  </a:lnTo>
                                  <a:lnTo>
                                    <a:pt x="33" y="5"/>
                                  </a:lnTo>
                                  <a:lnTo>
                                    <a:pt x="33" y="2"/>
                                  </a:lnTo>
                                  <a:lnTo>
                                    <a:pt x="33" y="0"/>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72" name="Line 1076"/>
                          <wps:cNvCnPr>
                            <a:cxnSpLocks noChangeShapeType="1"/>
                          </wps:cNvCnPr>
                          <wps:spPr bwMode="auto">
                            <a:xfrm>
                              <a:off x="2561" y="-8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3" name="Freeform 1077"/>
                          <wps:cNvSpPr>
                            <a:spLocks/>
                          </wps:cNvSpPr>
                          <wps:spPr bwMode="auto">
                            <a:xfrm>
                              <a:off x="2556" y="-821"/>
                              <a:ext cx="5" cy="17"/>
                            </a:xfrm>
                            <a:custGeom>
                              <a:avLst/>
                              <a:gdLst>
                                <a:gd name="T0" fmla="*/ 8 w 8"/>
                                <a:gd name="T1" fmla="*/ 2 h 33"/>
                                <a:gd name="T2" fmla="*/ 8 w 8"/>
                                <a:gd name="T3" fmla="*/ 0 h 33"/>
                                <a:gd name="T4" fmla="*/ 5 w 8"/>
                                <a:gd name="T5" fmla="*/ 0 h 33"/>
                                <a:gd name="T6" fmla="*/ 5 w 8"/>
                                <a:gd name="T7" fmla="*/ 0 h 33"/>
                                <a:gd name="T8" fmla="*/ 3 w 8"/>
                                <a:gd name="T9" fmla="*/ 0 h 33"/>
                                <a:gd name="T10" fmla="*/ 0 w 8"/>
                                <a:gd name="T11" fmla="*/ 0 h 33"/>
                                <a:gd name="T12" fmla="*/ 0 w 8"/>
                                <a:gd name="T13" fmla="*/ 2 h 33"/>
                                <a:gd name="T14" fmla="*/ 0 w 8"/>
                                <a:gd name="T15" fmla="*/ 31 h 33"/>
                                <a:gd name="T16" fmla="*/ 3 w 8"/>
                                <a:gd name="T17" fmla="*/ 33 h 33"/>
                                <a:gd name="T18" fmla="*/ 5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3" y="0"/>
                                  </a:lnTo>
                                  <a:lnTo>
                                    <a:pt x="0" y="0"/>
                                  </a:lnTo>
                                  <a:lnTo>
                                    <a:pt x="0" y="2"/>
                                  </a:lnTo>
                                  <a:lnTo>
                                    <a:pt x="0" y="31"/>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74" name="Line 1078"/>
                          <wps:cNvCnPr>
                            <a:cxnSpLocks noChangeShapeType="1"/>
                          </wps:cNvCnPr>
                          <wps:spPr bwMode="auto">
                            <a:xfrm>
                              <a:off x="2559" y="-8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5" name="Freeform 1079"/>
                          <wps:cNvSpPr>
                            <a:spLocks/>
                          </wps:cNvSpPr>
                          <wps:spPr bwMode="auto">
                            <a:xfrm>
                              <a:off x="2556" y="-808"/>
                              <a:ext cx="56" cy="4"/>
                            </a:xfrm>
                            <a:custGeom>
                              <a:avLst/>
                              <a:gdLst>
                                <a:gd name="T0" fmla="*/ 5 w 111"/>
                                <a:gd name="T1" fmla="*/ 0 h 7"/>
                                <a:gd name="T2" fmla="*/ 3 w 111"/>
                                <a:gd name="T3" fmla="*/ 0 h 7"/>
                                <a:gd name="T4" fmla="*/ 0 w 111"/>
                                <a:gd name="T5" fmla="*/ 2 h 7"/>
                                <a:gd name="T6" fmla="*/ 0 w 111"/>
                                <a:gd name="T7" fmla="*/ 5 h 7"/>
                                <a:gd name="T8" fmla="*/ 0 w 111"/>
                                <a:gd name="T9" fmla="*/ 5 h 7"/>
                                <a:gd name="T10" fmla="*/ 3 w 111"/>
                                <a:gd name="T11" fmla="*/ 7 h 7"/>
                                <a:gd name="T12" fmla="*/ 5 w 111"/>
                                <a:gd name="T13" fmla="*/ 7 h 7"/>
                                <a:gd name="T14" fmla="*/ 106 w 111"/>
                                <a:gd name="T15" fmla="*/ 7 h 7"/>
                                <a:gd name="T16" fmla="*/ 111 w 111"/>
                                <a:gd name="T17" fmla="*/ 5 h 7"/>
                                <a:gd name="T18" fmla="*/ 111 w 111"/>
                                <a:gd name="T19" fmla="*/ 5 h 7"/>
                                <a:gd name="T20" fmla="*/ 111 w 111"/>
                                <a:gd name="T21" fmla="*/ 2 h 7"/>
                                <a:gd name="T22" fmla="*/ 106 w 111"/>
                                <a:gd name="T23" fmla="*/ 0 h 7"/>
                                <a:gd name="T24" fmla="*/ 5 w 11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7">
                                  <a:moveTo>
                                    <a:pt x="5" y="0"/>
                                  </a:moveTo>
                                  <a:lnTo>
                                    <a:pt x="3" y="0"/>
                                  </a:lnTo>
                                  <a:lnTo>
                                    <a:pt x="0" y="2"/>
                                  </a:lnTo>
                                  <a:lnTo>
                                    <a:pt x="0" y="5"/>
                                  </a:lnTo>
                                  <a:lnTo>
                                    <a:pt x="3" y="7"/>
                                  </a:lnTo>
                                  <a:lnTo>
                                    <a:pt x="5" y="7"/>
                                  </a:lnTo>
                                  <a:lnTo>
                                    <a:pt x="106" y="7"/>
                                  </a:lnTo>
                                  <a:lnTo>
                                    <a:pt x="111" y="5"/>
                                  </a:lnTo>
                                  <a:lnTo>
                                    <a:pt x="111" y="2"/>
                                  </a:lnTo>
                                  <a:lnTo>
                                    <a:pt x="10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76" name="Line 1080"/>
                          <wps:cNvCnPr>
                            <a:cxnSpLocks noChangeShapeType="1"/>
                          </wps:cNvCnPr>
                          <wps:spPr bwMode="auto">
                            <a:xfrm>
                              <a:off x="2612" y="-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7" name="Freeform 1081"/>
                          <wps:cNvSpPr>
                            <a:spLocks/>
                          </wps:cNvSpPr>
                          <wps:spPr bwMode="auto">
                            <a:xfrm>
                              <a:off x="2608" y="-808"/>
                              <a:ext cx="4"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78" name="Line 1082"/>
                          <wps:cNvCnPr>
                            <a:cxnSpLocks noChangeShapeType="1"/>
                          </wps:cNvCnPr>
                          <wps:spPr bwMode="auto">
                            <a:xfrm>
                              <a:off x="2611" y="-7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9" name="Freeform 1083"/>
                          <wps:cNvSpPr>
                            <a:spLocks/>
                          </wps:cNvSpPr>
                          <wps:spPr bwMode="auto">
                            <a:xfrm>
                              <a:off x="2608" y="-793"/>
                              <a:ext cx="28" cy="3"/>
                            </a:xfrm>
                            <a:custGeom>
                              <a:avLst/>
                              <a:gdLst>
                                <a:gd name="T0" fmla="*/ 5 w 54"/>
                                <a:gd name="T1" fmla="*/ 0 h 7"/>
                                <a:gd name="T2" fmla="*/ 2 w 54"/>
                                <a:gd name="T3" fmla="*/ 0 h 7"/>
                                <a:gd name="T4" fmla="*/ 0 w 54"/>
                                <a:gd name="T5" fmla="*/ 0 h 7"/>
                                <a:gd name="T6" fmla="*/ 0 w 54"/>
                                <a:gd name="T7" fmla="*/ 2 h 7"/>
                                <a:gd name="T8" fmla="*/ 0 w 54"/>
                                <a:gd name="T9" fmla="*/ 5 h 7"/>
                                <a:gd name="T10" fmla="*/ 2 w 54"/>
                                <a:gd name="T11" fmla="*/ 7 h 7"/>
                                <a:gd name="T12" fmla="*/ 5 w 54"/>
                                <a:gd name="T13" fmla="*/ 7 h 7"/>
                                <a:gd name="T14" fmla="*/ 49 w 54"/>
                                <a:gd name="T15" fmla="*/ 7 h 7"/>
                                <a:gd name="T16" fmla="*/ 51 w 54"/>
                                <a:gd name="T17" fmla="*/ 5 h 7"/>
                                <a:gd name="T18" fmla="*/ 54 w 54"/>
                                <a:gd name="T19" fmla="*/ 2 h 7"/>
                                <a:gd name="T20" fmla="*/ 51 w 54"/>
                                <a:gd name="T21" fmla="*/ 0 h 7"/>
                                <a:gd name="T22" fmla="*/ 49 w 54"/>
                                <a:gd name="T23" fmla="*/ 0 h 7"/>
                                <a:gd name="T24" fmla="*/ 5 w 5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7">
                                  <a:moveTo>
                                    <a:pt x="5" y="0"/>
                                  </a:moveTo>
                                  <a:lnTo>
                                    <a:pt x="2" y="0"/>
                                  </a:lnTo>
                                  <a:lnTo>
                                    <a:pt x="0" y="0"/>
                                  </a:lnTo>
                                  <a:lnTo>
                                    <a:pt x="0" y="2"/>
                                  </a:lnTo>
                                  <a:lnTo>
                                    <a:pt x="0" y="5"/>
                                  </a:lnTo>
                                  <a:lnTo>
                                    <a:pt x="2" y="7"/>
                                  </a:lnTo>
                                  <a:lnTo>
                                    <a:pt x="5" y="7"/>
                                  </a:lnTo>
                                  <a:lnTo>
                                    <a:pt x="49" y="7"/>
                                  </a:lnTo>
                                  <a:lnTo>
                                    <a:pt x="51" y="5"/>
                                  </a:lnTo>
                                  <a:lnTo>
                                    <a:pt x="54" y="2"/>
                                  </a:lnTo>
                                  <a:lnTo>
                                    <a:pt x="51" y="0"/>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80" name="Line 1084"/>
                          <wps:cNvCnPr>
                            <a:cxnSpLocks noChangeShapeType="1"/>
                          </wps:cNvCnPr>
                          <wps:spPr bwMode="auto">
                            <a:xfrm>
                              <a:off x="2636" y="-7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1" name="Freeform 1085"/>
                          <wps:cNvSpPr>
                            <a:spLocks/>
                          </wps:cNvSpPr>
                          <wps:spPr bwMode="auto">
                            <a:xfrm>
                              <a:off x="2631" y="-793"/>
                              <a:ext cx="5" cy="16"/>
                            </a:xfrm>
                            <a:custGeom>
                              <a:avLst/>
                              <a:gdLst>
                                <a:gd name="T0" fmla="*/ 8 w 8"/>
                                <a:gd name="T1" fmla="*/ 2 h 33"/>
                                <a:gd name="T2" fmla="*/ 5 w 8"/>
                                <a:gd name="T3" fmla="*/ 0 h 33"/>
                                <a:gd name="T4" fmla="*/ 5 w 8"/>
                                <a:gd name="T5" fmla="*/ 0 h 33"/>
                                <a:gd name="T6" fmla="*/ 3 w 8"/>
                                <a:gd name="T7" fmla="*/ 0 h 33"/>
                                <a:gd name="T8" fmla="*/ 0 w 8"/>
                                <a:gd name="T9" fmla="*/ 0 h 33"/>
                                <a:gd name="T10" fmla="*/ 0 w 8"/>
                                <a:gd name="T11" fmla="*/ 0 h 33"/>
                                <a:gd name="T12" fmla="*/ 0 w 8"/>
                                <a:gd name="T13" fmla="*/ 2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5" y="0"/>
                                  </a:lnTo>
                                  <a:lnTo>
                                    <a:pt x="3" y="0"/>
                                  </a:lnTo>
                                  <a:lnTo>
                                    <a:pt x="0" y="0"/>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82" name="Line 1086"/>
                          <wps:cNvCnPr>
                            <a:cxnSpLocks noChangeShapeType="1"/>
                          </wps:cNvCnPr>
                          <wps:spPr bwMode="auto">
                            <a:xfrm>
                              <a:off x="2633" y="-7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3" name="Freeform 1087"/>
                          <wps:cNvSpPr>
                            <a:spLocks/>
                          </wps:cNvSpPr>
                          <wps:spPr bwMode="auto">
                            <a:xfrm>
                              <a:off x="2631" y="-780"/>
                              <a:ext cx="20" cy="3"/>
                            </a:xfrm>
                            <a:custGeom>
                              <a:avLst/>
                              <a:gdLst>
                                <a:gd name="T0" fmla="*/ 3 w 39"/>
                                <a:gd name="T1" fmla="*/ 0 h 7"/>
                                <a:gd name="T2" fmla="*/ 0 w 39"/>
                                <a:gd name="T3" fmla="*/ 0 h 7"/>
                                <a:gd name="T4" fmla="*/ 0 w 39"/>
                                <a:gd name="T5" fmla="*/ 2 h 7"/>
                                <a:gd name="T6" fmla="*/ 0 w 39"/>
                                <a:gd name="T7" fmla="*/ 5 h 7"/>
                                <a:gd name="T8" fmla="*/ 0 w 39"/>
                                <a:gd name="T9" fmla="*/ 7 h 7"/>
                                <a:gd name="T10" fmla="*/ 0 w 39"/>
                                <a:gd name="T11" fmla="*/ 7 h 7"/>
                                <a:gd name="T12" fmla="*/ 3 w 39"/>
                                <a:gd name="T13" fmla="*/ 7 h 7"/>
                                <a:gd name="T14" fmla="*/ 34 w 39"/>
                                <a:gd name="T15" fmla="*/ 7 h 7"/>
                                <a:gd name="T16" fmla="*/ 39 w 39"/>
                                <a:gd name="T17" fmla="*/ 7 h 7"/>
                                <a:gd name="T18" fmla="*/ 39 w 39"/>
                                <a:gd name="T19" fmla="*/ 5 h 7"/>
                                <a:gd name="T20" fmla="*/ 39 w 39"/>
                                <a:gd name="T21" fmla="*/ 2 h 7"/>
                                <a:gd name="T22" fmla="*/ 34 w 39"/>
                                <a:gd name="T23" fmla="*/ 0 h 7"/>
                                <a:gd name="T24" fmla="*/ 3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3" y="0"/>
                                  </a:moveTo>
                                  <a:lnTo>
                                    <a:pt x="0" y="0"/>
                                  </a:lnTo>
                                  <a:lnTo>
                                    <a:pt x="0" y="2"/>
                                  </a:lnTo>
                                  <a:lnTo>
                                    <a:pt x="0" y="5"/>
                                  </a:lnTo>
                                  <a:lnTo>
                                    <a:pt x="0" y="7"/>
                                  </a:lnTo>
                                  <a:lnTo>
                                    <a:pt x="3" y="7"/>
                                  </a:lnTo>
                                  <a:lnTo>
                                    <a:pt x="34" y="7"/>
                                  </a:lnTo>
                                  <a:lnTo>
                                    <a:pt x="39" y="7"/>
                                  </a:lnTo>
                                  <a:lnTo>
                                    <a:pt x="39" y="5"/>
                                  </a:lnTo>
                                  <a:lnTo>
                                    <a:pt x="39" y="2"/>
                                  </a:lnTo>
                                  <a:lnTo>
                                    <a:pt x="3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84" name="Line 1088"/>
                          <wps:cNvCnPr>
                            <a:cxnSpLocks noChangeShapeType="1"/>
                          </wps:cNvCnPr>
                          <wps:spPr bwMode="auto">
                            <a:xfrm>
                              <a:off x="2651" y="-7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5" name="Freeform 1089"/>
                          <wps:cNvSpPr>
                            <a:spLocks/>
                          </wps:cNvSpPr>
                          <wps:spPr bwMode="auto">
                            <a:xfrm>
                              <a:off x="2647" y="-780"/>
                              <a:ext cx="4" cy="17"/>
                            </a:xfrm>
                            <a:custGeom>
                              <a:avLst/>
                              <a:gdLst>
                                <a:gd name="T0" fmla="*/ 8 w 8"/>
                                <a:gd name="T1" fmla="*/ 5 h 36"/>
                                <a:gd name="T2" fmla="*/ 8 w 8"/>
                                <a:gd name="T3" fmla="*/ 2 h 36"/>
                                <a:gd name="T4" fmla="*/ 5 w 8"/>
                                <a:gd name="T5" fmla="*/ 0 h 36"/>
                                <a:gd name="T6" fmla="*/ 3 w 8"/>
                                <a:gd name="T7" fmla="*/ 0 h 36"/>
                                <a:gd name="T8" fmla="*/ 0 w 8"/>
                                <a:gd name="T9" fmla="*/ 0 h 36"/>
                                <a:gd name="T10" fmla="*/ 0 w 8"/>
                                <a:gd name="T11" fmla="*/ 2 h 36"/>
                                <a:gd name="T12" fmla="*/ 0 w 8"/>
                                <a:gd name="T13" fmla="*/ 5 h 36"/>
                                <a:gd name="T14" fmla="*/ 0 w 8"/>
                                <a:gd name="T15" fmla="*/ 34 h 36"/>
                                <a:gd name="T16" fmla="*/ 0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2"/>
                                  </a:lnTo>
                                  <a:lnTo>
                                    <a:pt x="5" y="0"/>
                                  </a:lnTo>
                                  <a:lnTo>
                                    <a:pt x="3" y="0"/>
                                  </a:lnTo>
                                  <a:lnTo>
                                    <a:pt x="0" y="0"/>
                                  </a:lnTo>
                                  <a:lnTo>
                                    <a:pt x="0" y="2"/>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86" name="Line 1090"/>
                          <wps:cNvCnPr>
                            <a:cxnSpLocks noChangeShapeType="1"/>
                          </wps:cNvCnPr>
                          <wps:spPr bwMode="auto">
                            <a:xfrm>
                              <a:off x="2649" y="-7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7" name="Freeform 1091"/>
                          <wps:cNvSpPr>
                            <a:spLocks/>
                          </wps:cNvSpPr>
                          <wps:spPr bwMode="auto">
                            <a:xfrm>
                              <a:off x="2647" y="-766"/>
                              <a:ext cx="32" cy="3"/>
                            </a:xfrm>
                            <a:custGeom>
                              <a:avLst/>
                              <a:gdLst>
                                <a:gd name="T0" fmla="*/ 3 w 65"/>
                                <a:gd name="T1" fmla="*/ 0 h 8"/>
                                <a:gd name="T2" fmla="*/ 0 w 65"/>
                                <a:gd name="T3" fmla="*/ 0 h 8"/>
                                <a:gd name="T4" fmla="*/ 0 w 65"/>
                                <a:gd name="T5" fmla="*/ 2 h 8"/>
                                <a:gd name="T6" fmla="*/ 0 w 65"/>
                                <a:gd name="T7" fmla="*/ 2 h 8"/>
                                <a:gd name="T8" fmla="*/ 0 w 65"/>
                                <a:gd name="T9" fmla="*/ 6 h 8"/>
                                <a:gd name="T10" fmla="*/ 0 w 65"/>
                                <a:gd name="T11" fmla="*/ 8 h 8"/>
                                <a:gd name="T12" fmla="*/ 3 w 65"/>
                                <a:gd name="T13" fmla="*/ 8 h 8"/>
                                <a:gd name="T14" fmla="*/ 59 w 65"/>
                                <a:gd name="T15" fmla="*/ 8 h 8"/>
                                <a:gd name="T16" fmla="*/ 65 w 65"/>
                                <a:gd name="T17" fmla="*/ 6 h 8"/>
                                <a:gd name="T18" fmla="*/ 65 w 65"/>
                                <a:gd name="T19" fmla="*/ 2 h 8"/>
                                <a:gd name="T20" fmla="*/ 65 w 65"/>
                                <a:gd name="T21" fmla="*/ 2 h 8"/>
                                <a:gd name="T22" fmla="*/ 59 w 65"/>
                                <a:gd name="T23" fmla="*/ 0 h 8"/>
                                <a:gd name="T24" fmla="*/ 3 w 6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8">
                                  <a:moveTo>
                                    <a:pt x="3" y="0"/>
                                  </a:moveTo>
                                  <a:lnTo>
                                    <a:pt x="0" y="0"/>
                                  </a:lnTo>
                                  <a:lnTo>
                                    <a:pt x="0" y="2"/>
                                  </a:lnTo>
                                  <a:lnTo>
                                    <a:pt x="0" y="6"/>
                                  </a:lnTo>
                                  <a:lnTo>
                                    <a:pt x="0" y="8"/>
                                  </a:lnTo>
                                  <a:lnTo>
                                    <a:pt x="3" y="8"/>
                                  </a:lnTo>
                                  <a:lnTo>
                                    <a:pt x="59" y="8"/>
                                  </a:lnTo>
                                  <a:lnTo>
                                    <a:pt x="65" y="6"/>
                                  </a:lnTo>
                                  <a:lnTo>
                                    <a:pt x="65"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88" name="Line 1092"/>
                          <wps:cNvCnPr>
                            <a:cxnSpLocks noChangeShapeType="1"/>
                          </wps:cNvCnPr>
                          <wps:spPr bwMode="auto">
                            <a:xfrm>
                              <a:off x="2679" y="-7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9" name="Freeform 1093"/>
                          <wps:cNvSpPr>
                            <a:spLocks/>
                          </wps:cNvSpPr>
                          <wps:spPr bwMode="auto">
                            <a:xfrm>
                              <a:off x="2676" y="-766"/>
                              <a:ext cx="3" cy="16"/>
                            </a:xfrm>
                            <a:custGeom>
                              <a:avLst/>
                              <a:gdLst>
                                <a:gd name="T0" fmla="*/ 8 w 8"/>
                                <a:gd name="T1" fmla="*/ 2 h 34"/>
                                <a:gd name="T2" fmla="*/ 8 w 8"/>
                                <a:gd name="T3" fmla="*/ 2 h 34"/>
                                <a:gd name="T4" fmla="*/ 8 w 8"/>
                                <a:gd name="T5" fmla="*/ 0 h 34"/>
                                <a:gd name="T6" fmla="*/ 6 w 8"/>
                                <a:gd name="T7" fmla="*/ 0 h 34"/>
                                <a:gd name="T8" fmla="*/ 2 w 8"/>
                                <a:gd name="T9" fmla="*/ 0 h 34"/>
                                <a:gd name="T10" fmla="*/ 2 w 8"/>
                                <a:gd name="T11" fmla="*/ 2 h 34"/>
                                <a:gd name="T12" fmla="*/ 0 w 8"/>
                                <a:gd name="T13" fmla="*/ 2 h 34"/>
                                <a:gd name="T14" fmla="*/ 0 w 8"/>
                                <a:gd name="T15" fmla="*/ 32 h 34"/>
                                <a:gd name="T16" fmla="*/ 2 w 8"/>
                                <a:gd name="T17" fmla="*/ 34 h 34"/>
                                <a:gd name="T18" fmla="*/ 6 w 8"/>
                                <a:gd name="T19" fmla="*/ 34 h 34"/>
                                <a:gd name="T20" fmla="*/ 8 w 8"/>
                                <a:gd name="T21" fmla="*/ 34 h 34"/>
                                <a:gd name="T22" fmla="*/ 8 w 8"/>
                                <a:gd name="T23" fmla="*/ 32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2"/>
                                  </a:lnTo>
                                  <a:lnTo>
                                    <a:pt x="8" y="0"/>
                                  </a:lnTo>
                                  <a:lnTo>
                                    <a:pt x="6" y="0"/>
                                  </a:lnTo>
                                  <a:lnTo>
                                    <a:pt x="2" y="0"/>
                                  </a:lnTo>
                                  <a:lnTo>
                                    <a:pt x="2" y="2"/>
                                  </a:lnTo>
                                  <a:lnTo>
                                    <a:pt x="0" y="2"/>
                                  </a:lnTo>
                                  <a:lnTo>
                                    <a:pt x="0" y="32"/>
                                  </a:lnTo>
                                  <a:lnTo>
                                    <a:pt x="2" y="34"/>
                                  </a:lnTo>
                                  <a:lnTo>
                                    <a:pt x="6" y="34"/>
                                  </a:lnTo>
                                  <a:lnTo>
                                    <a:pt x="8" y="34"/>
                                  </a:lnTo>
                                  <a:lnTo>
                                    <a:pt x="8" y="32"/>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90" name="Line 1094"/>
                          <wps:cNvCnPr>
                            <a:cxnSpLocks noChangeShapeType="1"/>
                          </wps:cNvCnPr>
                          <wps:spPr bwMode="auto">
                            <a:xfrm>
                              <a:off x="2678" y="-7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1" name="Freeform 1095"/>
                          <wps:cNvSpPr>
                            <a:spLocks/>
                          </wps:cNvSpPr>
                          <wps:spPr bwMode="auto">
                            <a:xfrm>
                              <a:off x="2676" y="-753"/>
                              <a:ext cx="11" cy="3"/>
                            </a:xfrm>
                            <a:custGeom>
                              <a:avLst/>
                              <a:gdLst>
                                <a:gd name="T0" fmla="*/ 6 w 23"/>
                                <a:gd name="T1" fmla="*/ 0 h 8"/>
                                <a:gd name="T2" fmla="*/ 2 w 23"/>
                                <a:gd name="T3" fmla="*/ 2 h 8"/>
                                <a:gd name="T4" fmla="*/ 2 w 23"/>
                                <a:gd name="T5" fmla="*/ 2 h 8"/>
                                <a:gd name="T6" fmla="*/ 0 w 23"/>
                                <a:gd name="T7" fmla="*/ 6 h 8"/>
                                <a:gd name="T8" fmla="*/ 2 w 23"/>
                                <a:gd name="T9" fmla="*/ 8 h 8"/>
                                <a:gd name="T10" fmla="*/ 2 w 23"/>
                                <a:gd name="T11" fmla="*/ 8 h 8"/>
                                <a:gd name="T12" fmla="*/ 6 w 23"/>
                                <a:gd name="T13" fmla="*/ 8 h 8"/>
                                <a:gd name="T14" fmla="*/ 18 w 23"/>
                                <a:gd name="T15" fmla="*/ 8 h 8"/>
                                <a:gd name="T16" fmla="*/ 21 w 23"/>
                                <a:gd name="T17" fmla="*/ 8 h 8"/>
                                <a:gd name="T18" fmla="*/ 23 w 23"/>
                                <a:gd name="T19" fmla="*/ 6 h 8"/>
                                <a:gd name="T20" fmla="*/ 21 w 23"/>
                                <a:gd name="T21" fmla="*/ 2 h 8"/>
                                <a:gd name="T22" fmla="*/ 18 w 23"/>
                                <a:gd name="T23" fmla="*/ 0 h 8"/>
                                <a:gd name="T24" fmla="*/ 6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6" y="0"/>
                                  </a:moveTo>
                                  <a:lnTo>
                                    <a:pt x="2" y="2"/>
                                  </a:lnTo>
                                  <a:lnTo>
                                    <a:pt x="0" y="6"/>
                                  </a:lnTo>
                                  <a:lnTo>
                                    <a:pt x="2" y="8"/>
                                  </a:lnTo>
                                  <a:lnTo>
                                    <a:pt x="6" y="8"/>
                                  </a:lnTo>
                                  <a:lnTo>
                                    <a:pt x="18" y="8"/>
                                  </a:lnTo>
                                  <a:lnTo>
                                    <a:pt x="21" y="8"/>
                                  </a:lnTo>
                                  <a:lnTo>
                                    <a:pt x="23" y="6"/>
                                  </a:lnTo>
                                  <a:lnTo>
                                    <a:pt x="21" y="2"/>
                                  </a:lnTo>
                                  <a:lnTo>
                                    <a:pt x="18"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92" name="Line 1096"/>
                          <wps:cNvCnPr>
                            <a:cxnSpLocks noChangeShapeType="1"/>
                          </wps:cNvCnPr>
                          <wps:spPr bwMode="auto">
                            <a:xfrm>
                              <a:off x="2687" y="-7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3" name="Freeform 1097"/>
                          <wps:cNvSpPr>
                            <a:spLocks/>
                          </wps:cNvSpPr>
                          <wps:spPr bwMode="auto">
                            <a:xfrm>
                              <a:off x="2684" y="-753"/>
                              <a:ext cx="3" cy="18"/>
                            </a:xfrm>
                            <a:custGeom>
                              <a:avLst/>
                              <a:gdLst>
                                <a:gd name="T0" fmla="*/ 7 w 7"/>
                                <a:gd name="T1" fmla="*/ 6 h 37"/>
                                <a:gd name="T2" fmla="*/ 5 w 7"/>
                                <a:gd name="T3" fmla="*/ 2 h 37"/>
                                <a:gd name="T4" fmla="*/ 5 w 7"/>
                                <a:gd name="T5" fmla="*/ 2 h 37"/>
                                <a:gd name="T6" fmla="*/ 2 w 7"/>
                                <a:gd name="T7" fmla="*/ 0 h 37"/>
                                <a:gd name="T8" fmla="*/ 0 w 7"/>
                                <a:gd name="T9" fmla="*/ 2 h 37"/>
                                <a:gd name="T10" fmla="*/ 0 w 7"/>
                                <a:gd name="T11" fmla="*/ 2 h 37"/>
                                <a:gd name="T12" fmla="*/ 0 w 7"/>
                                <a:gd name="T13" fmla="*/ 6 h 37"/>
                                <a:gd name="T14" fmla="*/ 0 w 7"/>
                                <a:gd name="T15" fmla="*/ 34 h 37"/>
                                <a:gd name="T16" fmla="*/ 0 w 7"/>
                                <a:gd name="T17" fmla="*/ 37 h 37"/>
                                <a:gd name="T18" fmla="*/ 2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5" y="2"/>
                                  </a:lnTo>
                                  <a:lnTo>
                                    <a:pt x="2" y="0"/>
                                  </a:lnTo>
                                  <a:lnTo>
                                    <a:pt x="0" y="2"/>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94" name="Line 1098"/>
                          <wps:cNvCnPr>
                            <a:cxnSpLocks noChangeShapeType="1"/>
                          </wps:cNvCnPr>
                          <wps:spPr bwMode="auto">
                            <a:xfrm>
                              <a:off x="2685" y="-7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5" name="Freeform 1099"/>
                          <wps:cNvSpPr>
                            <a:spLocks/>
                          </wps:cNvSpPr>
                          <wps:spPr bwMode="auto">
                            <a:xfrm>
                              <a:off x="2684" y="-739"/>
                              <a:ext cx="19" cy="4"/>
                            </a:xfrm>
                            <a:custGeom>
                              <a:avLst/>
                              <a:gdLst>
                                <a:gd name="T0" fmla="*/ 2 w 39"/>
                                <a:gd name="T1" fmla="*/ 0 h 8"/>
                                <a:gd name="T2" fmla="*/ 0 w 39"/>
                                <a:gd name="T3" fmla="*/ 0 h 8"/>
                                <a:gd name="T4" fmla="*/ 0 w 39"/>
                                <a:gd name="T5" fmla="*/ 3 h 8"/>
                                <a:gd name="T6" fmla="*/ 0 w 39"/>
                                <a:gd name="T7" fmla="*/ 3 h 8"/>
                                <a:gd name="T8" fmla="*/ 0 w 39"/>
                                <a:gd name="T9" fmla="*/ 5 h 8"/>
                                <a:gd name="T10" fmla="*/ 0 w 39"/>
                                <a:gd name="T11" fmla="*/ 8 h 8"/>
                                <a:gd name="T12" fmla="*/ 2 w 39"/>
                                <a:gd name="T13" fmla="*/ 8 h 8"/>
                                <a:gd name="T14" fmla="*/ 33 w 39"/>
                                <a:gd name="T15" fmla="*/ 8 h 8"/>
                                <a:gd name="T16" fmla="*/ 39 w 39"/>
                                <a:gd name="T17" fmla="*/ 5 h 8"/>
                                <a:gd name="T18" fmla="*/ 39 w 39"/>
                                <a:gd name="T19" fmla="*/ 3 h 8"/>
                                <a:gd name="T20" fmla="*/ 39 w 39"/>
                                <a:gd name="T21" fmla="*/ 3 h 8"/>
                                <a:gd name="T22" fmla="*/ 33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0"/>
                                  </a:lnTo>
                                  <a:lnTo>
                                    <a:pt x="0" y="3"/>
                                  </a:lnTo>
                                  <a:lnTo>
                                    <a:pt x="0" y="5"/>
                                  </a:lnTo>
                                  <a:lnTo>
                                    <a:pt x="0" y="8"/>
                                  </a:lnTo>
                                  <a:lnTo>
                                    <a:pt x="2" y="8"/>
                                  </a:lnTo>
                                  <a:lnTo>
                                    <a:pt x="33" y="8"/>
                                  </a:lnTo>
                                  <a:lnTo>
                                    <a:pt x="39" y="5"/>
                                  </a:lnTo>
                                  <a:lnTo>
                                    <a:pt x="39"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96" name="Line 1100"/>
                          <wps:cNvCnPr>
                            <a:cxnSpLocks noChangeShapeType="1"/>
                          </wps:cNvCnPr>
                          <wps:spPr bwMode="auto">
                            <a:xfrm>
                              <a:off x="2703" y="-7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7" name="Freeform 1101"/>
                          <wps:cNvSpPr>
                            <a:spLocks/>
                          </wps:cNvSpPr>
                          <wps:spPr bwMode="auto">
                            <a:xfrm>
                              <a:off x="2699" y="-739"/>
                              <a:ext cx="4" cy="16"/>
                            </a:xfrm>
                            <a:custGeom>
                              <a:avLst/>
                              <a:gdLst>
                                <a:gd name="T0" fmla="*/ 8 w 8"/>
                                <a:gd name="T1" fmla="*/ 3 h 33"/>
                                <a:gd name="T2" fmla="*/ 8 w 8"/>
                                <a:gd name="T3" fmla="*/ 3 h 33"/>
                                <a:gd name="T4" fmla="*/ 4 w 8"/>
                                <a:gd name="T5" fmla="*/ 0 h 33"/>
                                <a:gd name="T6" fmla="*/ 2 w 8"/>
                                <a:gd name="T7" fmla="*/ 0 h 33"/>
                                <a:gd name="T8" fmla="*/ 0 w 8"/>
                                <a:gd name="T9" fmla="*/ 0 h 33"/>
                                <a:gd name="T10" fmla="*/ 0 w 8"/>
                                <a:gd name="T11" fmla="*/ 3 h 33"/>
                                <a:gd name="T12" fmla="*/ 0 w 8"/>
                                <a:gd name="T13" fmla="*/ 3 h 33"/>
                                <a:gd name="T14" fmla="*/ 0 w 8"/>
                                <a:gd name="T15" fmla="*/ 31 h 33"/>
                                <a:gd name="T16" fmla="*/ 0 w 8"/>
                                <a:gd name="T17" fmla="*/ 33 h 33"/>
                                <a:gd name="T18" fmla="*/ 2 w 8"/>
                                <a:gd name="T19" fmla="*/ 33 h 33"/>
                                <a:gd name="T20" fmla="*/ 4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4" y="0"/>
                                  </a:lnTo>
                                  <a:lnTo>
                                    <a:pt x="2" y="0"/>
                                  </a:lnTo>
                                  <a:lnTo>
                                    <a:pt x="0" y="0"/>
                                  </a:lnTo>
                                  <a:lnTo>
                                    <a:pt x="0" y="3"/>
                                  </a:lnTo>
                                  <a:lnTo>
                                    <a:pt x="0" y="31"/>
                                  </a:lnTo>
                                  <a:lnTo>
                                    <a:pt x="0" y="33"/>
                                  </a:lnTo>
                                  <a:lnTo>
                                    <a:pt x="2" y="33"/>
                                  </a:lnTo>
                                  <a:lnTo>
                                    <a:pt x="4"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98" name="Line 1102"/>
                          <wps:cNvCnPr>
                            <a:cxnSpLocks noChangeShapeType="1"/>
                          </wps:cNvCnPr>
                          <wps:spPr bwMode="auto">
                            <a:xfrm>
                              <a:off x="2700" y="-7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9" name="Freeform 1103"/>
                          <wps:cNvSpPr>
                            <a:spLocks/>
                          </wps:cNvSpPr>
                          <wps:spPr bwMode="auto">
                            <a:xfrm>
                              <a:off x="2699" y="-726"/>
                              <a:ext cx="17" cy="3"/>
                            </a:xfrm>
                            <a:custGeom>
                              <a:avLst/>
                              <a:gdLst>
                                <a:gd name="T0" fmla="*/ 2 w 34"/>
                                <a:gd name="T1" fmla="*/ 0 h 7"/>
                                <a:gd name="T2" fmla="*/ 0 w 34"/>
                                <a:gd name="T3" fmla="*/ 2 h 7"/>
                                <a:gd name="T4" fmla="*/ 0 w 34"/>
                                <a:gd name="T5" fmla="*/ 2 h 7"/>
                                <a:gd name="T6" fmla="*/ 0 w 34"/>
                                <a:gd name="T7" fmla="*/ 5 h 7"/>
                                <a:gd name="T8" fmla="*/ 0 w 34"/>
                                <a:gd name="T9" fmla="*/ 7 h 7"/>
                                <a:gd name="T10" fmla="*/ 0 w 34"/>
                                <a:gd name="T11" fmla="*/ 7 h 7"/>
                                <a:gd name="T12" fmla="*/ 2 w 34"/>
                                <a:gd name="T13" fmla="*/ 7 h 7"/>
                                <a:gd name="T14" fmla="*/ 28 w 34"/>
                                <a:gd name="T15" fmla="*/ 7 h 7"/>
                                <a:gd name="T16" fmla="*/ 34 w 34"/>
                                <a:gd name="T17" fmla="*/ 7 h 7"/>
                                <a:gd name="T18" fmla="*/ 34 w 34"/>
                                <a:gd name="T19" fmla="*/ 5 h 7"/>
                                <a:gd name="T20" fmla="*/ 34 w 34"/>
                                <a:gd name="T21" fmla="*/ 2 h 7"/>
                                <a:gd name="T22" fmla="*/ 28 w 34"/>
                                <a:gd name="T23" fmla="*/ 0 h 7"/>
                                <a:gd name="T24" fmla="*/ 2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2" y="0"/>
                                  </a:moveTo>
                                  <a:lnTo>
                                    <a:pt x="0" y="2"/>
                                  </a:lnTo>
                                  <a:lnTo>
                                    <a:pt x="0" y="5"/>
                                  </a:lnTo>
                                  <a:lnTo>
                                    <a:pt x="0" y="7"/>
                                  </a:lnTo>
                                  <a:lnTo>
                                    <a:pt x="2" y="7"/>
                                  </a:lnTo>
                                  <a:lnTo>
                                    <a:pt x="28" y="7"/>
                                  </a:lnTo>
                                  <a:lnTo>
                                    <a:pt x="34" y="7"/>
                                  </a:lnTo>
                                  <a:lnTo>
                                    <a:pt x="34" y="5"/>
                                  </a:lnTo>
                                  <a:lnTo>
                                    <a:pt x="34" y="2"/>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00" name="Line 1104"/>
                          <wps:cNvCnPr>
                            <a:cxnSpLocks noChangeShapeType="1"/>
                          </wps:cNvCnPr>
                          <wps:spPr bwMode="auto">
                            <a:xfrm>
                              <a:off x="2716" y="-7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1" name="Freeform 1105"/>
                          <wps:cNvSpPr>
                            <a:spLocks/>
                          </wps:cNvSpPr>
                          <wps:spPr bwMode="auto">
                            <a:xfrm>
                              <a:off x="2712" y="-726"/>
                              <a:ext cx="4" cy="18"/>
                            </a:xfrm>
                            <a:custGeom>
                              <a:avLst/>
                              <a:gdLst>
                                <a:gd name="T0" fmla="*/ 9 w 9"/>
                                <a:gd name="T1" fmla="*/ 5 h 36"/>
                                <a:gd name="T2" fmla="*/ 9 w 9"/>
                                <a:gd name="T3" fmla="*/ 2 h 36"/>
                                <a:gd name="T4" fmla="*/ 5 w 9"/>
                                <a:gd name="T5" fmla="*/ 2 h 36"/>
                                <a:gd name="T6" fmla="*/ 5 w 9"/>
                                <a:gd name="T7" fmla="*/ 0 h 36"/>
                                <a:gd name="T8" fmla="*/ 3 w 9"/>
                                <a:gd name="T9" fmla="*/ 2 h 36"/>
                                <a:gd name="T10" fmla="*/ 0 w 9"/>
                                <a:gd name="T11" fmla="*/ 2 h 36"/>
                                <a:gd name="T12" fmla="*/ 0 w 9"/>
                                <a:gd name="T13" fmla="*/ 5 h 36"/>
                                <a:gd name="T14" fmla="*/ 0 w 9"/>
                                <a:gd name="T15" fmla="*/ 33 h 36"/>
                                <a:gd name="T16" fmla="*/ 3 w 9"/>
                                <a:gd name="T17" fmla="*/ 36 h 36"/>
                                <a:gd name="T18" fmla="*/ 5 w 9"/>
                                <a:gd name="T19" fmla="*/ 36 h 36"/>
                                <a:gd name="T20" fmla="*/ 5 w 9"/>
                                <a:gd name="T21" fmla="*/ 36 h 36"/>
                                <a:gd name="T22" fmla="*/ 9 w 9"/>
                                <a:gd name="T23" fmla="*/ 33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2"/>
                                  </a:lnTo>
                                  <a:lnTo>
                                    <a:pt x="5" y="2"/>
                                  </a:lnTo>
                                  <a:lnTo>
                                    <a:pt x="5" y="0"/>
                                  </a:lnTo>
                                  <a:lnTo>
                                    <a:pt x="3" y="2"/>
                                  </a:lnTo>
                                  <a:lnTo>
                                    <a:pt x="0" y="2"/>
                                  </a:lnTo>
                                  <a:lnTo>
                                    <a:pt x="0" y="5"/>
                                  </a:lnTo>
                                  <a:lnTo>
                                    <a:pt x="0" y="33"/>
                                  </a:lnTo>
                                  <a:lnTo>
                                    <a:pt x="3" y="36"/>
                                  </a:lnTo>
                                  <a:lnTo>
                                    <a:pt x="5" y="36"/>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02" name="Line 1106"/>
                          <wps:cNvCnPr>
                            <a:cxnSpLocks noChangeShapeType="1"/>
                          </wps:cNvCnPr>
                          <wps:spPr bwMode="auto">
                            <a:xfrm>
                              <a:off x="2714" y="-7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3" name="Freeform 1107"/>
                          <wps:cNvSpPr>
                            <a:spLocks/>
                          </wps:cNvSpPr>
                          <wps:spPr bwMode="auto">
                            <a:xfrm>
                              <a:off x="2712" y="-712"/>
                              <a:ext cx="19" cy="4"/>
                            </a:xfrm>
                            <a:custGeom>
                              <a:avLst/>
                              <a:gdLst>
                                <a:gd name="T0" fmla="*/ 5 w 40"/>
                                <a:gd name="T1" fmla="*/ 0 h 8"/>
                                <a:gd name="T2" fmla="*/ 3 w 40"/>
                                <a:gd name="T3" fmla="*/ 0 h 8"/>
                                <a:gd name="T4" fmla="*/ 0 w 40"/>
                                <a:gd name="T5" fmla="*/ 3 h 8"/>
                                <a:gd name="T6" fmla="*/ 0 w 40"/>
                                <a:gd name="T7" fmla="*/ 5 h 8"/>
                                <a:gd name="T8" fmla="*/ 0 w 40"/>
                                <a:gd name="T9" fmla="*/ 5 h 8"/>
                                <a:gd name="T10" fmla="*/ 3 w 40"/>
                                <a:gd name="T11" fmla="*/ 8 h 8"/>
                                <a:gd name="T12" fmla="*/ 5 w 40"/>
                                <a:gd name="T13" fmla="*/ 8 h 8"/>
                                <a:gd name="T14" fmla="*/ 37 w 40"/>
                                <a:gd name="T15" fmla="*/ 8 h 8"/>
                                <a:gd name="T16" fmla="*/ 40 w 40"/>
                                <a:gd name="T17" fmla="*/ 5 h 8"/>
                                <a:gd name="T18" fmla="*/ 40 w 40"/>
                                <a:gd name="T19" fmla="*/ 5 h 8"/>
                                <a:gd name="T20" fmla="*/ 40 w 40"/>
                                <a:gd name="T21" fmla="*/ 3 h 8"/>
                                <a:gd name="T22" fmla="*/ 37 w 40"/>
                                <a:gd name="T23" fmla="*/ 0 h 8"/>
                                <a:gd name="T24" fmla="*/ 5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5" y="0"/>
                                  </a:moveTo>
                                  <a:lnTo>
                                    <a:pt x="3" y="0"/>
                                  </a:lnTo>
                                  <a:lnTo>
                                    <a:pt x="0" y="3"/>
                                  </a:lnTo>
                                  <a:lnTo>
                                    <a:pt x="0" y="5"/>
                                  </a:lnTo>
                                  <a:lnTo>
                                    <a:pt x="3" y="8"/>
                                  </a:lnTo>
                                  <a:lnTo>
                                    <a:pt x="5" y="8"/>
                                  </a:lnTo>
                                  <a:lnTo>
                                    <a:pt x="37" y="8"/>
                                  </a:lnTo>
                                  <a:lnTo>
                                    <a:pt x="40" y="5"/>
                                  </a:lnTo>
                                  <a:lnTo>
                                    <a:pt x="40" y="3"/>
                                  </a:lnTo>
                                  <a:lnTo>
                                    <a:pt x="3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04" name="Line 1108"/>
                          <wps:cNvCnPr>
                            <a:cxnSpLocks noChangeShapeType="1"/>
                          </wps:cNvCnPr>
                          <wps:spPr bwMode="auto">
                            <a:xfrm>
                              <a:off x="2731" y="-7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5" name="Freeform 1109"/>
                          <wps:cNvSpPr>
                            <a:spLocks/>
                          </wps:cNvSpPr>
                          <wps:spPr bwMode="auto">
                            <a:xfrm>
                              <a:off x="2727" y="-712"/>
                              <a:ext cx="4" cy="18"/>
                            </a:xfrm>
                            <a:custGeom>
                              <a:avLst/>
                              <a:gdLst>
                                <a:gd name="T0" fmla="*/ 8 w 8"/>
                                <a:gd name="T1" fmla="*/ 5 h 36"/>
                                <a:gd name="T2" fmla="*/ 8 w 8"/>
                                <a:gd name="T3" fmla="*/ 3 h 36"/>
                                <a:gd name="T4" fmla="*/ 8 w 8"/>
                                <a:gd name="T5" fmla="*/ 0 h 36"/>
                                <a:gd name="T6" fmla="*/ 5 w 8"/>
                                <a:gd name="T7" fmla="*/ 0 h 36"/>
                                <a:gd name="T8" fmla="*/ 3 w 8"/>
                                <a:gd name="T9" fmla="*/ 0 h 36"/>
                                <a:gd name="T10" fmla="*/ 3 w 8"/>
                                <a:gd name="T11" fmla="*/ 3 h 36"/>
                                <a:gd name="T12" fmla="*/ 0 w 8"/>
                                <a:gd name="T13" fmla="*/ 5 h 36"/>
                                <a:gd name="T14" fmla="*/ 0 w 8"/>
                                <a:gd name="T15" fmla="*/ 34 h 36"/>
                                <a:gd name="T16" fmla="*/ 3 w 8"/>
                                <a:gd name="T17" fmla="*/ 34 h 36"/>
                                <a:gd name="T18" fmla="*/ 5 w 8"/>
                                <a:gd name="T19" fmla="*/ 36 h 36"/>
                                <a:gd name="T20" fmla="*/ 8 w 8"/>
                                <a:gd name="T21" fmla="*/ 34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3"/>
                                  </a:lnTo>
                                  <a:lnTo>
                                    <a:pt x="8" y="0"/>
                                  </a:lnTo>
                                  <a:lnTo>
                                    <a:pt x="5" y="0"/>
                                  </a:lnTo>
                                  <a:lnTo>
                                    <a:pt x="3" y="0"/>
                                  </a:lnTo>
                                  <a:lnTo>
                                    <a:pt x="3" y="3"/>
                                  </a:lnTo>
                                  <a:lnTo>
                                    <a:pt x="0" y="5"/>
                                  </a:lnTo>
                                  <a:lnTo>
                                    <a:pt x="0" y="34"/>
                                  </a:lnTo>
                                  <a:lnTo>
                                    <a:pt x="3" y="34"/>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06" name="Line 1110"/>
                          <wps:cNvCnPr>
                            <a:cxnSpLocks noChangeShapeType="1"/>
                          </wps:cNvCnPr>
                          <wps:spPr bwMode="auto">
                            <a:xfrm>
                              <a:off x="2730" y="-6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7" name="Freeform 1111"/>
                          <wps:cNvSpPr>
                            <a:spLocks/>
                          </wps:cNvSpPr>
                          <wps:spPr bwMode="auto">
                            <a:xfrm>
                              <a:off x="2727" y="-698"/>
                              <a:ext cx="34" cy="4"/>
                            </a:xfrm>
                            <a:custGeom>
                              <a:avLst/>
                              <a:gdLst>
                                <a:gd name="T0" fmla="*/ 5 w 67"/>
                                <a:gd name="T1" fmla="*/ 0 h 7"/>
                                <a:gd name="T2" fmla="*/ 3 w 67"/>
                                <a:gd name="T3" fmla="*/ 0 h 7"/>
                                <a:gd name="T4" fmla="*/ 3 w 67"/>
                                <a:gd name="T5" fmla="*/ 0 h 7"/>
                                <a:gd name="T6" fmla="*/ 0 w 67"/>
                                <a:gd name="T7" fmla="*/ 2 h 7"/>
                                <a:gd name="T8" fmla="*/ 3 w 67"/>
                                <a:gd name="T9" fmla="*/ 5 h 7"/>
                                <a:gd name="T10" fmla="*/ 3 w 67"/>
                                <a:gd name="T11" fmla="*/ 5 h 7"/>
                                <a:gd name="T12" fmla="*/ 5 w 67"/>
                                <a:gd name="T13" fmla="*/ 7 h 7"/>
                                <a:gd name="T14" fmla="*/ 62 w 67"/>
                                <a:gd name="T15" fmla="*/ 7 h 7"/>
                                <a:gd name="T16" fmla="*/ 67 w 67"/>
                                <a:gd name="T17" fmla="*/ 5 h 7"/>
                                <a:gd name="T18" fmla="*/ 67 w 67"/>
                                <a:gd name="T19" fmla="*/ 2 h 7"/>
                                <a:gd name="T20" fmla="*/ 67 w 67"/>
                                <a:gd name="T21" fmla="*/ 0 h 7"/>
                                <a:gd name="T22" fmla="*/ 62 w 67"/>
                                <a:gd name="T23" fmla="*/ 0 h 7"/>
                                <a:gd name="T24" fmla="*/ 5 w 6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
                                  <a:moveTo>
                                    <a:pt x="5" y="0"/>
                                  </a:moveTo>
                                  <a:lnTo>
                                    <a:pt x="3" y="0"/>
                                  </a:lnTo>
                                  <a:lnTo>
                                    <a:pt x="0" y="2"/>
                                  </a:lnTo>
                                  <a:lnTo>
                                    <a:pt x="3" y="5"/>
                                  </a:lnTo>
                                  <a:lnTo>
                                    <a:pt x="5" y="7"/>
                                  </a:lnTo>
                                  <a:lnTo>
                                    <a:pt x="62" y="7"/>
                                  </a:lnTo>
                                  <a:lnTo>
                                    <a:pt x="67" y="5"/>
                                  </a:lnTo>
                                  <a:lnTo>
                                    <a:pt x="67" y="2"/>
                                  </a:lnTo>
                                  <a:lnTo>
                                    <a:pt x="67" y="0"/>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08" name="Line 1112"/>
                          <wps:cNvCnPr>
                            <a:cxnSpLocks noChangeShapeType="1"/>
                          </wps:cNvCnPr>
                          <wps:spPr bwMode="auto">
                            <a:xfrm>
                              <a:off x="2761" y="-6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9" name="Freeform 1113"/>
                          <wps:cNvSpPr>
                            <a:spLocks/>
                          </wps:cNvSpPr>
                          <wps:spPr bwMode="auto">
                            <a:xfrm>
                              <a:off x="2757" y="-698"/>
                              <a:ext cx="4" cy="44"/>
                            </a:xfrm>
                            <a:custGeom>
                              <a:avLst/>
                              <a:gdLst>
                                <a:gd name="T0" fmla="*/ 8 w 8"/>
                                <a:gd name="T1" fmla="*/ 2 h 88"/>
                                <a:gd name="T2" fmla="*/ 8 w 8"/>
                                <a:gd name="T3" fmla="*/ 0 h 88"/>
                                <a:gd name="T4" fmla="*/ 5 w 8"/>
                                <a:gd name="T5" fmla="*/ 0 h 88"/>
                                <a:gd name="T6" fmla="*/ 3 w 8"/>
                                <a:gd name="T7" fmla="*/ 0 h 88"/>
                                <a:gd name="T8" fmla="*/ 3 w 8"/>
                                <a:gd name="T9" fmla="*/ 0 h 88"/>
                                <a:gd name="T10" fmla="*/ 0 w 8"/>
                                <a:gd name="T11" fmla="*/ 0 h 88"/>
                                <a:gd name="T12" fmla="*/ 0 w 8"/>
                                <a:gd name="T13" fmla="*/ 2 h 88"/>
                                <a:gd name="T14" fmla="*/ 0 w 8"/>
                                <a:gd name="T15" fmla="*/ 84 h 88"/>
                                <a:gd name="T16" fmla="*/ 3 w 8"/>
                                <a:gd name="T17" fmla="*/ 88 h 88"/>
                                <a:gd name="T18" fmla="*/ 3 w 8"/>
                                <a:gd name="T19" fmla="*/ 88 h 88"/>
                                <a:gd name="T20" fmla="*/ 5 w 8"/>
                                <a:gd name="T21" fmla="*/ 88 h 88"/>
                                <a:gd name="T22" fmla="*/ 8 w 8"/>
                                <a:gd name="T23" fmla="*/ 84 h 88"/>
                                <a:gd name="T24" fmla="*/ 8 w 8"/>
                                <a:gd name="T2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8">
                                  <a:moveTo>
                                    <a:pt x="8" y="2"/>
                                  </a:moveTo>
                                  <a:lnTo>
                                    <a:pt x="8" y="0"/>
                                  </a:lnTo>
                                  <a:lnTo>
                                    <a:pt x="5" y="0"/>
                                  </a:lnTo>
                                  <a:lnTo>
                                    <a:pt x="3" y="0"/>
                                  </a:lnTo>
                                  <a:lnTo>
                                    <a:pt x="0" y="0"/>
                                  </a:lnTo>
                                  <a:lnTo>
                                    <a:pt x="0" y="2"/>
                                  </a:lnTo>
                                  <a:lnTo>
                                    <a:pt x="0" y="84"/>
                                  </a:lnTo>
                                  <a:lnTo>
                                    <a:pt x="3" y="88"/>
                                  </a:lnTo>
                                  <a:lnTo>
                                    <a:pt x="5" y="88"/>
                                  </a:lnTo>
                                  <a:lnTo>
                                    <a:pt x="8" y="84"/>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10" name="Line 1114"/>
                          <wps:cNvCnPr>
                            <a:cxnSpLocks noChangeShapeType="1"/>
                          </wps:cNvCnPr>
                          <wps:spPr bwMode="auto">
                            <a:xfrm>
                              <a:off x="2759" y="-6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1" name="Freeform 1115"/>
                          <wps:cNvSpPr>
                            <a:spLocks/>
                          </wps:cNvSpPr>
                          <wps:spPr bwMode="auto">
                            <a:xfrm>
                              <a:off x="2757" y="-658"/>
                              <a:ext cx="56" cy="4"/>
                            </a:xfrm>
                            <a:custGeom>
                              <a:avLst/>
                              <a:gdLst>
                                <a:gd name="T0" fmla="*/ 3 w 111"/>
                                <a:gd name="T1" fmla="*/ 0 h 9"/>
                                <a:gd name="T2" fmla="*/ 3 w 111"/>
                                <a:gd name="T3" fmla="*/ 0 h 9"/>
                                <a:gd name="T4" fmla="*/ 0 w 111"/>
                                <a:gd name="T5" fmla="*/ 3 h 9"/>
                                <a:gd name="T6" fmla="*/ 0 w 111"/>
                                <a:gd name="T7" fmla="*/ 5 h 9"/>
                                <a:gd name="T8" fmla="*/ 0 w 111"/>
                                <a:gd name="T9" fmla="*/ 5 h 9"/>
                                <a:gd name="T10" fmla="*/ 3 w 111"/>
                                <a:gd name="T11" fmla="*/ 9 h 9"/>
                                <a:gd name="T12" fmla="*/ 3 w 111"/>
                                <a:gd name="T13" fmla="*/ 9 h 9"/>
                                <a:gd name="T14" fmla="*/ 103 w 111"/>
                                <a:gd name="T15" fmla="*/ 9 h 9"/>
                                <a:gd name="T16" fmla="*/ 111 w 111"/>
                                <a:gd name="T17" fmla="*/ 5 h 9"/>
                                <a:gd name="T18" fmla="*/ 111 w 111"/>
                                <a:gd name="T19" fmla="*/ 5 h 9"/>
                                <a:gd name="T20" fmla="*/ 111 w 111"/>
                                <a:gd name="T21" fmla="*/ 3 h 9"/>
                                <a:gd name="T22" fmla="*/ 103 w 111"/>
                                <a:gd name="T23" fmla="*/ 0 h 9"/>
                                <a:gd name="T24" fmla="*/ 3 w 11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9">
                                  <a:moveTo>
                                    <a:pt x="3" y="0"/>
                                  </a:moveTo>
                                  <a:lnTo>
                                    <a:pt x="3" y="0"/>
                                  </a:lnTo>
                                  <a:lnTo>
                                    <a:pt x="0" y="3"/>
                                  </a:lnTo>
                                  <a:lnTo>
                                    <a:pt x="0" y="5"/>
                                  </a:lnTo>
                                  <a:lnTo>
                                    <a:pt x="3" y="9"/>
                                  </a:lnTo>
                                  <a:lnTo>
                                    <a:pt x="103" y="9"/>
                                  </a:lnTo>
                                  <a:lnTo>
                                    <a:pt x="111" y="5"/>
                                  </a:lnTo>
                                  <a:lnTo>
                                    <a:pt x="111" y="3"/>
                                  </a:lnTo>
                                  <a:lnTo>
                                    <a:pt x="10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12" name="Line 1116"/>
                          <wps:cNvCnPr>
                            <a:cxnSpLocks noChangeShapeType="1"/>
                          </wps:cNvCnPr>
                          <wps:spPr bwMode="auto">
                            <a:xfrm>
                              <a:off x="2813" y="-6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3" name="Freeform 1117"/>
                          <wps:cNvSpPr>
                            <a:spLocks/>
                          </wps:cNvSpPr>
                          <wps:spPr bwMode="auto">
                            <a:xfrm>
                              <a:off x="2809" y="-658"/>
                              <a:ext cx="4" cy="18"/>
                            </a:xfrm>
                            <a:custGeom>
                              <a:avLst/>
                              <a:gdLst>
                                <a:gd name="T0" fmla="*/ 8 w 8"/>
                                <a:gd name="T1" fmla="*/ 5 h 37"/>
                                <a:gd name="T2" fmla="*/ 8 w 8"/>
                                <a:gd name="T3" fmla="*/ 3 h 37"/>
                                <a:gd name="T4" fmla="*/ 5 w 8"/>
                                <a:gd name="T5" fmla="*/ 0 h 37"/>
                                <a:gd name="T6" fmla="*/ 3 w 8"/>
                                <a:gd name="T7" fmla="*/ 0 h 37"/>
                                <a:gd name="T8" fmla="*/ 3 w 8"/>
                                <a:gd name="T9" fmla="*/ 0 h 37"/>
                                <a:gd name="T10" fmla="*/ 0 w 8"/>
                                <a:gd name="T11" fmla="*/ 3 h 37"/>
                                <a:gd name="T12" fmla="*/ 0 w 8"/>
                                <a:gd name="T13" fmla="*/ 5 h 37"/>
                                <a:gd name="T14" fmla="*/ 0 w 8"/>
                                <a:gd name="T15" fmla="*/ 35 h 37"/>
                                <a:gd name="T16" fmla="*/ 3 w 8"/>
                                <a:gd name="T17" fmla="*/ 37 h 37"/>
                                <a:gd name="T18" fmla="*/ 3 w 8"/>
                                <a:gd name="T19" fmla="*/ 37 h 37"/>
                                <a:gd name="T20" fmla="*/ 5 w 8"/>
                                <a:gd name="T21" fmla="*/ 37 h 37"/>
                                <a:gd name="T22" fmla="*/ 8 w 8"/>
                                <a:gd name="T23" fmla="*/ 35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3" y="0"/>
                                  </a:lnTo>
                                  <a:lnTo>
                                    <a:pt x="0" y="3"/>
                                  </a:lnTo>
                                  <a:lnTo>
                                    <a:pt x="0" y="5"/>
                                  </a:lnTo>
                                  <a:lnTo>
                                    <a:pt x="0" y="35"/>
                                  </a:lnTo>
                                  <a:lnTo>
                                    <a:pt x="3" y="37"/>
                                  </a:lnTo>
                                  <a:lnTo>
                                    <a:pt x="5" y="37"/>
                                  </a:lnTo>
                                  <a:lnTo>
                                    <a:pt x="8" y="35"/>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14" name="Line 1118"/>
                          <wps:cNvCnPr>
                            <a:cxnSpLocks noChangeShapeType="1"/>
                          </wps:cNvCnPr>
                          <wps:spPr bwMode="auto">
                            <a:xfrm>
                              <a:off x="281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5" name="Freeform 1119"/>
                          <wps:cNvSpPr>
                            <a:spLocks/>
                          </wps:cNvSpPr>
                          <wps:spPr bwMode="auto">
                            <a:xfrm>
                              <a:off x="2809" y="-643"/>
                              <a:ext cx="55" cy="3"/>
                            </a:xfrm>
                            <a:custGeom>
                              <a:avLst/>
                              <a:gdLst>
                                <a:gd name="T0" fmla="*/ 3 w 112"/>
                                <a:gd name="T1" fmla="*/ 0 h 8"/>
                                <a:gd name="T2" fmla="*/ 3 w 112"/>
                                <a:gd name="T3" fmla="*/ 0 h 8"/>
                                <a:gd name="T4" fmla="*/ 0 w 112"/>
                                <a:gd name="T5" fmla="*/ 0 h 8"/>
                                <a:gd name="T6" fmla="*/ 0 w 112"/>
                                <a:gd name="T7" fmla="*/ 2 h 8"/>
                                <a:gd name="T8" fmla="*/ 0 w 112"/>
                                <a:gd name="T9" fmla="*/ 6 h 8"/>
                                <a:gd name="T10" fmla="*/ 3 w 112"/>
                                <a:gd name="T11" fmla="*/ 8 h 8"/>
                                <a:gd name="T12" fmla="*/ 3 w 112"/>
                                <a:gd name="T13" fmla="*/ 8 h 8"/>
                                <a:gd name="T14" fmla="*/ 104 w 112"/>
                                <a:gd name="T15" fmla="*/ 8 h 8"/>
                                <a:gd name="T16" fmla="*/ 112 w 112"/>
                                <a:gd name="T17" fmla="*/ 6 h 8"/>
                                <a:gd name="T18" fmla="*/ 112 w 112"/>
                                <a:gd name="T19" fmla="*/ 2 h 8"/>
                                <a:gd name="T20" fmla="*/ 112 w 112"/>
                                <a:gd name="T21" fmla="*/ 0 h 8"/>
                                <a:gd name="T22" fmla="*/ 104 w 112"/>
                                <a:gd name="T23" fmla="*/ 0 h 8"/>
                                <a:gd name="T24" fmla="*/ 3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3" y="0"/>
                                  </a:moveTo>
                                  <a:lnTo>
                                    <a:pt x="3" y="0"/>
                                  </a:lnTo>
                                  <a:lnTo>
                                    <a:pt x="0" y="0"/>
                                  </a:lnTo>
                                  <a:lnTo>
                                    <a:pt x="0" y="2"/>
                                  </a:lnTo>
                                  <a:lnTo>
                                    <a:pt x="0" y="6"/>
                                  </a:lnTo>
                                  <a:lnTo>
                                    <a:pt x="3" y="8"/>
                                  </a:lnTo>
                                  <a:lnTo>
                                    <a:pt x="104" y="8"/>
                                  </a:lnTo>
                                  <a:lnTo>
                                    <a:pt x="112" y="6"/>
                                  </a:lnTo>
                                  <a:lnTo>
                                    <a:pt x="112" y="2"/>
                                  </a:lnTo>
                                  <a:lnTo>
                                    <a:pt x="112" y="0"/>
                                  </a:lnTo>
                                  <a:lnTo>
                                    <a:pt x="10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16" name="Line 1120"/>
                          <wps:cNvCnPr>
                            <a:cxnSpLocks noChangeShapeType="1"/>
                          </wps:cNvCnPr>
                          <wps:spPr bwMode="auto">
                            <a:xfrm>
                              <a:off x="2864" y="-6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7" name="Freeform 1121"/>
                          <wps:cNvSpPr>
                            <a:spLocks/>
                          </wps:cNvSpPr>
                          <wps:spPr bwMode="auto">
                            <a:xfrm>
                              <a:off x="2861" y="-643"/>
                              <a:ext cx="3" cy="43"/>
                            </a:xfrm>
                            <a:custGeom>
                              <a:avLst/>
                              <a:gdLst>
                                <a:gd name="T0" fmla="*/ 8 w 8"/>
                                <a:gd name="T1" fmla="*/ 2 h 88"/>
                                <a:gd name="T2" fmla="*/ 8 w 8"/>
                                <a:gd name="T3" fmla="*/ 0 h 88"/>
                                <a:gd name="T4" fmla="*/ 5 w 8"/>
                                <a:gd name="T5" fmla="*/ 0 h 88"/>
                                <a:gd name="T6" fmla="*/ 2 w 8"/>
                                <a:gd name="T7" fmla="*/ 0 h 88"/>
                                <a:gd name="T8" fmla="*/ 2 w 8"/>
                                <a:gd name="T9" fmla="*/ 0 h 88"/>
                                <a:gd name="T10" fmla="*/ 0 w 8"/>
                                <a:gd name="T11" fmla="*/ 0 h 88"/>
                                <a:gd name="T12" fmla="*/ 0 w 8"/>
                                <a:gd name="T13" fmla="*/ 2 h 88"/>
                                <a:gd name="T14" fmla="*/ 0 w 8"/>
                                <a:gd name="T15" fmla="*/ 86 h 88"/>
                                <a:gd name="T16" fmla="*/ 2 w 8"/>
                                <a:gd name="T17" fmla="*/ 88 h 88"/>
                                <a:gd name="T18" fmla="*/ 2 w 8"/>
                                <a:gd name="T19" fmla="*/ 88 h 88"/>
                                <a:gd name="T20" fmla="*/ 5 w 8"/>
                                <a:gd name="T21" fmla="*/ 88 h 88"/>
                                <a:gd name="T22" fmla="*/ 8 w 8"/>
                                <a:gd name="T23" fmla="*/ 86 h 88"/>
                                <a:gd name="T24" fmla="*/ 8 w 8"/>
                                <a:gd name="T2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8">
                                  <a:moveTo>
                                    <a:pt x="8" y="2"/>
                                  </a:moveTo>
                                  <a:lnTo>
                                    <a:pt x="8" y="0"/>
                                  </a:lnTo>
                                  <a:lnTo>
                                    <a:pt x="5" y="0"/>
                                  </a:lnTo>
                                  <a:lnTo>
                                    <a:pt x="2" y="0"/>
                                  </a:lnTo>
                                  <a:lnTo>
                                    <a:pt x="0" y="0"/>
                                  </a:lnTo>
                                  <a:lnTo>
                                    <a:pt x="0" y="2"/>
                                  </a:lnTo>
                                  <a:lnTo>
                                    <a:pt x="0" y="86"/>
                                  </a:lnTo>
                                  <a:lnTo>
                                    <a:pt x="2" y="88"/>
                                  </a:lnTo>
                                  <a:lnTo>
                                    <a:pt x="5" y="88"/>
                                  </a:lnTo>
                                  <a:lnTo>
                                    <a:pt x="8" y="8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18" name="Line 1122"/>
                          <wps:cNvCnPr>
                            <a:cxnSpLocks noChangeShapeType="1"/>
                          </wps:cNvCnPr>
                          <wps:spPr bwMode="auto">
                            <a:xfrm>
                              <a:off x="2862"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9" name="Freeform 1123"/>
                          <wps:cNvSpPr>
                            <a:spLocks/>
                          </wps:cNvSpPr>
                          <wps:spPr bwMode="auto">
                            <a:xfrm>
                              <a:off x="2861" y="-603"/>
                              <a:ext cx="19" cy="3"/>
                            </a:xfrm>
                            <a:custGeom>
                              <a:avLst/>
                              <a:gdLst>
                                <a:gd name="T0" fmla="*/ 2 w 39"/>
                                <a:gd name="T1" fmla="*/ 0 h 7"/>
                                <a:gd name="T2" fmla="*/ 2 w 39"/>
                                <a:gd name="T3" fmla="*/ 2 h 7"/>
                                <a:gd name="T4" fmla="*/ 0 w 39"/>
                                <a:gd name="T5" fmla="*/ 2 h 7"/>
                                <a:gd name="T6" fmla="*/ 0 w 39"/>
                                <a:gd name="T7" fmla="*/ 5 h 7"/>
                                <a:gd name="T8" fmla="*/ 0 w 39"/>
                                <a:gd name="T9" fmla="*/ 7 h 7"/>
                                <a:gd name="T10" fmla="*/ 2 w 39"/>
                                <a:gd name="T11" fmla="*/ 7 h 7"/>
                                <a:gd name="T12" fmla="*/ 2 w 39"/>
                                <a:gd name="T13" fmla="*/ 7 h 7"/>
                                <a:gd name="T14" fmla="*/ 34 w 39"/>
                                <a:gd name="T15" fmla="*/ 7 h 7"/>
                                <a:gd name="T16" fmla="*/ 39 w 39"/>
                                <a:gd name="T17" fmla="*/ 7 h 7"/>
                                <a:gd name="T18" fmla="*/ 39 w 39"/>
                                <a:gd name="T19" fmla="*/ 5 h 7"/>
                                <a:gd name="T20" fmla="*/ 39 w 39"/>
                                <a:gd name="T21" fmla="*/ 2 h 7"/>
                                <a:gd name="T22" fmla="*/ 34 w 39"/>
                                <a:gd name="T23" fmla="*/ 0 h 7"/>
                                <a:gd name="T24" fmla="*/ 2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2" y="0"/>
                                  </a:moveTo>
                                  <a:lnTo>
                                    <a:pt x="2" y="2"/>
                                  </a:lnTo>
                                  <a:lnTo>
                                    <a:pt x="0" y="2"/>
                                  </a:lnTo>
                                  <a:lnTo>
                                    <a:pt x="0" y="5"/>
                                  </a:lnTo>
                                  <a:lnTo>
                                    <a:pt x="0" y="7"/>
                                  </a:lnTo>
                                  <a:lnTo>
                                    <a:pt x="2" y="7"/>
                                  </a:lnTo>
                                  <a:lnTo>
                                    <a:pt x="34" y="7"/>
                                  </a:lnTo>
                                  <a:lnTo>
                                    <a:pt x="39" y="7"/>
                                  </a:lnTo>
                                  <a:lnTo>
                                    <a:pt x="39" y="5"/>
                                  </a:lnTo>
                                  <a:lnTo>
                                    <a:pt x="39" y="2"/>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20" name="Line 1124"/>
                          <wps:cNvCnPr>
                            <a:cxnSpLocks noChangeShapeType="1"/>
                          </wps:cNvCnPr>
                          <wps:spPr bwMode="auto">
                            <a:xfrm>
                              <a:off x="2880" y="-6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1" name="Freeform 1125"/>
                          <wps:cNvSpPr>
                            <a:spLocks/>
                          </wps:cNvSpPr>
                          <wps:spPr bwMode="auto">
                            <a:xfrm>
                              <a:off x="2876" y="-603"/>
                              <a:ext cx="4" cy="45"/>
                            </a:xfrm>
                            <a:custGeom>
                              <a:avLst/>
                              <a:gdLst>
                                <a:gd name="T0" fmla="*/ 7 w 7"/>
                                <a:gd name="T1" fmla="*/ 5 h 90"/>
                                <a:gd name="T2" fmla="*/ 7 w 7"/>
                                <a:gd name="T3" fmla="*/ 2 h 90"/>
                                <a:gd name="T4" fmla="*/ 5 w 7"/>
                                <a:gd name="T5" fmla="*/ 2 h 90"/>
                                <a:gd name="T6" fmla="*/ 5 w 7"/>
                                <a:gd name="T7" fmla="*/ 0 h 90"/>
                                <a:gd name="T8" fmla="*/ 2 w 7"/>
                                <a:gd name="T9" fmla="*/ 2 h 90"/>
                                <a:gd name="T10" fmla="*/ 0 w 7"/>
                                <a:gd name="T11" fmla="*/ 2 h 90"/>
                                <a:gd name="T12" fmla="*/ 0 w 7"/>
                                <a:gd name="T13" fmla="*/ 5 h 90"/>
                                <a:gd name="T14" fmla="*/ 0 w 7"/>
                                <a:gd name="T15" fmla="*/ 87 h 90"/>
                                <a:gd name="T16" fmla="*/ 2 w 7"/>
                                <a:gd name="T17" fmla="*/ 90 h 90"/>
                                <a:gd name="T18" fmla="*/ 5 w 7"/>
                                <a:gd name="T19" fmla="*/ 90 h 90"/>
                                <a:gd name="T20" fmla="*/ 5 w 7"/>
                                <a:gd name="T21" fmla="*/ 90 h 90"/>
                                <a:gd name="T22" fmla="*/ 7 w 7"/>
                                <a:gd name="T23" fmla="*/ 87 h 90"/>
                                <a:gd name="T24" fmla="*/ 7 w 7"/>
                                <a:gd name="T25" fmla="*/ 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90">
                                  <a:moveTo>
                                    <a:pt x="7" y="5"/>
                                  </a:moveTo>
                                  <a:lnTo>
                                    <a:pt x="7" y="2"/>
                                  </a:lnTo>
                                  <a:lnTo>
                                    <a:pt x="5" y="2"/>
                                  </a:lnTo>
                                  <a:lnTo>
                                    <a:pt x="5" y="0"/>
                                  </a:lnTo>
                                  <a:lnTo>
                                    <a:pt x="2" y="2"/>
                                  </a:lnTo>
                                  <a:lnTo>
                                    <a:pt x="0" y="2"/>
                                  </a:lnTo>
                                  <a:lnTo>
                                    <a:pt x="0" y="5"/>
                                  </a:lnTo>
                                  <a:lnTo>
                                    <a:pt x="0" y="87"/>
                                  </a:lnTo>
                                  <a:lnTo>
                                    <a:pt x="2" y="90"/>
                                  </a:lnTo>
                                  <a:lnTo>
                                    <a:pt x="5" y="90"/>
                                  </a:lnTo>
                                  <a:lnTo>
                                    <a:pt x="7" y="8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22" name="Line 1126"/>
                          <wps:cNvCnPr>
                            <a:cxnSpLocks noChangeShapeType="1"/>
                          </wps:cNvCnPr>
                          <wps:spPr bwMode="auto">
                            <a:xfrm>
                              <a:off x="2879" y="-5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3" name="Freeform 1127"/>
                          <wps:cNvSpPr>
                            <a:spLocks/>
                          </wps:cNvSpPr>
                          <wps:spPr bwMode="auto">
                            <a:xfrm>
                              <a:off x="2876" y="-562"/>
                              <a:ext cx="10" cy="4"/>
                            </a:xfrm>
                            <a:custGeom>
                              <a:avLst/>
                              <a:gdLst>
                                <a:gd name="T0" fmla="*/ 5 w 19"/>
                                <a:gd name="T1" fmla="*/ 0 h 8"/>
                                <a:gd name="T2" fmla="*/ 2 w 19"/>
                                <a:gd name="T3" fmla="*/ 0 h 8"/>
                                <a:gd name="T4" fmla="*/ 0 w 19"/>
                                <a:gd name="T5" fmla="*/ 3 h 8"/>
                                <a:gd name="T6" fmla="*/ 0 w 19"/>
                                <a:gd name="T7" fmla="*/ 5 h 8"/>
                                <a:gd name="T8" fmla="*/ 0 w 19"/>
                                <a:gd name="T9" fmla="*/ 5 h 8"/>
                                <a:gd name="T10" fmla="*/ 2 w 19"/>
                                <a:gd name="T11" fmla="*/ 8 h 8"/>
                                <a:gd name="T12" fmla="*/ 5 w 19"/>
                                <a:gd name="T13" fmla="*/ 8 h 8"/>
                                <a:gd name="T14" fmla="*/ 17 w 19"/>
                                <a:gd name="T15" fmla="*/ 8 h 8"/>
                                <a:gd name="T16" fmla="*/ 19 w 19"/>
                                <a:gd name="T17" fmla="*/ 5 h 8"/>
                                <a:gd name="T18" fmla="*/ 19 w 19"/>
                                <a:gd name="T19" fmla="*/ 5 h 8"/>
                                <a:gd name="T20" fmla="*/ 19 w 19"/>
                                <a:gd name="T21" fmla="*/ 3 h 8"/>
                                <a:gd name="T22" fmla="*/ 17 w 19"/>
                                <a:gd name="T23" fmla="*/ 0 h 8"/>
                                <a:gd name="T24" fmla="*/ 5 w 1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8">
                                  <a:moveTo>
                                    <a:pt x="5" y="0"/>
                                  </a:moveTo>
                                  <a:lnTo>
                                    <a:pt x="2" y="0"/>
                                  </a:lnTo>
                                  <a:lnTo>
                                    <a:pt x="0" y="3"/>
                                  </a:lnTo>
                                  <a:lnTo>
                                    <a:pt x="0" y="5"/>
                                  </a:lnTo>
                                  <a:lnTo>
                                    <a:pt x="2" y="8"/>
                                  </a:lnTo>
                                  <a:lnTo>
                                    <a:pt x="5" y="8"/>
                                  </a:lnTo>
                                  <a:lnTo>
                                    <a:pt x="17" y="8"/>
                                  </a:lnTo>
                                  <a:lnTo>
                                    <a:pt x="19" y="5"/>
                                  </a:lnTo>
                                  <a:lnTo>
                                    <a:pt x="19" y="3"/>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24" name="Line 1128"/>
                          <wps:cNvCnPr>
                            <a:cxnSpLocks noChangeShapeType="1"/>
                          </wps:cNvCnPr>
                          <wps:spPr bwMode="auto">
                            <a:xfrm>
                              <a:off x="2886" y="-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5" name="Freeform 1129"/>
                          <wps:cNvSpPr>
                            <a:spLocks/>
                          </wps:cNvSpPr>
                          <wps:spPr bwMode="auto">
                            <a:xfrm>
                              <a:off x="2883" y="-562"/>
                              <a:ext cx="3" cy="18"/>
                            </a:xfrm>
                            <a:custGeom>
                              <a:avLst/>
                              <a:gdLst>
                                <a:gd name="T0" fmla="*/ 7 w 7"/>
                                <a:gd name="T1" fmla="*/ 5 h 37"/>
                                <a:gd name="T2" fmla="*/ 7 w 7"/>
                                <a:gd name="T3" fmla="*/ 3 h 37"/>
                                <a:gd name="T4" fmla="*/ 7 w 7"/>
                                <a:gd name="T5" fmla="*/ 0 h 37"/>
                                <a:gd name="T6" fmla="*/ 5 w 7"/>
                                <a:gd name="T7" fmla="*/ 0 h 37"/>
                                <a:gd name="T8" fmla="*/ 2 w 7"/>
                                <a:gd name="T9" fmla="*/ 0 h 37"/>
                                <a:gd name="T10" fmla="*/ 0 w 7"/>
                                <a:gd name="T11" fmla="*/ 3 h 37"/>
                                <a:gd name="T12" fmla="*/ 0 w 7"/>
                                <a:gd name="T13" fmla="*/ 5 h 37"/>
                                <a:gd name="T14" fmla="*/ 0 w 7"/>
                                <a:gd name="T15" fmla="*/ 33 h 37"/>
                                <a:gd name="T16" fmla="*/ 2 w 7"/>
                                <a:gd name="T17" fmla="*/ 33 h 37"/>
                                <a:gd name="T18" fmla="*/ 5 w 7"/>
                                <a:gd name="T19" fmla="*/ 37 h 37"/>
                                <a:gd name="T20" fmla="*/ 7 w 7"/>
                                <a:gd name="T21" fmla="*/ 33 h 37"/>
                                <a:gd name="T22" fmla="*/ 7 w 7"/>
                                <a:gd name="T23" fmla="*/ 33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7" y="3"/>
                                  </a:lnTo>
                                  <a:lnTo>
                                    <a:pt x="7" y="0"/>
                                  </a:lnTo>
                                  <a:lnTo>
                                    <a:pt x="5" y="0"/>
                                  </a:lnTo>
                                  <a:lnTo>
                                    <a:pt x="2" y="0"/>
                                  </a:lnTo>
                                  <a:lnTo>
                                    <a:pt x="0" y="3"/>
                                  </a:lnTo>
                                  <a:lnTo>
                                    <a:pt x="0" y="5"/>
                                  </a:lnTo>
                                  <a:lnTo>
                                    <a:pt x="0" y="33"/>
                                  </a:lnTo>
                                  <a:lnTo>
                                    <a:pt x="2" y="33"/>
                                  </a:lnTo>
                                  <a:lnTo>
                                    <a:pt x="5" y="37"/>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26" name="Line 1130"/>
                          <wps:cNvCnPr>
                            <a:cxnSpLocks noChangeShapeType="1"/>
                          </wps:cNvCnPr>
                          <wps:spPr bwMode="auto">
                            <a:xfrm>
                              <a:off x="2885" y="-5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7" name="Freeform 1131"/>
                          <wps:cNvSpPr>
                            <a:spLocks/>
                          </wps:cNvSpPr>
                          <wps:spPr bwMode="auto">
                            <a:xfrm>
                              <a:off x="2883" y="-548"/>
                              <a:ext cx="18" cy="4"/>
                            </a:xfrm>
                            <a:custGeom>
                              <a:avLst/>
                              <a:gdLst>
                                <a:gd name="T0" fmla="*/ 5 w 36"/>
                                <a:gd name="T1" fmla="*/ 0 h 9"/>
                                <a:gd name="T2" fmla="*/ 2 w 36"/>
                                <a:gd name="T3" fmla="*/ 0 h 9"/>
                                <a:gd name="T4" fmla="*/ 0 w 36"/>
                                <a:gd name="T5" fmla="*/ 0 h 9"/>
                                <a:gd name="T6" fmla="*/ 0 w 36"/>
                                <a:gd name="T7" fmla="*/ 3 h 9"/>
                                <a:gd name="T8" fmla="*/ 0 w 36"/>
                                <a:gd name="T9" fmla="*/ 5 h 9"/>
                                <a:gd name="T10" fmla="*/ 2 w 36"/>
                                <a:gd name="T11" fmla="*/ 5 h 9"/>
                                <a:gd name="T12" fmla="*/ 5 w 36"/>
                                <a:gd name="T13" fmla="*/ 9 h 9"/>
                                <a:gd name="T14" fmla="*/ 31 w 36"/>
                                <a:gd name="T15" fmla="*/ 9 h 9"/>
                                <a:gd name="T16" fmla="*/ 36 w 36"/>
                                <a:gd name="T17" fmla="*/ 5 h 9"/>
                                <a:gd name="T18" fmla="*/ 36 w 36"/>
                                <a:gd name="T19" fmla="*/ 3 h 9"/>
                                <a:gd name="T20" fmla="*/ 36 w 36"/>
                                <a:gd name="T21" fmla="*/ 0 h 9"/>
                                <a:gd name="T22" fmla="*/ 31 w 36"/>
                                <a:gd name="T23" fmla="*/ 0 h 9"/>
                                <a:gd name="T24" fmla="*/ 5 w 3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9">
                                  <a:moveTo>
                                    <a:pt x="5" y="0"/>
                                  </a:moveTo>
                                  <a:lnTo>
                                    <a:pt x="2" y="0"/>
                                  </a:lnTo>
                                  <a:lnTo>
                                    <a:pt x="0" y="0"/>
                                  </a:lnTo>
                                  <a:lnTo>
                                    <a:pt x="0" y="3"/>
                                  </a:lnTo>
                                  <a:lnTo>
                                    <a:pt x="0" y="5"/>
                                  </a:lnTo>
                                  <a:lnTo>
                                    <a:pt x="2" y="5"/>
                                  </a:lnTo>
                                  <a:lnTo>
                                    <a:pt x="5" y="9"/>
                                  </a:lnTo>
                                  <a:lnTo>
                                    <a:pt x="31" y="9"/>
                                  </a:lnTo>
                                  <a:lnTo>
                                    <a:pt x="36" y="5"/>
                                  </a:lnTo>
                                  <a:lnTo>
                                    <a:pt x="36" y="3"/>
                                  </a:lnTo>
                                  <a:lnTo>
                                    <a:pt x="36" y="0"/>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28" name="Line 1132"/>
                          <wps:cNvCnPr>
                            <a:cxnSpLocks noChangeShapeType="1"/>
                          </wps:cNvCnPr>
                          <wps:spPr bwMode="auto">
                            <a:xfrm>
                              <a:off x="2901" y="-5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9" name="Freeform 1133"/>
                          <wps:cNvSpPr>
                            <a:spLocks/>
                          </wps:cNvSpPr>
                          <wps:spPr bwMode="auto">
                            <a:xfrm>
                              <a:off x="2897" y="-548"/>
                              <a:ext cx="4" cy="17"/>
                            </a:xfrm>
                            <a:custGeom>
                              <a:avLst/>
                              <a:gdLst>
                                <a:gd name="T0" fmla="*/ 8 w 8"/>
                                <a:gd name="T1" fmla="*/ 3 h 35"/>
                                <a:gd name="T2" fmla="*/ 8 w 8"/>
                                <a:gd name="T3" fmla="*/ 0 h 35"/>
                                <a:gd name="T4" fmla="*/ 5 w 8"/>
                                <a:gd name="T5" fmla="*/ 0 h 35"/>
                                <a:gd name="T6" fmla="*/ 3 w 8"/>
                                <a:gd name="T7" fmla="*/ 0 h 35"/>
                                <a:gd name="T8" fmla="*/ 0 w 8"/>
                                <a:gd name="T9" fmla="*/ 0 h 35"/>
                                <a:gd name="T10" fmla="*/ 0 w 8"/>
                                <a:gd name="T11" fmla="*/ 0 h 35"/>
                                <a:gd name="T12" fmla="*/ 0 w 8"/>
                                <a:gd name="T13" fmla="*/ 3 h 35"/>
                                <a:gd name="T14" fmla="*/ 0 w 8"/>
                                <a:gd name="T15" fmla="*/ 31 h 35"/>
                                <a:gd name="T16" fmla="*/ 0 w 8"/>
                                <a:gd name="T17" fmla="*/ 35 h 35"/>
                                <a:gd name="T18" fmla="*/ 3 w 8"/>
                                <a:gd name="T19" fmla="*/ 35 h 35"/>
                                <a:gd name="T20" fmla="*/ 5 w 8"/>
                                <a:gd name="T21" fmla="*/ 35 h 35"/>
                                <a:gd name="T22" fmla="*/ 8 w 8"/>
                                <a:gd name="T23" fmla="*/ 31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8" y="0"/>
                                  </a:lnTo>
                                  <a:lnTo>
                                    <a:pt x="5" y="0"/>
                                  </a:lnTo>
                                  <a:lnTo>
                                    <a:pt x="3"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30" name="Line 1134"/>
                          <wps:cNvCnPr>
                            <a:cxnSpLocks noChangeShapeType="1"/>
                          </wps:cNvCnPr>
                          <wps:spPr bwMode="auto">
                            <a:xfrm>
                              <a:off x="2898" y="-5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1" name="Freeform 1135"/>
                          <wps:cNvSpPr>
                            <a:spLocks/>
                          </wps:cNvSpPr>
                          <wps:spPr bwMode="auto">
                            <a:xfrm>
                              <a:off x="2897" y="-535"/>
                              <a:ext cx="13" cy="4"/>
                            </a:xfrm>
                            <a:custGeom>
                              <a:avLst/>
                              <a:gdLst>
                                <a:gd name="T0" fmla="*/ 3 w 26"/>
                                <a:gd name="T1" fmla="*/ 0 h 9"/>
                                <a:gd name="T2" fmla="*/ 0 w 26"/>
                                <a:gd name="T3" fmla="*/ 0 h 9"/>
                                <a:gd name="T4" fmla="*/ 0 w 26"/>
                                <a:gd name="T5" fmla="*/ 3 h 9"/>
                                <a:gd name="T6" fmla="*/ 0 w 26"/>
                                <a:gd name="T7" fmla="*/ 5 h 9"/>
                                <a:gd name="T8" fmla="*/ 0 w 26"/>
                                <a:gd name="T9" fmla="*/ 5 h 9"/>
                                <a:gd name="T10" fmla="*/ 0 w 26"/>
                                <a:gd name="T11" fmla="*/ 9 h 9"/>
                                <a:gd name="T12" fmla="*/ 3 w 26"/>
                                <a:gd name="T13" fmla="*/ 9 h 9"/>
                                <a:gd name="T14" fmla="*/ 19 w 26"/>
                                <a:gd name="T15" fmla="*/ 9 h 9"/>
                                <a:gd name="T16" fmla="*/ 24 w 26"/>
                                <a:gd name="T17" fmla="*/ 5 h 9"/>
                                <a:gd name="T18" fmla="*/ 26 w 26"/>
                                <a:gd name="T19" fmla="*/ 5 h 9"/>
                                <a:gd name="T20" fmla="*/ 24 w 26"/>
                                <a:gd name="T21" fmla="*/ 3 h 9"/>
                                <a:gd name="T22" fmla="*/ 19 w 26"/>
                                <a:gd name="T23" fmla="*/ 0 h 9"/>
                                <a:gd name="T24" fmla="*/ 3 w 2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9">
                                  <a:moveTo>
                                    <a:pt x="3" y="0"/>
                                  </a:moveTo>
                                  <a:lnTo>
                                    <a:pt x="0" y="0"/>
                                  </a:lnTo>
                                  <a:lnTo>
                                    <a:pt x="0" y="3"/>
                                  </a:lnTo>
                                  <a:lnTo>
                                    <a:pt x="0" y="5"/>
                                  </a:lnTo>
                                  <a:lnTo>
                                    <a:pt x="0" y="9"/>
                                  </a:lnTo>
                                  <a:lnTo>
                                    <a:pt x="3" y="9"/>
                                  </a:lnTo>
                                  <a:lnTo>
                                    <a:pt x="19" y="9"/>
                                  </a:lnTo>
                                  <a:lnTo>
                                    <a:pt x="24" y="5"/>
                                  </a:lnTo>
                                  <a:lnTo>
                                    <a:pt x="26" y="5"/>
                                  </a:lnTo>
                                  <a:lnTo>
                                    <a:pt x="24" y="3"/>
                                  </a:lnTo>
                                  <a:lnTo>
                                    <a:pt x="1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32" name="Line 1136"/>
                          <wps:cNvCnPr>
                            <a:cxnSpLocks noChangeShapeType="1"/>
                          </wps:cNvCnPr>
                          <wps:spPr bwMode="auto">
                            <a:xfrm>
                              <a:off x="2910" y="-5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3" name="Freeform 1137"/>
                          <wps:cNvSpPr>
                            <a:spLocks/>
                          </wps:cNvSpPr>
                          <wps:spPr bwMode="auto">
                            <a:xfrm>
                              <a:off x="2906" y="-535"/>
                              <a:ext cx="4" cy="18"/>
                            </a:xfrm>
                            <a:custGeom>
                              <a:avLst/>
                              <a:gdLst>
                                <a:gd name="T0" fmla="*/ 7 w 7"/>
                                <a:gd name="T1" fmla="*/ 5 h 37"/>
                                <a:gd name="T2" fmla="*/ 5 w 7"/>
                                <a:gd name="T3" fmla="*/ 3 h 37"/>
                                <a:gd name="T4" fmla="*/ 5 w 7"/>
                                <a:gd name="T5" fmla="*/ 0 h 37"/>
                                <a:gd name="T6" fmla="*/ 2 w 7"/>
                                <a:gd name="T7" fmla="*/ 0 h 37"/>
                                <a:gd name="T8" fmla="*/ 0 w 7"/>
                                <a:gd name="T9" fmla="*/ 0 h 37"/>
                                <a:gd name="T10" fmla="*/ 0 w 7"/>
                                <a:gd name="T11" fmla="*/ 3 h 37"/>
                                <a:gd name="T12" fmla="*/ 0 w 7"/>
                                <a:gd name="T13" fmla="*/ 5 h 37"/>
                                <a:gd name="T14" fmla="*/ 0 w 7"/>
                                <a:gd name="T15" fmla="*/ 35 h 37"/>
                                <a:gd name="T16" fmla="*/ 0 w 7"/>
                                <a:gd name="T17" fmla="*/ 35 h 37"/>
                                <a:gd name="T18" fmla="*/ 2 w 7"/>
                                <a:gd name="T19" fmla="*/ 37 h 37"/>
                                <a:gd name="T20" fmla="*/ 5 w 7"/>
                                <a:gd name="T21" fmla="*/ 35 h 37"/>
                                <a:gd name="T22" fmla="*/ 7 w 7"/>
                                <a:gd name="T23" fmla="*/ 35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5" y="3"/>
                                  </a:lnTo>
                                  <a:lnTo>
                                    <a:pt x="5" y="0"/>
                                  </a:lnTo>
                                  <a:lnTo>
                                    <a:pt x="2" y="0"/>
                                  </a:lnTo>
                                  <a:lnTo>
                                    <a:pt x="0" y="0"/>
                                  </a:lnTo>
                                  <a:lnTo>
                                    <a:pt x="0" y="3"/>
                                  </a:lnTo>
                                  <a:lnTo>
                                    <a:pt x="0" y="5"/>
                                  </a:lnTo>
                                  <a:lnTo>
                                    <a:pt x="0" y="35"/>
                                  </a:lnTo>
                                  <a:lnTo>
                                    <a:pt x="2" y="37"/>
                                  </a:lnTo>
                                  <a:lnTo>
                                    <a:pt x="5" y="35"/>
                                  </a:lnTo>
                                  <a:lnTo>
                                    <a:pt x="7" y="3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34" name="Line 1138"/>
                          <wps:cNvCnPr>
                            <a:cxnSpLocks noChangeShapeType="1"/>
                          </wps:cNvCnPr>
                          <wps:spPr bwMode="auto">
                            <a:xfrm>
                              <a:off x="2907" y="-5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5" name="Freeform 1139"/>
                          <wps:cNvSpPr>
                            <a:spLocks/>
                          </wps:cNvSpPr>
                          <wps:spPr bwMode="auto">
                            <a:xfrm>
                              <a:off x="2906" y="-520"/>
                              <a:ext cx="55" cy="3"/>
                            </a:xfrm>
                            <a:custGeom>
                              <a:avLst/>
                              <a:gdLst>
                                <a:gd name="T0" fmla="*/ 2 w 110"/>
                                <a:gd name="T1" fmla="*/ 0 h 8"/>
                                <a:gd name="T2" fmla="*/ 0 w 110"/>
                                <a:gd name="T3" fmla="*/ 0 h 8"/>
                                <a:gd name="T4" fmla="*/ 0 w 110"/>
                                <a:gd name="T5" fmla="*/ 0 h 8"/>
                                <a:gd name="T6" fmla="*/ 0 w 110"/>
                                <a:gd name="T7" fmla="*/ 3 h 8"/>
                                <a:gd name="T8" fmla="*/ 0 w 110"/>
                                <a:gd name="T9" fmla="*/ 6 h 8"/>
                                <a:gd name="T10" fmla="*/ 0 w 110"/>
                                <a:gd name="T11" fmla="*/ 6 h 8"/>
                                <a:gd name="T12" fmla="*/ 2 w 110"/>
                                <a:gd name="T13" fmla="*/ 8 h 8"/>
                                <a:gd name="T14" fmla="*/ 103 w 110"/>
                                <a:gd name="T15" fmla="*/ 8 h 8"/>
                                <a:gd name="T16" fmla="*/ 108 w 110"/>
                                <a:gd name="T17" fmla="*/ 6 h 8"/>
                                <a:gd name="T18" fmla="*/ 110 w 110"/>
                                <a:gd name="T19" fmla="*/ 3 h 8"/>
                                <a:gd name="T20" fmla="*/ 108 w 110"/>
                                <a:gd name="T21" fmla="*/ 0 h 8"/>
                                <a:gd name="T22" fmla="*/ 103 w 110"/>
                                <a:gd name="T23" fmla="*/ 0 h 8"/>
                                <a:gd name="T24" fmla="*/ 2 w 11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8">
                                  <a:moveTo>
                                    <a:pt x="2" y="0"/>
                                  </a:moveTo>
                                  <a:lnTo>
                                    <a:pt x="0" y="0"/>
                                  </a:lnTo>
                                  <a:lnTo>
                                    <a:pt x="0" y="3"/>
                                  </a:lnTo>
                                  <a:lnTo>
                                    <a:pt x="0" y="6"/>
                                  </a:lnTo>
                                  <a:lnTo>
                                    <a:pt x="2" y="8"/>
                                  </a:lnTo>
                                  <a:lnTo>
                                    <a:pt x="103" y="8"/>
                                  </a:lnTo>
                                  <a:lnTo>
                                    <a:pt x="108" y="6"/>
                                  </a:lnTo>
                                  <a:lnTo>
                                    <a:pt x="110" y="3"/>
                                  </a:lnTo>
                                  <a:lnTo>
                                    <a:pt x="108" y="0"/>
                                  </a:lnTo>
                                  <a:lnTo>
                                    <a:pt x="10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36" name="Line 1140"/>
                          <wps:cNvCnPr>
                            <a:cxnSpLocks noChangeShapeType="1"/>
                          </wps:cNvCnPr>
                          <wps:spPr bwMode="auto">
                            <a:xfrm>
                              <a:off x="2961" y="-5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7" name="Freeform 1141"/>
                          <wps:cNvSpPr>
                            <a:spLocks/>
                          </wps:cNvSpPr>
                          <wps:spPr bwMode="auto">
                            <a:xfrm>
                              <a:off x="2958" y="-520"/>
                              <a:ext cx="3" cy="16"/>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38" name="Line 1142"/>
                          <wps:cNvCnPr>
                            <a:cxnSpLocks noChangeShapeType="1"/>
                          </wps:cNvCnPr>
                          <wps:spPr bwMode="auto">
                            <a:xfrm>
                              <a:off x="2959" y="-5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9" name="Freeform 1143"/>
                          <wps:cNvSpPr>
                            <a:spLocks/>
                          </wps:cNvSpPr>
                          <wps:spPr bwMode="auto">
                            <a:xfrm>
                              <a:off x="2958" y="-508"/>
                              <a:ext cx="10" cy="4"/>
                            </a:xfrm>
                            <a:custGeom>
                              <a:avLst/>
                              <a:gdLst>
                                <a:gd name="T0" fmla="*/ 2 w 21"/>
                                <a:gd name="T1" fmla="*/ 0 h 8"/>
                                <a:gd name="T2" fmla="*/ 0 w 21"/>
                                <a:gd name="T3" fmla="*/ 0 h 8"/>
                                <a:gd name="T4" fmla="*/ 0 w 21"/>
                                <a:gd name="T5" fmla="*/ 3 h 8"/>
                                <a:gd name="T6" fmla="*/ 0 w 21"/>
                                <a:gd name="T7" fmla="*/ 5 h 8"/>
                                <a:gd name="T8" fmla="*/ 0 w 21"/>
                                <a:gd name="T9" fmla="*/ 5 h 8"/>
                                <a:gd name="T10" fmla="*/ 0 w 21"/>
                                <a:gd name="T11" fmla="*/ 8 h 8"/>
                                <a:gd name="T12" fmla="*/ 2 w 21"/>
                                <a:gd name="T13" fmla="*/ 8 h 8"/>
                                <a:gd name="T14" fmla="*/ 16 w 21"/>
                                <a:gd name="T15" fmla="*/ 8 h 8"/>
                                <a:gd name="T16" fmla="*/ 21 w 21"/>
                                <a:gd name="T17" fmla="*/ 5 h 8"/>
                                <a:gd name="T18" fmla="*/ 21 w 21"/>
                                <a:gd name="T19" fmla="*/ 5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3"/>
                                  </a:lnTo>
                                  <a:lnTo>
                                    <a:pt x="0" y="5"/>
                                  </a:lnTo>
                                  <a:lnTo>
                                    <a:pt x="0" y="8"/>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40" name="Line 1144"/>
                          <wps:cNvCnPr>
                            <a:cxnSpLocks noChangeShapeType="1"/>
                          </wps:cNvCnPr>
                          <wps:spPr bwMode="auto">
                            <a:xfrm>
                              <a:off x="2968" y="-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1" name="Freeform 1145"/>
                          <wps:cNvSpPr>
                            <a:spLocks/>
                          </wps:cNvSpPr>
                          <wps:spPr bwMode="auto">
                            <a:xfrm>
                              <a:off x="2964" y="-508"/>
                              <a:ext cx="4" cy="32"/>
                            </a:xfrm>
                            <a:custGeom>
                              <a:avLst/>
                              <a:gdLst>
                                <a:gd name="T0" fmla="*/ 8 w 8"/>
                                <a:gd name="T1" fmla="*/ 5 h 62"/>
                                <a:gd name="T2" fmla="*/ 8 w 8"/>
                                <a:gd name="T3" fmla="*/ 3 h 62"/>
                                <a:gd name="T4" fmla="*/ 5 w 8"/>
                                <a:gd name="T5" fmla="*/ 0 h 62"/>
                                <a:gd name="T6" fmla="*/ 3 w 8"/>
                                <a:gd name="T7" fmla="*/ 0 h 62"/>
                                <a:gd name="T8" fmla="*/ 3 w 8"/>
                                <a:gd name="T9" fmla="*/ 0 h 62"/>
                                <a:gd name="T10" fmla="*/ 0 w 8"/>
                                <a:gd name="T11" fmla="*/ 3 h 62"/>
                                <a:gd name="T12" fmla="*/ 0 w 8"/>
                                <a:gd name="T13" fmla="*/ 5 h 62"/>
                                <a:gd name="T14" fmla="*/ 0 w 8"/>
                                <a:gd name="T15" fmla="*/ 62 h 62"/>
                                <a:gd name="T16" fmla="*/ 3 w 8"/>
                                <a:gd name="T17" fmla="*/ 62 h 62"/>
                                <a:gd name="T18" fmla="*/ 3 w 8"/>
                                <a:gd name="T19" fmla="*/ 62 h 62"/>
                                <a:gd name="T20" fmla="*/ 5 w 8"/>
                                <a:gd name="T21" fmla="*/ 62 h 62"/>
                                <a:gd name="T22" fmla="*/ 8 w 8"/>
                                <a:gd name="T23" fmla="*/ 62 h 62"/>
                                <a:gd name="T24" fmla="*/ 8 w 8"/>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2">
                                  <a:moveTo>
                                    <a:pt x="8" y="5"/>
                                  </a:moveTo>
                                  <a:lnTo>
                                    <a:pt x="8" y="3"/>
                                  </a:lnTo>
                                  <a:lnTo>
                                    <a:pt x="5" y="0"/>
                                  </a:lnTo>
                                  <a:lnTo>
                                    <a:pt x="3" y="0"/>
                                  </a:lnTo>
                                  <a:lnTo>
                                    <a:pt x="0" y="3"/>
                                  </a:lnTo>
                                  <a:lnTo>
                                    <a:pt x="0" y="5"/>
                                  </a:lnTo>
                                  <a:lnTo>
                                    <a:pt x="0" y="62"/>
                                  </a:lnTo>
                                  <a:lnTo>
                                    <a:pt x="3" y="62"/>
                                  </a:lnTo>
                                  <a:lnTo>
                                    <a:pt x="5" y="62"/>
                                  </a:lnTo>
                                  <a:lnTo>
                                    <a:pt x="8" y="62"/>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42" name="Line 1146"/>
                          <wps:cNvCnPr>
                            <a:cxnSpLocks noChangeShapeType="1"/>
                          </wps:cNvCnPr>
                          <wps:spPr bwMode="auto">
                            <a:xfrm>
                              <a:off x="2965" y="-4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3" name="Freeform 1147"/>
                          <wps:cNvSpPr>
                            <a:spLocks/>
                          </wps:cNvSpPr>
                          <wps:spPr bwMode="auto">
                            <a:xfrm>
                              <a:off x="2964" y="-480"/>
                              <a:ext cx="10" cy="4"/>
                            </a:xfrm>
                            <a:custGeom>
                              <a:avLst/>
                              <a:gdLst>
                                <a:gd name="T0" fmla="*/ 3 w 20"/>
                                <a:gd name="T1" fmla="*/ 0 h 7"/>
                                <a:gd name="T2" fmla="*/ 3 w 20"/>
                                <a:gd name="T3" fmla="*/ 0 h 7"/>
                                <a:gd name="T4" fmla="*/ 0 w 20"/>
                                <a:gd name="T5" fmla="*/ 2 h 7"/>
                                <a:gd name="T6" fmla="*/ 0 w 20"/>
                                <a:gd name="T7" fmla="*/ 5 h 7"/>
                                <a:gd name="T8" fmla="*/ 0 w 20"/>
                                <a:gd name="T9" fmla="*/ 7 h 7"/>
                                <a:gd name="T10" fmla="*/ 3 w 20"/>
                                <a:gd name="T11" fmla="*/ 7 h 7"/>
                                <a:gd name="T12" fmla="*/ 3 w 20"/>
                                <a:gd name="T13" fmla="*/ 7 h 7"/>
                                <a:gd name="T14" fmla="*/ 15 w 20"/>
                                <a:gd name="T15" fmla="*/ 7 h 7"/>
                                <a:gd name="T16" fmla="*/ 20 w 20"/>
                                <a:gd name="T17" fmla="*/ 7 h 7"/>
                                <a:gd name="T18" fmla="*/ 20 w 20"/>
                                <a:gd name="T19" fmla="*/ 5 h 7"/>
                                <a:gd name="T20" fmla="*/ 20 w 20"/>
                                <a:gd name="T21" fmla="*/ 2 h 7"/>
                                <a:gd name="T22" fmla="*/ 15 w 20"/>
                                <a:gd name="T23" fmla="*/ 0 h 7"/>
                                <a:gd name="T24" fmla="*/ 3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3" y="0"/>
                                  </a:moveTo>
                                  <a:lnTo>
                                    <a:pt x="3" y="0"/>
                                  </a:lnTo>
                                  <a:lnTo>
                                    <a:pt x="0" y="2"/>
                                  </a:lnTo>
                                  <a:lnTo>
                                    <a:pt x="0" y="5"/>
                                  </a:lnTo>
                                  <a:lnTo>
                                    <a:pt x="0"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44" name="Line 1148"/>
                          <wps:cNvCnPr>
                            <a:cxnSpLocks noChangeShapeType="1"/>
                          </wps:cNvCnPr>
                          <wps:spPr bwMode="auto">
                            <a:xfrm>
                              <a:off x="2974" y="-4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5" name="Freeform 1149"/>
                          <wps:cNvSpPr>
                            <a:spLocks/>
                          </wps:cNvSpPr>
                          <wps:spPr bwMode="auto">
                            <a:xfrm>
                              <a:off x="2971" y="-480"/>
                              <a:ext cx="3"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46" name="Line 1150"/>
                          <wps:cNvCnPr>
                            <a:cxnSpLocks noChangeShapeType="1"/>
                          </wps:cNvCnPr>
                          <wps:spPr bwMode="auto">
                            <a:xfrm>
                              <a:off x="2973" y="-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7" name="Freeform 1151"/>
                          <wps:cNvSpPr>
                            <a:spLocks/>
                          </wps:cNvSpPr>
                          <wps:spPr bwMode="auto">
                            <a:xfrm>
                              <a:off x="2971" y="-466"/>
                              <a:ext cx="25" cy="4"/>
                            </a:xfrm>
                            <a:custGeom>
                              <a:avLst/>
                              <a:gdLst>
                                <a:gd name="T0" fmla="*/ 5 w 51"/>
                                <a:gd name="T1" fmla="*/ 0 h 7"/>
                                <a:gd name="T2" fmla="*/ 2 w 51"/>
                                <a:gd name="T3" fmla="*/ 0 h 7"/>
                                <a:gd name="T4" fmla="*/ 0 w 51"/>
                                <a:gd name="T5" fmla="*/ 2 h 7"/>
                                <a:gd name="T6" fmla="*/ 0 w 51"/>
                                <a:gd name="T7" fmla="*/ 2 h 7"/>
                                <a:gd name="T8" fmla="*/ 0 w 51"/>
                                <a:gd name="T9" fmla="*/ 5 h 7"/>
                                <a:gd name="T10" fmla="*/ 2 w 51"/>
                                <a:gd name="T11" fmla="*/ 7 h 7"/>
                                <a:gd name="T12" fmla="*/ 5 w 51"/>
                                <a:gd name="T13" fmla="*/ 7 h 7"/>
                                <a:gd name="T14" fmla="*/ 49 w 51"/>
                                <a:gd name="T15" fmla="*/ 7 h 7"/>
                                <a:gd name="T16" fmla="*/ 51 w 51"/>
                                <a:gd name="T17" fmla="*/ 5 h 7"/>
                                <a:gd name="T18" fmla="*/ 51 w 51"/>
                                <a:gd name="T19" fmla="*/ 2 h 7"/>
                                <a:gd name="T20" fmla="*/ 51 w 51"/>
                                <a:gd name="T21" fmla="*/ 2 h 7"/>
                                <a:gd name="T22" fmla="*/ 49 w 51"/>
                                <a:gd name="T23" fmla="*/ 0 h 7"/>
                                <a:gd name="T24" fmla="*/ 5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5" y="0"/>
                                  </a:moveTo>
                                  <a:lnTo>
                                    <a:pt x="2" y="0"/>
                                  </a:lnTo>
                                  <a:lnTo>
                                    <a:pt x="0" y="2"/>
                                  </a:lnTo>
                                  <a:lnTo>
                                    <a:pt x="0" y="5"/>
                                  </a:lnTo>
                                  <a:lnTo>
                                    <a:pt x="2" y="7"/>
                                  </a:lnTo>
                                  <a:lnTo>
                                    <a:pt x="5" y="7"/>
                                  </a:lnTo>
                                  <a:lnTo>
                                    <a:pt x="49" y="7"/>
                                  </a:lnTo>
                                  <a:lnTo>
                                    <a:pt x="51" y="5"/>
                                  </a:lnTo>
                                  <a:lnTo>
                                    <a:pt x="51" y="2"/>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48" name="Line 1152"/>
                          <wps:cNvCnPr>
                            <a:cxnSpLocks noChangeShapeType="1"/>
                          </wps:cNvCnPr>
                          <wps:spPr bwMode="auto">
                            <a:xfrm>
                              <a:off x="2996" y="-4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9" name="Freeform 1153"/>
                          <wps:cNvSpPr>
                            <a:spLocks/>
                          </wps:cNvSpPr>
                          <wps:spPr bwMode="auto">
                            <a:xfrm>
                              <a:off x="2992" y="-466"/>
                              <a:ext cx="4" cy="17"/>
                            </a:xfrm>
                            <a:custGeom>
                              <a:avLst/>
                              <a:gdLst>
                                <a:gd name="T0" fmla="*/ 7 w 7"/>
                                <a:gd name="T1" fmla="*/ 2 h 33"/>
                                <a:gd name="T2" fmla="*/ 7 w 7"/>
                                <a:gd name="T3" fmla="*/ 2 h 33"/>
                                <a:gd name="T4" fmla="*/ 7 w 7"/>
                                <a:gd name="T5" fmla="*/ 0 h 33"/>
                                <a:gd name="T6" fmla="*/ 5 w 7"/>
                                <a:gd name="T7" fmla="*/ 0 h 33"/>
                                <a:gd name="T8" fmla="*/ 2 w 7"/>
                                <a:gd name="T9" fmla="*/ 0 h 33"/>
                                <a:gd name="T10" fmla="*/ 2 w 7"/>
                                <a:gd name="T11" fmla="*/ 2 h 33"/>
                                <a:gd name="T12" fmla="*/ 0 w 7"/>
                                <a:gd name="T13" fmla="*/ 2 h 33"/>
                                <a:gd name="T14" fmla="*/ 0 w 7"/>
                                <a:gd name="T15" fmla="*/ 31 h 33"/>
                                <a:gd name="T16" fmla="*/ 2 w 7"/>
                                <a:gd name="T17" fmla="*/ 33 h 33"/>
                                <a:gd name="T18" fmla="*/ 5 w 7"/>
                                <a:gd name="T19" fmla="*/ 33 h 33"/>
                                <a:gd name="T20" fmla="*/ 7 w 7"/>
                                <a:gd name="T21" fmla="*/ 33 h 33"/>
                                <a:gd name="T22" fmla="*/ 7 w 7"/>
                                <a:gd name="T23" fmla="*/ 31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2"/>
                                  </a:lnTo>
                                  <a:lnTo>
                                    <a:pt x="7" y="0"/>
                                  </a:lnTo>
                                  <a:lnTo>
                                    <a:pt x="5" y="0"/>
                                  </a:lnTo>
                                  <a:lnTo>
                                    <a:pt x="2" y="0"/>
                                  </a:lnTo>
                                  <a:lnTo>
                                    <a:pt x="2" y="2"/>
                                  </a:lnTo>
                                  <a:lnTo>
                                    <a:pt x="0" y="2"/>
                                  </a:lnTo>
                                  <a:lnTo>
                                    <a:pt x="0" y="31"/>
                                  </a:lnTo>
                                  <a:lnTo>
                                    <a:pt x="2" y="33"/>
                                  </a:lnTo>
                                  <a:lnTo>
                                    <a:pt x="5" y="33"/>
                                  </a:lnTo>
                                  <a:lnTo>
                                    <a:pt x="7" y="33"/>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50" name="Line 1154"/>
                          <wps:cNvCnPr>
                            <a:cxnSpLocks noChangeShapeType="1"/>
                          </wps:cNvCnPr>
                          <wps:spPr bwMode="auto">
                            <a:xfrm>
                              <a:off x="2995" y="-4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1" name="Freeform 1155"/>
                          <wps:cNvSpPr>
                            <a:spLocks/>
                          </wps:cNvSpPr>
                          <wps:spPr bwMode="auto">
                            <a:xfrm>
                              <a:off x="2992" y="-453"/>
                              <a:ext cx="49" cy="4"/>
                            </a:xfrm>
                            <a:custGeom>
                              <a:avLst/>
                              <a:gdLst>
                                <a:gd name="T0" fmla="*/ 5 w 98"/>
                                <a:gd name="T1" fmla="*/ 0 h 7"/>
                                <a:gd name="T2" fmla="*/ 2 w 98"/>
                                <a:gd name="T3" fmla="*/ 2 h 7"/>
                                <a:gd name="T4" fmla="*/ 2 w 98"/>
                                <a:gd name="T5" fmla="*/ 2 h 7"/>
                                <a:gd name="T6" fmla="*/ 0 w 98"/>
                                <a:gd name="T7" fmla="*/ 5 h 7"/>
                                <a:gd name="T8" fmla="*/ 2 w 98"/>
                                <a:gd name="T9" fmla="*/ 7 h 7"/>
                                <a:gd name="T10" fmla="*/ 2 w 98"/>
                                <a:gd name="T11" fmla="*/ 7 h 7"/>
                                <a:gd name="T12" fmla="*/ 5 w 98"/>
                                <a:gd name="T13" fmla="*/ 7 h 7"/>
                                <a:gd name="T14" fmla="*/ 93 w 98"/>
                                <a:gd name="T15" fmla="*/ 7 h 7"/>
                                <a:gd name="T16" fmla="*/ 98 w 98"/>
                                <a:gd name="T17" fmla="*/ 7 h 7"/>
                                <a:gd name="T18" fmla="*/ 98 w 98"/>
                                <a:gd name="T19" fmla="*/ 5 h 7"/>
                                <a:gd name="T20" fmla="*/ 98 w 98"/>
                                <a:gd name="T21" fmla="*/ 2 h 7"/>
                                <a:gd name="T22" fmla="*/ 93 w 98"/>
                                <a:gd name="T23" fmla="*/ 0 h 7"/>
                                <a:gd name="T24" fmla="*/ 5 w 9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7">
                                  <a:moveTo>
                                    <a:pt x="5" y="0"/>
                                  </a:moveTo>
                                  <a:lnTo>
                                    <a:pt x="2" y="2"/>
                                  </a:lnTo>
                                  <a:lnTo>
                                    <a:pt x="0" y="5"/>
                                  </a:lnTo>
                                  <a:lnTo>
                                    <a:pt x="2" y="7"/>
                                  </a:lnTo>
                                  <a:lnTo>
                                    <a:pt x="5" y="7"/>
                                  </a:lnTo>
                                  <a:lnTo>
                                    <a:pt x="93" y="7"/>
                                  </a:lnTo>
                                  <a:lnTo>
                                    <a:pt x="98" y="7"/>
                                  </a:lnTo>
                                  <a:lnTo>
                                    <a:pt x="98" y="5"/>
                                  </a:lnTo>
                                  <a:lnTo>
                                    <a:pt x="98" y="2"/>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52" name="Line 1156"/>
                          <wps:cNvCnPr>
                            <a:cxnSpLocks noChangeShapeType="1"/>
                          </wps:cNvCnPr>
                          <wps:spPr bwMode="auto">
                            <a:xfrm>
                              <a:off x="3041"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3" name="Freeform 1157"/>
                          <wps:cNvSpPr>
                            <a:spLocks/>
                          </wps:cNvSpPr>
                          <wps:spPr bwMode="auto">
                            <a:xfrm>
                              <a:off x="3038" y="-453"/>
                              <a:ext cx="3" cy="18"/>
                            </a:xfrm>
                            <a:custGeom>
                              <a:avLst/>
                              <a:gdLst>
                                <a:gd name="T0" fmla="*/ 7 w 7"/>
                                <a:gd name="T1" fmla="*/ 5 h 35"/>
                                <a:gd name="T2" fmla="*/ 7 w 7"/>
                                <a:gd name="T3" fmla="*/ 2 h 35"/>
                                <a:gd name="T4" fmla="*/ 5 w 7"/>
                                <a:gd name="T5" fmla="*/ 2 h 35"/>
                                <a:gd name="T6" fmla="*/ 5 w 7"/>
                                <a:gd name="T7" fmla="*/ 0 h 35"/>
                                <a:gd name="T8" fmla="*/ 2 w 7"/>
                                <a:gd name="T9" fmla="*/ 2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2"/>
                                  </a:lnTo>
                                  <a:lnTo>
                                    <a:pt x="5" y="0"/>
                                  </a:lnTo>
                                  <a:lnTo>
                                    <a:pt x="2" y="2"/>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54" name="Line 1158"/>
                          <wps:cNvCnPr>
                            <a:cxnSpLocks noChangeShapeType="1"/>
                          </wps:cNvCnPr>
                          <wps:spPr bwMode="auto">
                            <a:xfrm>
                              <a:off x="3040" y="-4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5" name="Freeform 1159"/>
                          <wps:cNvSpPr>
                            <a:spLocks/>
                          </wps:cNvSpPr>
                          <wps:spPr bwMode="auto">
                            <a:xfrm>
                              <a:off x="3038" y="-439"/>
                              <a:ext cx="18" cy="4"/>
                            </a:xfrm>
                            <a:custGeom>
                              <a:avLst/>
                              <a:gdLst>
                                <a:gd name="T0" fmla="*/ 5 w 36"/>
                                <a:gd name="T1" fmla="*/ 0 h 7"/>
                                <a:gd name="T2" fmla="*/ 2 w 36"/>
                                <a:gd name="T3" fmla="*/ 0 h 7"/>
                                <a:gd name="T4" fmla="*/ 0 w 36"/>
                                <a:gd name="T5" fmla="*/ 2 h 7"/>
                                <a:gd name="T6" fmla="*/ 0 w 36"/>
                                <a:gd name="T7" fmla="*/ 2 h 7"/>
                                <a:gd name="T8" fmla="*/ 0 w 36"/>
                                <a:gd name="T9" fmla="*/ 5 h 7"/>
                                <a:gd name="T10" fmla="*/ 2 w 36"/>
                                <a:gd name="T11" fmla="*/ 7 h 7"/>
                                <a:gd name="T12" fmla="*/ 5 w 36"/>
                                <a:gd name="T13" fmla="*/ 7 h 7"/>
                                <a:gd name="T14" fmla="*/ 31 w 36"/>
                                <a:gd name="T15" fmla="*/ 7 h 7"/>
                                <a:gd name="T16" fmla="*/ 33 w 36"/>
                                <a:gd name="T17" fmla="*/ 5 h 7"/>
                                <a:gd name="T18" fmla="*/ 36 w 36"/>
                                <a:gd name="T19" fmla="*/ 2 h 7"/>
                                <a:gd name="T20" fmla="*/ 33 w 36"/>
                                <a:gd name="T21" fmla="*/ 2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2" y="0"/>
                                  </a:lnTo>
                                  <a:lnTo>
                                    <a:pt x="0" y="2"/>
                                  </a:lnTo>
                                  <a:lnTo>
                                    <a:pt x="0" y="5"/>
                                  </a:lnTo>
                                  <a:lnTo>
                                    <a:pt x="2" y="7"/>
                                  </a:lnTo>
                                  <a:lnTo>
                                    <a:pt x="5" y="7"/>
                                  </a:lnTo>
                                  <a:lnTo>
                                    <a:pt x="31" y="7"/>
                                  </a:lnTo>
                                  <a:lnTo>
                                    <a:pt x="33" y="5"/>
                                  </a:lnTo>
                                  <a:lnTo>
                                    <a:pt x="36" y="2"/>
                                  </a:lnTo>
                                  <a:lnTo>
                                    <a:pt x="33"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56" name="Line 1160"/>
                          <wps:cNvCnPr>
                            <a:cxnSpLocks noChangeShapeType="1"/>
                          </wps:cNvCnPr>
                          <wps:spPr bwMode="auto">
                            <a:xfrm>
                              <a:off x="3056" y="-4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7" name="Freeform 1161"/>
                          <wps:cNvSpPr>
                            <a:spLocks/>
                          </wps:cNvSpPr>
                          <wps:spPr bwMode="auto">
                            <a:xfrm>
                              <a:off x="3052" y="-439"/>
                              <a:ext cx="4" cy="17"/>
                            </a:xfrm>
                            <a:custGeom>
                              <a:avLst/>
                              <a:gdLst>
                                <a:gd name="T0" fmla="*/ 8 w 8"/>
                                <a:gd name="T1" fmla="*/ 2 h 33"/>
                                <a:gd name="T2" fmla="*/ 5 w 8"/>
                                <a:gd name="T3" fmla="*/ 2 h 33"/>
                                <a:gd name="T4" fmla="*/ 5 w 8"/>
                                <a:gd name="T5" fmla="*/ 0 h 33"/>
                                <a:gd name="T6" fmla="*/ 3 w 8"/>
                                <a:gd name="T7" fmla="*/ 0 h 33"/>
                                <a:gd name="T8" fmla="*/ 0 w 8"/>
                                <a:gd name="T9" fmla="*/ 0 h 33"/>
                                <a:gd name="T10" fmla="*/ 0 w 8"/>
                                <a:gd name="T11" fmla="*/ 2 h 33"/>
                                <a:gd name="T12" fmla="*/ 0 w 8"/>
                                <a:gd name="T13" fmla="*/ 2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5" y="2"/>
                                  </a:lnTo>
                                  <a:lnTo>
                                    <a:pt x="5" y="0"/>
                                  </a:lnTo>
                                  <a:lnTo>
                                    <a:pt x="3" y="0"/>
                                  </a:lnTo>
                                  <a:lnTo>
                                    <a:pt x="0" y="0"/>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58" name="Line 1162"/>
                          <wps:cNvCnPr>
                            <a:cxnSpLocks noChangeShapeType="1"/>
                          </wps:cNvCnPr>
                          <wps:spPr bwMode="auto">
                            <a:xfrm>
                              <a:off x="3053" y="-4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9" name="Freeform 1163"/>
                          <wps:cNvSpPr>
                            <a:spLocks/>
                          </wps:cNvSpPr>
                          <wps:spPr bwMode="auto">
                            <a:xfrm>
                              <a:off x="3052" y="-426"/>
                              <a:ext cx="26" cy="4"/>
                            </a:xfrm>
                            <a:custGeom>
                              <a:avLst/>
                              <a:gdLst>
                                <a:gd name="T0" fmla="*/ 3 w 52"/>
                                <a:gd name="T1" fmla="*/ 0 h 7"/>
                                <a:gd name="T2" fmla="*/ 0 w 52"/>
                                <a:gd name="T3" fmla="*/ 2 h 7"/>
                                <a:gd name="T4" fmla="*/ 0 w 52"/>
                                <a:gd name="T5" fmla="*/ 2 h 7"/>
                                <a:gd name="T6" fmla="*/ 0 w 52"/>
                                <a:gd name="T7" fmla="*/ 5 h 7"/>
                                <a:gd name="T8" fmla="*/ 0 w 52"/>
                                <a:gd name="T9" fmla="*/ 7 h 7"/>
                                <a:gd name="T10" fmla="*/ 0 w 52"/>
                                <a:gd name="T11" fmla="*/ 7 h 7"/>
                                <a:gd name="T12" fmla="*/ 3 w 52"/>
                                <a:gd name="T13" fmla="*/ 7 h 7"/>
                                <a:gd name="T14" fmla="*/ 47 w 52"/>
                                <a:gd name="T15" fmla="*/ 7 h 7"/>
                                <a:gd name="T16" fmla="*/ 52 w 52"/>
                                <a:gd name="T17" fmla="*/ 7 h 7"/>
                                <a:gd name="T18" fmla="*/ 52 w 52"/>
                                <a:gd name="T19" fmla="*/ 5 h 7"/>
                                <a:gd name="T20" fmla="*/ 52 w 52"/>
                                <a:gd name="T21" fmla="*/ 2 h 7"/>
                                <a:gd name="T22" fmla="*/ 47 w 52"/>
                                <a:gd name="T23" fmla="*/ 0 h 7"/>
                                <a:gd name="T24" fmla="*/ 3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3" y="0"/>
                                  </a:moveTo>
                                  <a:lnTo>
                                    <a:pt x="0" y="2"/>
                                  </a:lnTo>
                                  <a:lnTo>
                                    <a:pt x="0" y="5"/>
                                  </a:lnTo>
                                  <a:lnTo>
                                    <a:pt x="0" y="7"/>
                                  </a:lnTo>
                                  <a:lnTo>
                                    <a:pt x="3" y="7"/>
                                  </a:lnTo>
                                  <a:lnTo>
                                    <a:pt x="47" y="7"/>
                                  </a:lnTo>
                                  <a:lnTo>
                                    <a:pt x="52" y="7"/>
                                  </a:lnTo>
                                  <a:lnTo>
                                    <a:pt x="52" y="5"/>
                                  </a:lnTo>
                                  <a:lnTo>
                                    <a:pt x="52" y="2"/>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60" name="Line 1164"/>
                          <wps:cNvCnPr>
                            <a:cxnSpLocks noChangeShapeType="1"/>
                          </wps:cNvCnPr>
                          <wps:spPr bwMode="auto">
                            <a:xfrm>
                              <a:off x="3078" y="-4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1" name="Freeform 1165"/>
                          <wps:cNvSpPr>
                            <a:spLocks/>
                          </wps:cNvSpPr>
                          <wps:spPr bwMode="auto">
                            <a:xfrm>
                              <a:off x="3074" y="-426"/>
                              <a:ext cx="4" cy="32"/>
                            </a:xfrm>
                            <a:custGeom>
                              <a:avLst/>
                              <a:gdLst>
                                <a:gd name="T0" fmla="*/ 9 w 9"/>
                                <a:gd name="T1" fmla="*/ 5 h 65"/>
                                <a:gd name="T2" fmla="*/ 9 w 9"/>
                                <a:gd name="T3" fmla="*/ 2 h 65"/>
                                <a:gd name="T4" fmla="*/ 6 w 9"/>
                                <a:gd name="T5" fmla="*/ 2 h 65"/>
                                <a:gd name="T6" fmla="*/ 6 w 9"/>
                                <a:gd name="T7" fmla="*/ 0 h 65"/>
                                <a:gd name="T8" fmla="*/ 4 w 9"/>
                                <a:gd name="T9" fmla="*/ 2 h 65"/>
                                <a:gd name="T10" fmla="*/ 0 w 9"/>
                                <a:gd name="T11" fmla="*/ 2 h 65"/>
                                <a:gd name="T12" fmla="*/ 0 w 9"/>
                                <a:gd name="T13" fmla="*/ 5 h 65"/>
                                <a:gd name="T14" fmla="*/ 0 w 9"/>
                                <a:gd name="T15" fmla="*/ 62 h 65"/>
                                <a:gd name="T16" fmla="*/ 4 w 9"/>
                                <a:gd name="T17" fmla="*/ 62 h 65"/>
                                <a:gd name="T18" fmla="*/ 6 w 9"/>
                                <a:gd name="T19" fmla="*/ 65 h 65"/>
                                <a:gd name="T20" fmla="*/ 6 w 9"/>
                                <a:gd name="T21" fmla="*/ 62 h 65"/>
                                <a:gd name="T22" fmla="*/ 9 w 9"/>
                                <a:gd name="T23" fmla="*/ 62 h 65"/>
                                <a:gd name="T24" fmla="*/ 9 w 9"/>
                                <a:gd name="T25" fmla="*/ 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5">
                                  <a:moveTo>
                                    <a:pt x="9" y="5"/>
                                  </a:moveTo>
                                  <a:lnTo>
                                    <a:pt x="9" y="2"/>
                                  </a:lnTo>
                                  <a:lnTo>
                                    <a:pt x="6" y="2"/>
                                  </a:lnTo>
                                  <a:lnTo>
                                    <a:pt x="6" y="0"/>
                                  </a:lnTo>
                                  <a:lnTo>
                                    <a:pt x="4" y="2"/>
                                  </a:lnTo>
                                  <a:lnTo>
                                    <a:pt x="0" y="2"/>
                                  </a:lnTo>
                                  <a:lnTo>
                                    <a:pt x="0" y="5"/>
                                  </a:lnTo>
                                  <a:lnTo>
                                    <a:pt x="0" y="62"/>
                                  </a:lnTo>
                                  <a:lnTo>
                                    <a:pt x="4" y="62"/>
                                  </a:lnTo>
                                  <a:lnTo>
                                    <a:pt x="6" y="65"/>
                                  </a:lnTo>
                                  <a:lnTo>
                                    <a:pt x="6" y="62"/>
                                  </a:lnTo>
                                  <a:lnTo>
                                    <a:pt x="9" y="62"/>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62" name="Line 1166"/>
                          <wps:cNvCnPr>
                            <a:cxnSpLocks noChangeShapeType="1"/>
                          </wps:cNvCnPr>
                          <wps:spPr bwMode="auto">
                            <a:xfrm>
                              <a:off x="3076" y="-3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3" name="Freeform 1167"/>
                          <wps:cNvSpPr>
                            <a:spLocks/>
                          </wps:cNvSpPr>
                          <wps:spPr bwMode="auto">
                            <a:xfrm>
                              <a:off x="3074" y="-398"/>
                              <a:ext cx="26" cy="4"/>
                            </a:xfrm>
                            <a:custGeom>
                              <a:avLst/>
                              <a:gdLst>
                                <a:gd name="T0" fmla="*/ 6 w 53"/>
                                <a:gd name="T1" fmla="*/ 0 h 8"/>
                                <a:gd name="T2" fmla="*/ 4 w 53"/>
                                <a:gd name="T3" fmla="*/ 0 h 8"/>
                                <a:gd name="T4" fmla="*/ 0 w 53"/>
                                <a:gd name="T5" fmla="*/ 0 h 8"/>
                                <a:gd name="T6" fmla="*/ 0 w 53"/>
                                <a:gd name="T7" fmla="*/ 3 h 8"/>
                                <a:gd name="T8" fmla="*/ 0 w 53"/>
                                <a:gd name="T9" fmla="*/ 5 h 8"/>
                                <a:gd name="T10" fmla="*/ 4 w 53"/>
                                <a:gd name="T11" fmla="*/ 5 h 8"/>
                                <a:gd name="T12" fmla="*/ 6 w 53"/>
                                <a:gd name="T13" fmla="*/ 8 h 8"/>
                                <a:gd name="T14" fmla="*/ 50 w 53"/>
                                <a:gd name="T15" fmla="*/ 8 h 8"/>
                                <a:gd name="T16" fmla="*/ 53 w 53"/>
                                <a:gd name="T17" fmla="*/ 5 h 8"/>
                                <a:gd name="T18" fmla="*/ 53 w 53"/>
                                <a:gd name="T19" fmla="*/ 3 h 8"/>
                                <a:gd name="T20" fmla="*/ 53 w 53"/>
                                <a:gd name="T21" fmla="*/ 0 h 8"/>
                                <a:gd name="T22" fmla="*/ 50 w 53"/>
                                <a:gd name="T23" fmla="*/ 0 h 8"/>
                                <a:gd name="T24" fmla="*/ 6 w 5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8">
                                  <a:moveTo>
                                    <a:pt x="6" y="0"/>
                                  </a:moveTo>
                                  <a:lnTo>
                                    <a:pt x="4" y="0"/>
                                  </a:lnTo>
                                  <a:lnTo>
                                    <a:pt x="0" y="0"/>
                                  </a:lnTo>
                                  <a:lnTo>
                                    <a:pt x="0" y="3"/>
                                  </a:lnTo>
                                  <a:lnTo>
                                    <a:pt x="0" y="5"/>
                                  </a:lnTo>
                                  <a:lnTo>
                                    <a:pt x="4" y="5"/>
                                  </a:lnTo>
                                  <a:lnTo>
                                    <a:pt x="6" y="8"/>
                                  </a:lnTo>
                                  <a:lnTo>
                                    <a:pt x="50" y="8"/>
                                  </a:lnTo>
                                  <a:lnTo>
                                    <a:pt x="53" y="5"/>
                                  </a:lnTo>
                                  <a:lnTo>
                                    <a:pt x="53" y="3"/>
                                  </a:lnTo>
                                  <a:lnTo>
                                    <a:pt x="53" y="0"/>
                                  </a:lnTo>
                                  <a:lnTo>
                                    <a:pt x="50"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64" name="Line 1168"/>
                          <wps:cNvCnPr>
                            <a:cxnSpLocks noChangeShapeType="1"/>
                          </wps:cNvCnPr>
                          <wps:spPr bwMode="auto">
                            <a:xfrm>
                              <a:off x="3100"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5" name="Freeform 1169"/>
                          <wps:cNvSpPr>
                            <a:spLocks/>
                          </wps:cNvSpPr>
                          <wps:spPr bwMode="auto">
                            <a:xfrm>
                              <a:off x="3096" y="-398"/>
                              <a:ext cx="4" cy="17"/>
                            </a:xfrm>
                            <a:custGeom>
                              <a:avLst/>
                              <a:gdLst>
                                <a:gd name="T0" fmla="*/ 8 w 8"/>
                                <a:gd name="T1" fmla="*/ 3 h 34"/>
                                <a:gd name="T2" fmla="*/ 8 w 8"/>
                                <a:gd name="T3" fmla="*/ 0 h 34"/>
                                <a:gd name="T4" fmla="*/ 8 w 8"/>
                                <a:gd name="T5" fmla="*/ 0 h 34"/>
                                <a:gd name="T6" fmla="*/ 5 w 8"/>
                                <a:gd name="T7" fmla="*/ 0 h 34"/>
                                <a:gd name="T8" fmla="*/ 2 w 8"/>
                                <a:gd name="T9" fmla="*/ 0 h 34"/>
                                <a:gd name="T10" fmla="*/ 2 w 8"/>
                                <a:gd name="T11" fmla="*/ 0 h 34"/>
                                <a:gd name="T12" fmla="*/ 0 w 8"/>
                                <a:gd name="T13" fmla="*/ 3 h 34"/>
                                <a:gd name="T14" fmla="*/ 0 w 8"/>
                                <a:gd name="T15" fmla="*/ 31 h 34"/>
                                <a:gd name="T16" fmla="*/ 2 w 8"/>
                                <a:gd name="T17" fmla="*/ 34 h 34"/>
                                <a:gd name="T18" fmla="*/ 5 w 8"/>
                                <a:gd name="T19" fmla="*/ 34 h 34"/>
                                <a:gd name="T20" fmla="*/ 8 w 8"/>
                                <a:gd name="T21" fmla="*/ 34 h 34"/>
                                <a:gd name="T22" fmla="*/ 8 w 8"/>
                                <a:gd name="T23" fmla="*/ 31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8" y="0"/>
                                  </a:lnTo>
                                  <a:lnTo>
                                    <a:pt x="5" y="0"/>
                                  </a:lnTo>
                                  <a:lnTo>
                                    <a:pt x="2" y="0"/>
                                  </a:lnTo>
                                  <a:lnTo>
                                    <a:pt x="0" y="3"/>
                                  </a:lnTo>
                                  <a:lnTo>
                                    <a:pt x="0" y="31"/>
                                  </a:lnTo>
                                  <a:lnTo>
                                    <a:pt x="2" y="34"/>
                                  </a:lnTo>
                                  <a:lnTo>
                                    <a:pt x="5" y="34"/>
                                  </a:lnTo>
                                  <a:lnTo>
                                    <a:pt x="8" y="34"/>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66" name="Line 1170"/>
                          <wps:cNvCnPr>
                            <a:cxnSpLocks noChangeShapeType="1"/>
                          </wps:cNvCnPr>
                          <wps:spPr bwMode="auto">
                            <a:xfrm>
                              <a:off x="3099" y="-3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7" name="Freeform 1171"/>
                          <wps:cNvSpPr>
                            <a:spLocks/>
                          </wps:cNvSpPr>
                          <wps:spPr bwMode="auto">
                            <a:xfrm>
                              <a:off x="3096" y="-385"/>
                              <a:ext cx="63" cy="4"/>
                            </a:xfrm>
                            <a:custGeom>
                              <a:avLst/>
                              <a:gdLst>
                                <a:gd name="T0" fmla="*/ 5 w 126"/>
                                <a:gd name="T1" fmla="*/ 0 h 8"/>
                                <a:gd name="T2" fmla="*/ 2 w 126"/>
                                <a:gd name="T3" fmla="*/ 0 h 8"/>
                                <a:gd name="T4" fmla="*/ 2 w 126"/>
                                <a:gd name="T5" fmla="*/ 3 h 8"/>
                                <a:gd name="T6" fmla="*/ 0 w 126"/>
                                <a:gd name="T7" fmla="*/ 5 h 8"/>
                                <a:gd name="T8" fmla="*/ 2 w 126"/>
                                <a:gd name="T9" fmla="*/ 5 h 8"/>
                                <a:gd name="T10" fmla="*/ 2 w 126"/>
                                <a:gd name="T11" fmla="*/ 8 h 8"/>
                                <a:gd name="T12" fmla="*/ 5 w 126"/>
                                <a:gd name="T13" fmla="*/ 8 h 8"/>
                                <a:gd name="T14" fmla="*/ 121 w 126"/>
                                <a:gd name="T15" fmla="*/ 8 h 8"/>
                                <a:gd name="T16" fmla="*/ 124 w 126"/>
                                <a:gd name="T17" fmla="*/ 5 h 8"/>
                                <a:gd name="T18" fmla="*/ 126 w 126"/>
                                <a:gd name="T19" fmla="*/ 5 h 8"/>
                                <a:gd name="T20" fmla="*/ 124 w 126"/>
                                <a:gd name="T21" fmla="*/ 3 h 8"/>
                                <a:gd name="T22" fmla="*/ 121 w 126"/>
                                <a:gd name="T23" fmla="*/ 0 h 8"/>
                                <a:gd name="T24" fmla="*/ 5 w 1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6" h="8">
                                  <a:moveTo>
                                    <a:pt x="5" y="0"/>
                                  </a:moveTo>
                                  <a:lnTo>
                                    <a:pt x="2" y="0"/>
                                  </a:lnTo>
                                  <a:lnTo>
                                    <a:pt x="2" y="3"/>
                                  </a:lnTo>
                                  <a:lnTo>
                                    <a:pt x="0" y="5"/>
                                  </a:lnTo>
                                  <a:lnTo>
                                    <a:pt x="2" y="5"/>
                                  </a:lnTo>
                                  <a:lnTo>
                                    <a:pt x="2" y="8"/>
                                  </a:lnTo>
                                  <a:lnTo>
                                    <a:pt x="5" y="8"/>
                                  </a:lnTo>
                                  <a:lnTo>
                                    <a:pt x="121" y="8"/>
                                  </a:lnTo>
                                  <a:lnTo>
                                    <a:pt x="124" y="5"/>
                                  </a:lnTo>
                                  <a:lnTo>
                                    <a:pt x="126" y="5"/>
                                  </a:lnTo>
                                  <a:lnTo>
                                    <a:pt x="124" y="3"/>
                                  </a:lnTo>
                                  <a:lnTo>
                                    <a:pt x="1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68" name="Line 1172"/>
                          <wps:cNvCnPr>
                            <a:cxnSpLocks noChangeShapeType="1"/>
                          </wps:cNvCnPr>
                          <wps:spPr bwMode="auto">
                            <a:xfrm>
                              <a:off x="3159"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9" name="Freeform 1173"/>
                          <wps:cNvSpPr>
                            <a:spLocks/>
                          </wps:cNvSpPr>
                          <wps:spPr bwMode="auto">
                            <a:xfrm>
                              <a:off x="3155" y="-385"/>
                              <a:ext cx="4" cy="19"/>
                            </a:xfrm>
                            <a:custGeom>
                              <a:avLst/>
                              <a:gdLst>
                                <a:gd name="T0" fmla="*/ 7 w 7"/>
                                <a:gd name="T1" fmla="*/ 5 h 36"/>
                                <a:gd name="T2" fmla="*/ 5 w 7"/>
                                <a:gd name="T3" fmla="*/ 3 h 36"/>
                                <a:gd name="T4" fmla="*/ 5 w 7"/>
                                <a:gd name="T5" fmla="*/ 0 h 36"/>
                                <a:gd name="T6" fmla="*/ 2 w 7"/>
                                <a:gd name="T7" fmla="*/ 0 h 36"/>
                                <a:gd name="T8" fmla="*/ 0 w 7"/>
                                <a:gd name="T9" fmla="*/ 0 h 36"/>
                                <a:gd name="T10" fmla="*/ 0 w 7"/>
                                <a:gd name="T11" fmla="*/ 3 h 36"/>
                                <a:gd name="T12" fmla="*/ 0 w 7"/>
                                <a:gd name="T13" fmla="*/ 5 h 36"/>
                                <a:gd name="T14" fmla="*/ 0 w 7"/>
                                <a:gd name="T15" fmla="*/ 34 h 36"/>
                                <a:gd name="T16" fmla="*/ 0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3"/>
                                  </a:lnTo>
                                  <a:lnTo>
                                    <a:pt x="5" y="0"/>
                                  </a:lnTo>
                                  <a:lnTo>
                                    <a:pt x="2" y="0"/>
                                  </a:lnTo>
                                  <a:lnTo>
                                    <a:pt x="0" y="0"/>
                                  </a:lnTo>
                                  <a:lnTo>
                                    <a:pt x="0" y="3"/>
                                  </a:lnTo>
                                  <a:lnTo>
                                    <a:pt x="0" y="5"/>
                                  </a:lnTo>
                                  <a:lnTo>
                                    <a:pt x="0"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70" name="Line 1174"/>
                          <wps:cNvCnPr>
                            <a:cxnSpLocks noChangeShapeType="1"/>
                          </wps:cNvCnPr>
                          <wps:spPr bwMode="auto">
                            <a:xfrm>
                              <a:off x="3157" y="-3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1" name="Freeform 1175"/>
                          <wps:cNvSpPr>
                            <a:spLocks/>
                          </wps:cNvSpPr>
                          <wps:spPr bwMode="auto">
                            <a:xfrm>
                              <a:off x="3155" y="-370"/>
                              <a:ext cx="26" cy="4"/>
                            </a:xfrm>
                            <a:custGeom>
                              <a:avLst/>
                              <a:gdLst>
                                <a:gd name="T0" fmla="*/ 2 w 51"/>
                                <a:gd name="T1" fmla="*/ 0 h 7"/>
                                <a:gd name="T2" fmla="*/ 0 w 51"/>
                                <a:gd name="T3" fmla="*/ 0 h 7"/>
                                <a:gd name="T4" fmla="*/ 0 w 51"/>
                                <a:gd name="T5" fmla="*/ 0 h 7"/>
                                <a:gd name="T6" fmla="*/ 0 w 51"/>
                                <a:gd name="T7" fmla="*/ 2 h 7"/>
                                <a:gd name="T8" fmla="*/ 0 w 51"/>
                                <a:gd name="T9" fmla="*/ 5 h 7"/>
                                <a:gd name="T10" fmla="*/ 0 w 51"/>
                                <a:gd name="T11" fmla="*/ 5 h 7"/>
                                <a:gd name="T12" fmla="*/ 2 w 51"/>
                                <a:gd name="T13" fmla="*/ 7 h 7"/>
                                <a:gd name="T14" fmla="*/ 46 w 51"/>
                                <a:gd name="T15" fmla="*/ 7 h 7"/>
                                <a:gd name="T16" fmla="*/ 51 w 51"/>
                                <a:gd name="T17" fmla="*/ 5 h 7"/>
                                <a:gd name="T18" fmla="*/ 51 w 51"/>
                                <a:gd name="T19" fmla="*/ 2 h 7"/>
                                <a:gd name="T20" fmla="*/ 51 w 51"/>
                                <a:gd name="T21" fmla="*/ 0 h 7"/>
                                <a:gd name="T22" fmla="*/ 46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0" y="0"/>
                                  </a:lnTo>
                                  <a:lnTo>
                                    <a:pt x="0" y="2"/>
                                  </a:lnTo>
                                  <a:lnTo>
                                    <a:pt x="0" y="5"/>
                                  </a:lnTo>
                                  <a:lnTo>
                                    <a:pt x="2" y="7"/>
                                  </a:lnTo>
                                  <a:lnTo>
                                    <a:pt x="46" y="7"/>
                                  </a:lnTo>
                                  <a:lnTo>
                                    <a:pt x="51" y="5"/>
                                  </a:lnTo>
                                  <a:lnTo>
                                    <a:pt x="51" y="2"/>
                                  </a:lnTo>
                                  <a:lnTo>
                                    <a:pt x="51" y="0"/>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72" name="Line 1176"/>
                          <wps:cNvCnPr>
                            <a:cxnSpLocks noChangeShapeType="1"/>
                          </wps:cNvCnPr>
                          <wps:spPr bwMode="auto">
                            <a:xfrm>
                              <a:off x="3181"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3" name="Freeform 1177"/>
                          <wps:cNvSpPr>
                            <a:spLocks/>
                          </wps:cNvSpPr>
                          <wps:spPr bwMode="auto">
                            <a:xfrm>
                              <a:off x="3177" y="-370"/>
                              <a:ext cx="4" cy="17"/>
                            </a:xfrm>
                            <a:custGeom>
                              <a:avLst/>
                              <a:gdLst>
                                <a:gd name="T0" fmla="*/ 7 w 7"/>
                                <a:gd name="T1" fmla="*/ 2 h 33"/>
                                <a:gd name="T2" fmla="*/ 7 w 7"/>
                                <a:gd name="T3" fmla="*/ 0 h 33"/>
                                <a:gd name="T4" fmla="*/ 5 w 7"/>
                                <a:gd name="T5" fmla="*/ 0 h 33"/>
                                <a:gd name="T6" fmla="*/ 5 w 7"/>
                                <a:gd name="T7" fmla="*/ 0 h 33"/>
                                <a:gd name="T8" fmla="*/ 2 w 7"/>
                                <a:gd name="T9" fmla="*/ 0 h 33"/>
                                <a:gd name="T10" fmla="*/ 0 w 7"/>
                                <a:gd name="T11" fmla="*/ 0 h 33"/>
                                <a:gd name="T12" fmla="*/ 0 w 7"/>
                                <a:gd name="T13" fmla="*/ 2 h 33"/>
                                <a:gd name="T14" fmla="*/ 0 w 7"/>
                                <a:gd name="T15" fmla="*/ 30 h 33"/>
                                <a:gd name="T16" fmla="*/ 2 w 7"/>
                                <a:gd name="T17" fmla="*/ 33 h 33"/>
                                <a:gd name="T18" fmla="*/ 5 w 7"/>
                                <a:gd name="T19" fmla="*/ 33 h 33"/>
                                <a:gd name="T20" fmla="*/ 5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5" y="0"/>
                                  </a:lnTo>
                                  <a:lnTo>
                                    <a:pt x="2" y="0"/>
                                  </a:lnTo>
                                  <a:lnTo>
                                    <a:pt x="0" y="0"/>
                                  </a:lnTo>
                                  <a:lnTo>
                                    <a:pt x="0" y="2"/>
                                  </a:lnTo>
                                  <a:lnTo>
                                    <a:pt x="0" y="30"/>
                                  </a:lnTo>
                                  <a:lnTo>
                                    <a:pt x="2" y="33"/>
                                  </a:lnTo>
                                  <a:lnTo>
                                    <a:pt x="5"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74" name="Line 1178"/>
                          <wps:cNvCnPr>
                            <a:cxnSpLocks noChangeShapeType="1"/>
                          </wps:cNvCnPr>
                          <wps:spPr bwMode="auto">
                            <a:xfrm>
                              <a:off x="3180" y="-3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5" name="Freeform 1179"/>
                          <wps:cNvSpPr>
                            <a:spLocks/>
                          </wps:cNvSpPr>
                          <wps:spPr bwMode="auto">
                            <a:xfrm>
                              <a:off x="3177" y="-358"/>
                              <a:ext cx="13" cy="5"/>
                            </a:xfrm>
                            <a:custGeom>
                              <a:avLst/>
                              <a:gdLst>
                                <a:gd name="T0" fmla="*/ 5 w 26"/>
                                <a:gd name="T1" fmla="*/ 0 h 8"/>
                                <a:gd name="T2" fmla="*/ 2 w 26"/>
                                <a:gd name="T3" fmla="*/ 0 h 8"/>
                                <a:gd name="T4" fmla="*/ 0 w 26"/>
                                <a:gd name="T5" fmla="*/ 3 h 8"/>
                                <a:gd name="T6" fmla="*/ 0 w 26"/>
                                <a:gd name="T7" fmla="*/ 5 h 8"/>
                                <a:gd name="T8" fmla="*/ 0 w 26"/>
                                <a:gd name="T9" fmla="*/ 5 h 8"/>
                                <a:gd name="T10" fmla="*/ 2 w 26"/>
                                <a:gd name="T11" fmla="*/ 8 h 8"/>
                                <a:gd name="T12" fmla="*/ 5 w 26"/>
                                <a:gd name="T13" fmla="*/ 8 h 8"/>
                                <a:gd name="T14" fmla="*/ 21 w 26"/>
                                <a:gd name="T15" fmla="*/ 8 h 8"/>
                                <a:gd name="T16" fmla="*/ 26 w 26"/>
                                <a:gd name="T17" fmla="*/ 5 h 8"/>
                                <a:gd name="T18" fmla="*/ 26 w 26"/>
                                <a:gd name="T19" fmla="*/ 5 h 8"/>
                                <a:gd name="T20" fmla="*/ 26 w 26"/>
                                <a:gd name="T21" fmla="*/ 3 h 8"/>
                                <a:gd name="T22" fmla="*/ 21 w 26"/>
                                <a:gd name="T23" fmla="*/ 0 h 8"/>
                                <a:gd name="T24" fmla="*/ 5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5" y="0"/>
                                  </a:moveTo>
                                  <a:lnTo>
                                    <a:pt x="2" y="0"/>
                                  </a:lnTo>
                                  <a:lnTo>
                                    <a:pt x="0" y="3"/>
                                  </a:lnTo>
                                  <a:lnTo>
                                    <a:pt x="0" y="5"/>
                                  </a:lnTo>
                                  <a:lnTo>
                                    <a:pt x="2" y="8"/>
                                  </a:lnTo>
                                  <a:lnTo>
                                    <a:pt x="5" y="8"/>
                                  </a:lnTo>
                                  <a:lnTo>
                                    <a:pt x="21" y="8"/>
                                  </a:lnTo>
                                  <a:lnTo>
                                    <a:pt x="26" y="5"/>
                                  </a:lnTo>
                                  <a:lnTo>
                                    <a:pt x="26" y="3"/>
                                  </a:lnTo>
                                  <a:lnTo>
                                    <a:pt x="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76" name="Line 1180"/>
                          <wps:cNvCnPr>
                            <a:cxnSpLocks noChangeShapeType="1"/>
                          </wps:cNvCnPr>
                          <wps:spPr bwMode="auto">
                            <a:xfrm>
                              <a:off x="3190" y="-3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7" name="Freeform 1181"/>
                          <wps:cNvSpPr>
                            <a:spLocks/>
                          </wps:cNvSpPr>
                          <wps:spPr bwMode="auto">
                            <a:xfrm>
                              <a:off x="3186" y="-358"/>
                              <a:ext cx="4" cy="19"/>
                            </a:xfrm>
                            <a:custGeom>
                              <a:avLst/>
                              <a:gdLst>
                                <a:gd name="T0" fmla="*/ 9 w 9"/>
                                <a:gd name="T1" fmla="*/ 5 h 36"/>
                                <a:gd name="T2" fmla="*/ 9 w 9"/>
                                <a:gd name="T3" fmla="*/ 3 h 36"/>
                                <a:gd name="T4" fmla="*/ 6 w 9"/>
                                <a:gd name="T5" fmla="*/ 0 h 36"/>
                                <a:gd name="T6" fmla="*/ 4 w 9"/>
                                <a:gd name="T7" fmla="*/ 0 h 36"/>
                                <a:gd name="T8" fmla="*/ 4 w 9"/>
                                <a:gd name="T9" fmla="*/ 0 h 36"/>
                                <a:gd name="T10" fmla="*/ 0 w 9"/>
                                <a:gd name="T11" fmla="*/ 3 h 36"/>
                                <a:gd name="T12" fmla="*/ 0 w 9"/>
                                <a:gd name="T13" fmla="*/ 5 h 36"/>
                                <a:gd name="T14" fmla="*/ 0 w 9"/>
                                <a:gd name="T15" fmla="*/ 34 h 36"/>
                                <a:gd name="T16" fmla="*/ 4 w 9"/>
                                <a:gd name="T17" fmla="*/ 36 h 36"/>
                                <a:gd name="T18" fmla="*/ 4 w 9"/>
                                <a:gd name="T19" fmla="*/ 36 h 36"/>
                                <a:gd name="T20" fmla="*/ 6 w 9"/>
                                <a:gd name="T21" fmla="*/ 36 h 36"/>
                                <a:gd name="T22" fmla="*/ 9 w 9"/>
                                <a:gd name="T23" fmla="*/ 34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3"/>
                                  </a:lnTo>
                                  <a:lnTo>
                                    <a:pt x="6" y="0"/>
                                  </a:lnTo>
                                  <a:lnTo>
                                    <a:pt x="4" y="0"/>
                                  </a:lnTo>
                                  <a:lnTo>
                                    <a:pt x="0" y="3"/>
                                  </a:lnTo>
                                  <a:lnTo>
                                    <a:pt x="0" y="5"/>
                                  </a:lnTo>
                                  <a:lnTo>
                                    <a:pt x="0" y="34"/>
                                  </a:lnTo>
                                  <a:lnTo>
                                    <a:pt x="4" y="36"/>
                                  </a:lnTo>
                                  <a:lnTo>
                                    <a:pt x="6" y="36"/>
                                  </a:lnTo>
                                  <a:lnTo>
                                    <a:pt x="9" y="34"/>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78" name="Line 1182"/>
                          <wps:cNvCnPr>
                            <a:cxnSpLocks noChangeShapeType="1"/>
                          </wps:cNvCnPr>
                          <wps:spPr bwMode="auto">
                            <a:xfrm>
                              <a:off x="3188" y="-3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9" name="Freeform 1183"/>
                          <wps:cNvSpPr>
                            <a:spLocks/>
                          </wps:cNvSpPr>
                          <wps:spPr bwMode="auto">
                            <a:xfrm>
                              <a:off x="3186" y="-343"/>
                              <a:ext cx="17" cy="4"/>
                            </a:xfrm>
                            <a:custGeom>
                              <a:avLst/>
                              <a:gdLst>
                                <a:gd name="T0" fmla="*/ 4 w 35"/>
                                <a:gd name="T1" fmla="*/ 0 h 7"/>
                                <a:gd name="T2" fmla="*/ 4 w 35"/>
                                <a:gd name="T3" fmla="*/ 0 h 7"/>
                                <a:gd name="T4" fmla="*/ 0 w 35"/>
                                <a:gd name="T5" fmla="*/ 0 h 7"/>
                                <a:gd name="T6" fmla="*/ 0 w 35"/>
                                <a:gd name="T7" fmla="*/ 2 h 7"/>
                                <a:gd name="T8" fmla="*/ 0 w 35"/>
                                <a:gd name="T9" fmla="*/ 5 h 7"/>
                                <a:gd name="T10" fmla="*/ 4 w 35"/>
                                <a:gd name="T11" fmla="*/ 7 h 7"/>
                                <a:gd name="T12" fmla="*/ 4 w 35"/>
                                <a:gd name="T13" fmla="*/ 7 h 7"/>
                                <a:gd name="T14" fmla="*/ 30 w 35"/>
                                <a:gd name="T15" fmla="*/ 7 h 7"/>
                                <a:gd name="T16" fmla="*/ 35 w 35"/>
                                <a:gd name="T17" fmla="*/ 5 h 7"/>
                                <a:gd name="T18" fmla="*/ 35 w 35"/>
                                <a:gd name="T19" fmla="*/ 2 h 7"/>
                                <a:gd name="T20" fmla="*/ 35 w 35"/>
                                <a:gd name="T21" fmla="*/ 0 h 7"/>
                                <a:gd name="T22" fmla="*/ 30 w 35"/>
                                <a:gd name="T23" fmla="*/ 0 h 7"/>
                                <a:gd name="T24" fmla="*/ 4 w 3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7">
                                  <a:moveTo>
                                    <a:pt x="4" y="0"/>
                                  </a:moveTo>
                                  <a:lnTo>
                                    <a:pt x="4" y="0"/>
                                  </a:lnTo>
                                  <a:lnTo>
                                    <a:pt x="0" y="0"/>
                                  </a:lnTo>
                                  <a:lnTo>
                                    <a:pt x="0" y="2"/>
                                  </a:lnTo>
                                  <a:lnTo>
                                    <a:pt x="0" y="5"/>
                                  </a:lnTo>
                                  <a:lnTo>
                                    <a:pt x="4" y="7"/>
                                  </a:lnTo>
                                  <a:lnTo>
                                    <a:pt x="30" y="7"/>
                                  </a:lnTo>
                                  <a:lnTo>
                                    <a:pt x="35" y="5"/>
                                  </a:lnTo>
                                  <a:lnTo>
                                    <a:pt x="35" y="2"/>
                                  </a:lnTo>
                                  <a:lnTo>
                                    <a:pt x="35" y="0"/>
                                  </a:lnTo>
                                  <a:lnTo>
                                    <a:pt x="3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80" name="Line 1184"/>
                          <wps:cNvCnPr>
                            <a:cxnSpLocks noChangeShapeType="1"/>
                          </wps:cNvCnPr>
                          <wps:spPr bwMode="auto">
                            <a:xfrm>
                              <a:off x="3203" y="-3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1" name="Freeform 1185"/>
                          <wps:cNvSpPr>
                            <a:spLocks/>
                          </wps:cNvSpPr>
                          <wps:spPr bwMode="auto">
                            <a:xfrm>
                              <a:off x="3199" y="-343"/>
                              <a:ext cx="4" cy="31"/>
                            </a:xfrm>
                            <a:custGeom>
                              <a:avLst/>
                              <a:gdLst>
                                <a:gd name="T0" fmla="*/ 8 w 8"/>
                                <a:gd name="T1" fmla="*/ 2 h 61"/>
                                <a:gd name="T2" fmla="*/ 8 w 8"/>
                                <a:gd name="T3" fmla="*/ 0 h 61"/>
                                <a:gd name="T4" fmla="*/ 8 w 8"/>
                                <a:gd name="T5" fmla="*/ 0 h 61"/>
                                <a:gd name="T6" fmla="*/ 5 w 8"/>
                                <a:gd name="T7" fmla="*/ 0 h 61"/>
                                <a:gd name="T8" fmla="*/ 3 w 8"/>
                                <a:gd name="T9" fmla="*/ 0 h 61"/>
                                <a:gd name="T10" fmla="*/ 3 w 8"/>
                                <a:gd name="T11" fmla="*/ 0 h 61"/>
                                <a:gd name="T12" fmla="*/ 0 w 8"/>
                                <a:gd name="T13" fmla="*/ 2 h 61"/>
                                <a:gd name="T14" fmla="*/ 0 w 8"/>
                                <a:gd name="T15" fmla="*/ 59 h 61"/>
                                <a:gd name="T16" fmla="*/ 3 w 8"/>
                                <a:gd name="T17" fmla="*/ 61 h 61"/>
                                <a:gd name="T18" fmla="*/ 5 w 8"/>
                                <a:gd name="T19" fmla="*/ 61 h 61"/>
                                <a:gd name="T20" fmla="*/ 8 w 8"/>
                                <a:gd name="T21" fmla="*/ 61 h 61"/>
                                <a:gd name="T22" fmla="*/ 8 w 8"/>
                                <a:gd name="T23" fmla="*/ 59 h 61"/>
                                <a:gd name="T24" fmla="*/ 8 w 8"/>
                                <a:gd name="T25"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1">
                                  <a:moveTo>
                                    <a:pt x="8" y="2"/>
                                  </a:moveTo>
                                  <a:lnTo>
                                    <a:pt x="8" y="0"/>
                                  </a:lnTo>
                                  <a:lnTo>
                                    <a:pt x="5"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82" name="Line 1186"/>
                          <wps:cNvCnPr>
                            <a:cxnSpLocks noChangeShapeType="1"/>
                          </wps:cNvCnPr>
                          <wps:spPr bwMode="auto">
                            <a:xfrm>
                              <a:off x="3202" y="-3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3" name="Freeform 1187"/>
                          <wps:cNvSpPr>
                            <a:spLocks/>
                          </wps:cNvSpPr>
                          <wps:spPr bwMode="auto">
                            <a:xfrm>
                              <a:off x="3199" y="-316"/>
                              <a:ext cx="43" cy="4"/>
                            </a:xfrm>
                            <a:custGeom>
                              <a:avLst/>
                              <a:gdLst>
                                <a:gd name="T0" fmla="*/ 5 w 85"/>
                                <a:gd name="T1" fmla="*/ 0 h 7"/>
                                <a:gd name="T2" fmla="*/ 3 w 85"/>
                                <a:gd name="T3" fmla="*/ 0 h 7"/>
                                <a:gd name="T4" fmla="*/ 3 w 85"/>
                                <a:gd name="T5" fmla="*/ 2 h 7"/>
                                <a:gd name="T6" fmla="*/ 0 w 85"/>
                                <a:gd name="T7" fmla="*/ 2 h 7"/>
                                <a:gd name="T8" fmla="*/ 3 w 85"/>
                                <a:gd name="T9" fmla="*/ 5 h 7"/>
                                <a:gd name="T10" fmla="*/ 3 w 85"/>
                                <a:gd name="T11" fmla="*/ 7 h 7"/>
                                <a:gd name="T12" fmla="*/ 5 w 85"/>
                                <a:gd name="T13" fmla="*/ 7 h 7"/>
                                <a:gd name="T14" fmla="*/ 80 w 85"/>
                                <a:gd name="T15" fmla="*/ 7 h 7"/>
                                <a:gd name="T16" fmla="*/ 85 w 85"/>
                                <a:gd name="T17" fmla="*/ 5 h 7"/>
                                <a:gd name="T18" fmla="*/ 85 w 85"/>
                                <a:gd name="T19" fmla="*/ 2 h 7"/>
                                <a:gd name="T20" fmla="*/ 85 w 85"/>
                                <a:gd name="T21" fmla="*/ 2 h 7"/>
                                <a:gd name="T22" fmla="*/ 80 w 85"/>
                                <a:gd name="T23" fmla="*/ 0 h 7"/>
                                <a:gd name="T24" fmla="*/ 5 w 8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7">
                                  <a:moveTo>
                                    <a:pt x="5" y="0"/>
                                  </a:moveTo>
                                  <a:lnTo>
                                    <a:pt x="3" y="0"/>
                                  </a:lnTo>
                                  <a:lnTo>
                                    <a:pt x="3" y="2"/>
                                  </a:lnTo>
                                  <a:lnTo>
                                    <a:pt x="0" y="2"/>
                                  </a:lnTo>
                                  <a:lnTo>
                                    <a:pt x="3" y="5"/>
                                  </a:lnTo>
                                  <a:lnTo>
                                    <a:pt x="3" y="7"/>
                                  </a:lnTo>
                                  <a:lnTo>
                                    <a:pt x="5" y="7"/>
                                  </a:lnTo>
                                  <a:lnTo>
                                    <a:pt x="80" y="7"/>
                                  </a:lnTo>
                                  <a:lnTo>
                                    <a:pt x="85" y="5"/>
                                  </a:lnTo>
                                  <a:lnTo>
                                    <a:pt x="85" y="2"/>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84" name="Line 1188"/>
                          <wps:cNvCnPr>
                            <a:cxnSpLocks noChangeShapeType="1"/>
                          </wps:cNvCnPr>
                          <wps:spPr bwMode="auto">
                            <a:xfrm>
                              <a:off x="3242" y="-3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5" name="Freeform 1189"/>
                          <wps:cNvSpPr>
                            <a:spLocks/>
                          </wps:cNvSpPr>
                          <wps:spPr bwMode="auto">
                            <a:xfrm>
                              <a:off x="3238" y="-316"/>
                              <a:ext cx="4" cy="17"/>
                            </a:xfrm>
                            <a:custGeom>
                              <a:avLst/>
                              <a:gdLst>
                                <a:gd name="T0" fmla="*/ 7 w 7"/>
                                <a:gd name="T1" fmla="*/ 2 h 34"/>
                                <a:gd name="T2" fmla="*/ 7 w 7"/>
                                <a:gd name="T3" fmla="*/ 2 h 34"/>
                                <a:gd name="T4" fmla="*/ 5 w 7"/>
                                <a:gd name="T5" fmla="*/ 0 h 34"/>
                                <a:gd name="T6" fmla="*/ 2 w 7"/>
                                <a:gd name="T7" fmla="*/ 0 h 34"/>
                                <a:gd name="T8" fmla="*/ 2 w 7"/>
                                <a:gd name="T9" fmla="*/ 0 h 34"/>
                                <a:gd name="T10" fmla="*/ 0 w 7"/>
                                <a:gd name="T11" fmla="*/ 2 h 34"/>
                                <a:gd name="T12" fmla="*/ 0 w 7"/>
                                <a:gd name="T13" fmla="*/ 2 h 34"/>
                                <a:gd name="T14" fmla="*/ 0 w 7"/>
                                <a:gd name="T15" fmla="*/ 31 h 34"/>
                                <a:gd name="T16" fmla="*/ 2 w 7"/>
                                <a:gd name="T17" fmla="*/ 34 h 34"/>
                                <a:gd name="T18" fmla="*/ 2 w 7"/>
                                <a:gd name="T19" fmla="*/ 34 h 34"/>
                                <a:gd name="T20" fmla="*/ 5 w 7"/>
                                <a:gd name="T21" fmla="*/ 34 h 34"/>
                                <a:gd name="T22" fmla="*/ 7 w 7"/>
                                <a:gd name="T23" fmla="*/ 31 h 34"/>
                                <a:gd name="T24" fmla="*/ 7 w 7"/>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2"/>
                                  </a:moveTo>
                                  <a:lnTo>
                                    <a:pt x="7" y="2"/>
                                  </a:lnTo>
                                  <a:lnTo>
                                    <a:pt x="5" y="0"/>
                                  </a:lnTo>
                                  <a:lnTo>
                                    <a:pt x="2" y="0"/>
                                  </a:lnTo>
                                  <a:lnTo>
                                    <a:pt x="0" y="2"/>
                                  </a:lnTo>
                                  <a:lnTo>
                                    <a:pt x="0" y="31"/>
                                  </a:lnTo>
                                  <a:lnTo>
                                    <a:pt x="2" y="34"/>
                                  </a:lnTo>
                                  <a:lnTo>
                                    <a:pt x="5" y="34"/>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86" name="Line 1190"/>
                          <wps:cNvCnPr>
                            <a:cxnSpLocks noChangeShapeType="1"/>
                          </wps:cNvCnPr>
                          <wps:spPr bwMode="auto">
                            <a:xfrm>
                              <a:off x="3239" y="-3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7" name="Freeform 1191"/>
                          <wps:cNvSpPr>
                            <a:spLocks/>
                          </wps:cNvSpPr>
                          <wps:spPr bwMode="auto">
                            <a:xfrm>
                              <a:off x="3238" y="-303"/>
                              <a:ext cx="34" cy="4"/>
                            </a:xfrm>
                            <a:custGeom>
                              <a:avLst/>
                              <a:gdLst>
                                <a:gd name="T0" fmla="*/ 2 w 66"/>
                                <a:gd name="T1" fmla="*/ 0 h 8"/>
                                <a:gd name="T2" fmla="*/ 2 w 66"/>
                                <a:gd name="T3" fmla="*/ 2 h 8"/>
                                <a:gd name="T4" fmla="*/ 0 w 66"/>
                                <a:gd name="T5" fmla="*/ 2 h 8"/>
                                <a:gd name="T6" fmla="*/ 0 w 66"/>
                                <a:gd name="T7" fmla="*/ 5 h 8"/>
                                <a:gd name="T8" fmla="*/ 0 w 66"/>
                                <a:gd name="T9" fmla="*/ 8 h 8"/>
                                <a:gd name="T10" fmla="*/ 2 w 66"/>
                                <a:gd name="T11" fmla="*/ 8 h 8"/>
                                <a:gd name="T12" fmla="*/ 2 w 66"/>
                                <a:gd name="T13" fmla="*/ 8 h 8"/>
                                <a:gd name="T14" fmla="*/ 59 w 66"/>
                                <a:gd name="T15" fmla="*/ 8 h 8"/>
                                <a:gd name="T16" fmla="*/ 64 w 66"/>
                                <a:gd name="T17" fmla="*/ 8 h 8"/>
                                <a:gd name="T18" fmla="*/ 66 w 66"/>
                                <a:gd name="T19" fmla="*/ 5 h 8"/>
                                <a:gd name="T20" fmla="*/ 64 w 66"/>
                                <a:gd name="T21" fmla="*/ 2 h 8"/>
                                <a:gd name="T22" fmla="*/ 59 w 66"/>
                                <a:gd name="T23" fmla="*/ 0 h 8"/>
                                <a:gd name="T24" fmla="*/ 2 w 6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8">
                                  <a:moveTo>
                                    <a:pt x="2" y="0"/>
                                  </a:moveTo>
                                  <a:lnTo>
                                    <a:pt x="2" y="2"/>
                                  </a:lnTo>
                                  <a:lnTo>
                                    <a:pt x="0" y="2"/>
                                  </a:lnTo>
                                  <a:lnTo>
                                    <a:pt x="0" y="5"/>
                                  </a:lnTo>
                                  <a:lnTo>
                                    <a:pt x="0" y="8"/>
                                  </a:lnTo>
                                  <a:lnTo>
                                    <a:pt x="2" y="8"/>
                                  </a:lnTo>
                                  <a:lnTo>
                                    <a:pt x="59" y="8"/>
                                  </a:lnTo>
                                  <a:lnTo>
                                    <a:pt x="64" y="8"/>
                                  </a:lnTo>
                                  <a:lnTo>
                                    <a:pt x="66" y="5"/>
                                  </a:lnTo>
                                  <a:lnTo>
                                    <a:pt x="64" y="2"/>
                                  </a:lnTo>
                                  <a:lnTo>
                                    <a:pt x="5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88" name="Line 1192"/>
                          <wps:cNvCnPr>
                            <a:cxnSpLocks noChangeShapeType="1"/>
                          </wps:cNvCnPr>
                          <wps:spPr bwMode="auto">
                            <a:xfrm>
                              <a:off x="3272"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9" name="Freeform 1193"/>
                          <wps:cNvSpPr>
                            <a:spLocks/>
                          </wps:cNvSpPr>
                          <wps:spPr bwMode="auto">
                            <a:xfrm>
                              <a:off x="3268" y="-303"/>
                              <a:ext cx="4" cy="18"/>
                            </a:xfrm>
                            <a:custGeom>
                              <a:avLst/>
                              <a:gdLst>
                                <a:gd name="T0" fmla="*/ 7 w 7"/>
                                <a:gd name="T1" fmla="*/ 5 h 36"/>
                                <a:gd name="T2" fmla="*/ 5 w 7"/>
                                <a:gd name="T3" fmla="*/ 2 h 36"/>
                                <a:gd name="T4" fmla="*/ 5 w 7"/>
                                <a:gd name="T5" fmla="*/ 2 h 36"/>
                                <a:gd name="T6" fmla="*/ 2 w 7"/>
                                <a:gd name="T7" fmla="*/ 0 h 36"/>
                                <a:gd name="T8" fmla="*/ 0 w 7"/>
                                <a:gd name="T9" fmla="*/ 2 h 36"/>
                                <a:gd name="T10" fmla="*/ 0 w 7"/>
                                <a:gd name="T11" fmla="*/ 2 h 36"/>
                                <a:gd name="T12" fmla="*/ 0 w 7"/>
                                <a:gd name="T13" fmla="*/ 5 h 36"/>
                                <a:gd name="T14" fmla="*/ 0 w 7"/>
                                <a:gd name="T15" fmla="*/ 34 h 36"/>
                                <a:gd name="T16" fmla="*/ 0 w 7"/>
                                <a:gd name="T17" fmla="*/ 36 h 36"/>
                                <a:gd name="T18" fmla="*/ 2 w 7"/>
                                <a:gd name="T19" fmla="*/ 36 h 36"/>
                                <a:gd name="T20" fmla="*/ 5 w 7"/>
                                <a:gd name="T21" fmla="*/ 36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2"/>
                                  </a:lnTo>
                                  <a:lnTo>
                                    <a:pt x="2" y="0"/>
                                  </a:lnTo>
                                  <a:lnTo>
                                    <a:pt x="0" y="2"/>
                                  </a:lnTo>
                                  <a:lnTo>
                                    <a:pt x="0" y="5"/>
                                  </a:lnTo>
                                  <a:lnTo>
                                    <a:pt x="0" y="34"/>
                                  </a:lnTo>
                                  <a:lnTo>
                                    <a:pt x="0" y="36"/>
                                  </a:lnTo>
                                  <a:lnTo>
                                    <a:pt x="2" y="36"/>
                                  </a:lnTo>
                                  <a:lnTo>
                                    <a:pt x="5" y="36"/>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90" name="Line 1194"/>
                          <wps:cNvCnPr>
                            <a:cxnSpLocks noChangeShapeType="1"/>
                          </wps:cNvCnPr>
                          <wps:spPr bwMode="auto">
                            <a:xfrm>
                              <a:off x="3269" y="-2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1" name="Freeform 1195"/>
                          <wps:cNvSpPr>
                            <a:spLocks/>
                          </wps:cNvSpPr>
                          <wps:spPr bwMode="auto">
                            <a:xfrm>
                              <a:off x="3268" y="-289"/>
                              <a:ext cx="46" cy="4"/>
                            </a:xfrm>
                            <a:custGeom>
                              <a:avLst/>
                              <a:gdLst>
                                <a:gd name="T0" fmla="*/ 2 w 93"/>
                                <a:gd name="T1" fmla="*/ 0 h 8"/>
                                <a:gd name="T2" fmla="*/ 0 w 93"/>
                                <a:gd name="T3" fmla="*/ 0 h 8"/>
                                <a:gd name="T4" fmla="*/ 0 w 93"/>
                                <a:gd name="T5" fmla="*/ 3 h 8"/>
                                <a:gd name="T6" fmla="*/ 0 w 93"/>
                                <a:gd name="T7" fmla="*/ 3 h 8"/>
                                <a:gd name="T8" fmla="*/ 0 w 93"/>
                                <a:gd name="T9" fmla="*/ 6 h 8"/>
                                <a:gd name="T10" fmla="*/ 0 w 93"/>
                                <a:gd name="T11" fmla="*/ 8 h 8"/>
                                <a:gd name="T12" fmla="*/ 2 w 93"/>
                                <a:gd name="T13" fmla="*/ 8 h 8"/>
                                <a:gd name="T14" fmla="*/ 88 w 93"/>
                                <a:gd name="T15" fmla="*/ 8 h 8"/>
                                <a:gd name="T16" fmla="*/ 91 w 93"/>
                                <a:gd name="T17" fmla="*/ 6 h 8"/>
                                <a:gd name="T18" fmla="*/ 93 w 93"/>
                                <a:gd name="T19" fmla="*/ 3 h 8"/>
                                <a:gd name="T20" fmla="*/ 91 w 93"/>
                                <a:gd name="T21" fmla="*/ 3 h 8"/>
                                <a:gd name="T22" fmla="*/ 88 w 93"/>
                                <a:gd name="T23" fmla="*/ 0 h 8"/>
                                <a:gd name="T24" fmla="*/ 2 w 9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3" h="8">
                                  <a:moveTo>
                                    <a:pt x="2" y="0"/>
                                  </a:moveTo>
                                  <a:lnTo>
                                    <a:pt x="0" y="0"/>
                                  </a:lnTo>
                                  <a:lnTo>
                                    <a:pt x="0" y="3"/>
                                  </a:lnTo>
                                  <a:lnTo>
                                    <a:pt x="0" y="6"/>
                                  </a:lnTo>
                                  <a:lnTo>
                                    <a:pt x="0" y="8"/>
                                  </a:lnTo>
                                  <a:lnTo>
                                    <a:pt x="2" y="8"/>
                                  </a:lnTo>
                                  <a:lnTo>
                                    <a:pt x="88" y="8"/>
                                  </a:lnTo>
                                  <a:lnTo>
                                    <a:pt x="91" y="6"/>
                                  </a:lnTo>
                                  <a:lnTo>
                                    <a:pt x="93" y="3"/>
                                  </a:lnTo>
                                  <a:lnTo>
                                    <a:pt x="91" y="3"/>
                                  </a:lnTo>
                                  <a:lnTo>
                                    <a:pt x="8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92" name="Line 1196"/>
                          <wps:cNvCnPr>
                            <a:cxnSpLocks noChangeShapeType="1"/>
                          </wps:cNvCnPr>
                          <wps:spPr bwMode="auto">
                            <a:xfrm>
                              <a:off x="3314" y="-2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3" name="Freeform 1197"/>
                          <wps:cNvSpPr>
                            <a:spLocks/>
                          </wps:cNvSpPr>
                          <wps:spPr bwMode="auto">
                            <a:xfrm>
                              <a:off x="3311" y="-289"/>
                              <a:ext cx="3" cy="17"/>
                            </a:xfrm>
                            <a:custGeom>
                              <a:avLst/>
                              <a:gdLst>
                                <a:gd name="T0" fmla="*/ 8 w 8"/>
                                <a:gd name="T1" fmla="*/ 3 h 34"/>
                                <a:gd name="T2" fmla="*/ 6 w 8"/>
                                <a:gd name="T3" fmla="*/ 3 h 34"/>
                                <a:gd name="T4" fmla="*/ 6 w 8"/>
                                <a:gd name="T5" fmla="*/ 0 h 34"/>
                                <a:gd name="T6" fmla="*/ 3 w 8"/>
                                <a:gd name="T7" fmla="*/ 0 h 34"/>
                                <a:gd name="T8" fmla="*/ 0 w 8"/>
                                <a:gd name="T9" fmla="*/ 0 h 34"/>
                                <a:gd name="T10" fmla="*/ 0 w 8"/>
                                <a:gd name="T11" fmla="*/ 3 h 34"/>
                                <a:gd name="T12" fmla="*/ 0 w 8"/>
                                <a:gd name="T13" fmla="*/ 3 h 34"/>
                                <a:gd name="T14" fmla="*/ 0 w 8"/>
                                <a:gd name="T15" fmla="*/ 32 h 34"/>
                                <a:gd name="T16" fmla="*/ 0 w 8"/>
                                <a:gd name="T17" fmla="*/ 34 h 34"/>
                                <a:gd name="T18" fmla="*/ 3 w 8"/>
                                <a:gd name="T19" fmla="*/ 34 h 34"/>
                                <a:gd name="T20" fmla="*/ 6 w 8"/>
                                <a:gd name="T21" fmla="*/ 34 h 34"/>
                                <a:gd name="T22" fmla="*/ 8 w 8"/>
                                <a:gd name="T23" fmla="*/ 32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6" y="3"/>
                                  </a:lnTo>
                                  <a:lnTo>
                                    <a:pt x="6" y="0"/>
                                  </a:lnTo>
                                  <a:lnTo>
                                    <a:pt x="3" y="0"/>
                                  </a:lnTo>
                                  <a:lnTo>
                                    <a:pt x="0" y="0"/>
                                  </a:lnTo>
                                  <a:lnTo>
                                    <a:pt x="0" y="3"/>
                                  </a:lnTo>
                                  <a:lnTo>
                                    <a:pt x="0" y="32"/>
                                  </a:lnTo>
                                  <a:lnTo>
                                    <a:pt x="0" y="34"/>
                                  </a:lnTo>
                                  <a:lnTo>
                                    <a:pt x="3" y="34"/>
                                  </a:lnTo>
                                  <a:lnTo>
                                    <a:pt x="6" y="34"/>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94" name="Line 1198"/>
                          <wps:cNvCnPr>
                            <a:cxnSpLocks noChangeShapeType="1"/>
                          </wps:cNvCnPr>
                          <wps:spPr bwMode="auto">
                            <a:xfrm>
                              <a:off x="3312" y="-2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5" name="Freeform 1199"/>
                          <wps:cNvSpPr>
                            <a:spLocks/>
                          </wps:cNvSpPr>
                          <wps:spPr bwMode="auto">
                            <a:xfrm>
                              <a:off x="3311" y="-276"/>
                              <a:ext cx="12" cy="4"/>
                            </a:xfrm>
                            <a:custGeom>
                              <a:avLst/>
                              <a:gdLst>
                                <a:gd name="T0" fmla="*/ 3 w 25"/>
                                <a:gd name="T1" fmla="*/ 0 h 8"/>
                                <a:gd name="T2" fmla="*/ 0 w 25"/>
                                <a:gd name="T3" fmla="*/ 3 h 8"/>
                                <a:gd name="T4" fmla="*/ 0 w 25"/>
                                <a:gd name="T5" fmla="*/ 3 h 8"/>
                                <a:gd name="T6" fmla="*/ 0 w 25"/>
                                <a:gd name="T7" fmla="*/ 6 h 8"/>
                                <a:gd name="T8" fmla="*/ 0 w 25"/>
                                <a:gd name="T9" fmla="*/ 8 h 8"/>
                                <a:gd name="T10" fmla="*/ 0 w 25"/>
                                <a:gd name="T11" fmla="*/ 8 h 8"/>
                                <a:gd name="T12" fmla="*/ 3 w 25"/>
                                <a:gd name="T13" fmla="*/ 8 h 8"/>
                                <a:gd name="T14" fmla="*/ 18 w 25"/>
                                <a:gd name="T15" fmla="*/ 8 h 8"/>
                                <a:gd name="T16" fmla="*/ 23 w 25"/>
                                <a:gd name="T17" fmla="*/ 8 h 8"/>
                                <a:gd name="T18" fmla="*/ 25 w 25"/>
                                <a:gd name="T19" fmla="*/ 6 h 8"/>
                                <a:gd name="T20" fmla="*/ 23 w 25"/>
                                <a:gd name="T21" fmla="*/ 3 h 8"/>
                                <a:gd name="T22" fmla="*/ 18 w 25"/>
                                <a:gd name="T23" fmla="*/ 0 h 8"/>
                                <a:gd name="T24" fmla="*/ 3 w 2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8">
                                  <a:moveTo>
                                    <a:pt x="3" y="0"/>
                                  </a:moveTo>
                                  <a:lnTo>
                                    <a:pt x="0" y="3"/>
                                  </a:lnTo>
                                  <a:lnTo>
                                    <a:pt x="0" y="6"/>
                                  </a:lnTo>
                                  <a:lnTo>
                                    <a:pt x="0" y="8"/>
                                  </a:lnTo>
                                  <a:lnTo>
                                    <a:pt x="3" y="8"/>
                                  </a:lnTo>
                                  <a:lnTo>
                                    <a:pt x="18" y="8"/>
                                  </a:lnTo>
                                  <a:lnTo>
                                    <a:pt x="23" y="8"/>
                                  </a:lnTo>
                                  <a:lnTo>
                                    <a:pt x="25" y="6"/>
                                  </a:lnTo>
                                  <a:lnTo>
                                    <a:pt x="23" y="3"/>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96" name="Line 1200"/>
                          <wps:cNvCnPr>
                            <a:cxnSpLocks noChangeShapeType="1"/>
                          </wps:cNvCnPr>
                          <wps:spPr bwMode="auto">
                            <a:xfrm>
                              <a:off x="3323"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7" name="Freeform 1201"/>
                          <wps:cNvSpPr>
                            <a:spLocks/>
                          </wps:cNvSpPr>
                          <wps:spPr bwMode="auto">
                            <a:xfrm>
                              <a:off x="3320" y="-276"/>
                              <a:ext cx="3" cy="18"/>
                            </a:xfrm>
                            <a:custGeom>
                              <a:avLst/>
                              <a:gdLst>
                                <a:gd name="T0" fmla="*/ 7 w 7"/>
                                <a:gd name="T1" fmla="*/ 6 h 37"/>
                                <a:gd name="T2" fmla="*/ 5 w 7"/>
                                <a:gd name="T3" fmla="*/ 3 h 37"/>
                                <a:gd name="T4" fmla="*/ 5 w 7"/>
                                <a:gd name="T5" fmla="*/ 3 h 37"/>
                                <a:gd name="T6" fmla="*/ 2 w 7"/>
                                <a:gd name="T7" fmla="*/ 0 h 37"/>
                                <a:gd name="T8" fmla="*/ 0 w 7"/>
                                <a:gd name="T9" fmla="*/ 3 h 37"/>
                                <a:gd name="T10" fmla="*/ 0 w 7"/>
                                <a:gd name="T11" fmla="*/ 3 h 37"/>
                                <a:gd name="T12" fmla="*/ 0 w 7"/>
                                <a:gd name="T13" fmla="*/ 6 h 37"/>
                                <a:gd name="T14" fmla="*/ 0 w 7"/>
                                <a:gd name="T15" fmla="*/ 34 h 37"/>
                                <a:gd name="T16" fmla="*/ 0 w 7"/>
                                <a:gd name="T17" fmla="*/ 37 h 37"/>
                                <a:gd name="T18" fmla="*/ 2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5" y="3"/>
                                  </a:lnTo>
                                  <a:lnTo>
                                    <a:pt x="2" y="0"/>
                                  </a:lnTo>
                                  <a:lnTo>
                                    <a:pt x="0" y="3"/>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98" name="Line 1202"/>
                          <wps:cNvCnPr>
                            <a:cxnSpLocks noChangeShapeType="1"/>
                          </wps:cNvCnPr>
                          <wps:spPr bwMode="auto">
                            <a:xfrm>
                              <a:off x="3321" y="-2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9" name="Freeform 1203"/>
                          <wps:cNvSpPr>
                            <a:spLocks/>
                          </wps:cNvSpPr>
                          <wps:spPr bwMode="auto">
                            <a:xfrm>
                              <a:off x="3320" y="-262"/>
                              <a:ext cx="10" cy="4"/>
                            </a:xfrm>
                            <a:custGeom>
                              <a:avLst/>
                              <a:gdLst>
                                <a:gd name="T0" fmla="*/ 2 w 21"/>
                                <a:gd name="T1" fmla="*/ 0 h 8"/>
                                <a:gd name="T2" fmla="*/ 0 w 21"/>
                                <a:gd name="T3" fmla="*/ 0 h 8"/>
                                <a:gd name="T4" fmla="*/ 0 w 21"/>
                                <a:gd name="T5" fmla="*/ 3 h 8"/>
                                <a:gd name="T6" fmla="*/ 0 w 21"/>
                                <a:gd name="T7" fmla="*/ 3 h 8"/>
                                <a:gd name="T8" fmla="*/ 0 w 21"/>
                                <a:gd name="T9" fmla="*/ 5 h 8"/>
                                <a:gd name="T10" fmla="*/ 0 w 21"/>
                                <a:gd name="T11" fmla="*/ 8 h 8"/>
                                <a:gd name="T12" fmla="*/ 2 w 21"/>
                                <a:gd name="T13" fmla="*/ 8 h 8"/>
                                <a:gd name="T14" fmla="*/ 16 w 21"/>
                                <a:gd name="T15" fmla="*/ 8 h 8"/>
                                <a:gd name="T16" fmla="*/ 21 w 21"/>
                                <a:gd name="T17" fmla="*/ 5 h 8"/>
                                <a:gd name="T18" fmla="*/ 21 w 21"/>
                                <a:gd name="T19" fmla="*/ 3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3"/>
                                  </a:lnTo>
                                  <a:lnTo>
                                    <a:pt x="0" y="5"/>
                                  </a:lnTo>
                                  <a:lnTo>
                                    <a:pt x="0" y="8"/>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00" name="Line 1204"/>
                          <wps:cNvCnPr>
                            <a:cxnSpLocks noChangeShapeType="1"/>
                          </wps:cNvCnPr>
                          <wps:spPr bwMode="auto">
                            <a:xfrm>
                              <a:off x="3330" y="-2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1" name="Freeform 1205"/>
                          <wps:cNvSpPr>
                            <a:spLocks/>
                          </wps:cNvSpPr>
                          <wps:spPr bwMode="auto">
                            <a:xfrm>
                              <a:off x="3326" y="-262"/>
                              <a:ext cx="4" cy="19"/>
                            </a:xfrm>
                            <a:custGeom>
                              <a:avLst/>
                              <a:gdLst>
                                <a:gd name="T0" fmla="*/ 8 w 8"/>
                                <a:gd name="T1" fmla="*/ 3 h 36"/>
                                <a:gd name="T2" fmla="*/ 8 w 8"/>
                                <a:gd name="T3" fmla="*/ 3 h 36"/>
                                <a:gd name="T4" fmla="*/ 5 w 8"/>
                                <a:gd name="T5" fmla="*/ 0 h 36"/>
                                <a:gd name="T6" fmla="*/ 3 w 8"/>
                                <a:gd name="T7" fmla="*/ 0 h 36"/>
                                <a:gd name="T8" fmla="*/ 0 w 8"/>
                                <a:gd name="T9" fmla="*/ 0 h 36"/>
                                <a:gd name="T10" fmla="*/ 0 w 8"/>
                                <a:gd name="T11" fmla="*/ 3 h 36"/>
                                <a:gd name="T12" fmla="*/ 0 w 8"/>
                                <a:gd name="T13" fmla="*/ 3 h 36"/>
                                <a:gd name="T14" fmla="*/ 0 w 8"/>
                                <a:gd name="T15" fmla="*/ 31 h 36"/>
                                <a:gd name="T16" fmla="*/ 0 w 8"/>
                                <a:gd name="T17" fmla="*/ 33 h 36"/>
                                <a:gd name="T18" fmla="*/ 3 w 8"/>
                                <a:gd name="T19" fmla="*/ 36 h 36"/>
                                <a:gd name="T20" fmla="*/ 5 w 8"/>
                                <a:gd name="T21" fmla="*/ 33 h 36"/>
                                <a:gd name="T22" fmla="*/ 8 w 8"/>
                                <a:gd name="T23" fmla="*/ 31 h 36"/>
                                <a:gd name="T24" fmla="*/ 8 w 8"/>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3"/>
                                  </a:moveTo>
                                  <a:lnTo>
                                    <a:pt x="8" y="3"/>
                                  </a:lnTo>
                                  <a:lnTo>
                                    <a:pt x="5" y="0"/>
                                  </a:lnTo>
                                  <a:lnTo>
                                    <a:pt x="3" y="0"/>
                                  </a:lnTo>
                                  <a:lnTo>
                                    <a:pt x="0" y="0"/>
                                  </a:lnTo>
                                  <a:lnTo>
                                    <a:pt x="0" y="3"/>
                                  </a:lnTo>
                                  <a:lnTo>
                                    <a:pt x="0" y="31"/>
                                  </a:lnTo>
                                  <a:lnTo>
                                    <a:pt x="0" y="33"/>
                                  </a:lnTo>
                                  <a:lnTo>
                                    <a:pt x="3" y="36"/>
                                  </a:lnTo>
                                  <a:lnTo>
                                    <a:pt x="5"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02" name="Line 1206"/>
                          <wps:cNvCnPr>
                            <a:cxnSpLocks noChangeShapeType="1"/>
                          </wps:cNvCnPr>
                          <wps:spPr bwMode="auto">
                            <a:xfrm>
                              <a:off x="3327" y="-2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3" name="Freeform 1207"/>
                          <wps:cNvSpPr>
                            <a:spLocks/>
                          </wps:cNvSpPr>
                          <wps:spPr bwMode="auto">
                            <a:xfrm>
                              <a:off x="3326" y="-248"/>
                              <a:ext cx="26" cy="5"/>
                            </a:xfrm>
                            <a:custGeom>
                              <a:avLst/>
                              <a:gdLst>
                                <a:gd name="T0" fmla="*/ 3 w 52"/>
                                <a:gd name="T1" fmla="*/ 0 h 8"/>
                                <a:gd name="T2" fmla="*/ 0 w 52"/>
                                <a:gd name="T3" fmla="*/ 0 h 8"/>
                                <a:gd name="T4" fmla="*/ 0 w 52"/>
                                <a:gd name="T5" fmla="*/ 0 h 8"/>
                                <a:gd name="T6" fmla="*/ 0 w 52"/>
                                <a:gd name="T7" fmla="*/ 3 h 8"/>
                                <a:gd name="T8" fmla="*/ 0 w 52"/>
                                <a:gd name="T9" fmla="*/ 5 h 8"/>
                                <a:gd name="T10" fmla="*/ 0 w 52"/>
                                <a:gd name="T11" fmla="*/ 5 h 8"/>
                                <a:gd name="T12" fmla="*/ 3 w 52"/>
                                <a:gd name="T13" fmla="*/ 8 h 8"/>
                                <a:gd name="T14" fmla="*/ 47 w 52"/>
                                <a:gd name="T15" fmla="*/ 8 h 8"/>
                                <a:gd name="T16" fmla="*/ 52 w 52"/>
                                <a:gd name="T17" fmla="*/ 5 h 8"/>
                                <a:gd name="T18" fmla="*/ 52 w 52"/>
                                <a:gd name="T19" fmla="*/ 3 h 8"/>
                                <a:gd name="T20" fmla="*/ 52 w 52"/>
                                <a:gd name="T21" fmla="*/ 0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0" y="0"/>
                                  </a:lnTo>
                                  <a:lnTo>
                                    <a:pt x="0" y="3"/>
                                  </a:lnTo>
                                  <a:lnTo>
                                    <a:pt x="0" y="5"/>
                                  </a:lnTo>
                                  <a:lnTo>
                                    <a:pt x="3" y="8"/>
                                  </a:lnTo>
                                  <a:lnTo>
                                    <a:pt x="47" y="8"/>
                                  </a:lnTo>
                                  <a:lnTo>
                                    <a:pt x="52" y="5"/>
                                  </a:lnTo>
                                  <a:lnTo>
                                    <a:pt x="52" y="3"/>
                                  </a:lnTo>
                                  <a:lnTo>
                                    <a:pt x="52" y="0"/>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04" name="Line 1208"/>
                          <wps:cNvCnPr>
                            <a:cxnSpLocks noChangeShapeType="1"/>
                          </wps:cNvCnPr>
                          <wps:spPr bwMode="auto">
                            <a:xfrm>
                              <a:off x="3352"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5" name="Freeform 1209"/>
                          <wps:cNvSpPr>
                            <a:spLocks/>
                          </wps:cNvSpPr>
                          <wps:spPr bwMode="auto">
                            <a:xfrm>
                              <a:off x="3348" y="-248"/>
                              <a:ext cx="4" cy="32"/>
                            </a:xfrm>
                            <a:custGeom>
                              <a:avLst/>
                              <a:gdLst>
                                <a:gd name="T0" fmla="*/ 7 w 7"/>
                                <a:gd name="T1" fmla="*/ 3 h 62"/>
                                <a:gd name="T2" fmla="*/ 7 w 7"/>
                                <a:gd name="T3" fmla="*/ 0 h 62"/>
                                <a:gd name="T4" fmla="*/ 5 w 7"/>
                                <a:gd name="T5" fmla="*/ 0 h 62"/>
                                <a:gd name="T6" fmla="*/ 5 w 7"/>
                                <a:gd name="T7" fmla="*/ 0 h 62"/>
                                <a:gd name="T8" fmla="*/ 2 w 7"/>
                                <a:gd name="T9" fmla="*/ 0 h 62"/>
                                <a:gd name="T10" fmla="*/ 0 w 7"/>
                                <a:gd name="T11" fmla="*/ 0 h 62"/>
                                <a:gd name="T12" fmla="*/ 0 w 7"/>
                                <a:gd name="T13" fmla="*/ 3 h 62"/>
                                <a:gd name="T14" fmla="*/ 0 w 7"/>
                                <a:gd name="T15" fmla="*/ 59 h 62"/>
                                <a:gd name="T16" fmla="*/ 2 w 7"/>
                                <a:gd name="T17" fmla="*/ 59 h 62"/>
                                <a:gd name="T18" fmla="*/ 5 w 7"/>
                                <a:gd name="T19" fmla="*/ 62 h 62"/>
                                <a:gd name="T20" fmla="*/ 5 w 7"/>
                                <a:gd name="T21" fmla="*/ 59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2" y="0"/>
                                  </a:lnTo>
                                  <a:lnTo>
                                    <a:pt x="0" y="0"/>
                                  </a:lnTo>
                                  <a:lnTo>
                                    <a:pt x="0" y="3"/>
                                  </a:lnTo>
                                  <a:lnTo>
                                    <a:pt x="0" y="59"/>
                                  </a:lnTo>
                                  <a:lnTo>
                                    <a:pt x="2" y="59"/>
                                  </a:lnTo>
                                  <a:lnTo>
                                    <a:pt x="5" y="62"/>
                                  </a:lnTo>
                                  <a:lnTo>
                                    <a:pt x="5" y="59"/>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3406" name="Group 1210"/>
                        <wpg:cNvGrpSpPr>
                          <a:grpSpLocks/>
                        </wpg:cNvGrpSpPr>
                        <wpg:grpSpPr bwMode="auto">
                          <a:xfrm>
                            <a:off x="2354580" y="1292225"/>
                            <a:ext cx="696595" cy="605790"/>
                            <a:chOff x="3348" y="-220"/>
                            <a:chExt cx="1097" cy="954"/>
                          </a:xfrm>
                        </wpg:grpSpPr>
                        <wps:wsp>
                          <wps:cNvPr id="3407" name="Line 1211"/>
                          <wps:cNvCnPr>
                            <a:cxnSpLocks noChangeShapeType="1"/>
                          </wps:cNvCnPr>
                          <wps:spPr bwMode="auto">
                            <a:xfrm>
                              <a:off x="3351" y="-2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8" name="Freeform 1212"/>
                          <wps:cNvSpPr>
                            <a:spLocks/>
                          </wps:cNvSpPr>
                          <wps:spPr bwMode="auto">
                            <a:xfrm>
                              <a:off x="3348" y="-220"/>
                              <a:ext cx="10" cy="4"/>
                            </a:xfrm>
                            <a:custGeom>
                              <a:avLst/>
                              <a:gdLst>
                                <a:gd name="T0" fmla="*/ 5 w 19"/>
                                <a:gd name="T1" fmla="*/ 0 h 7"/>
                                <a:gd name="T2" fmla="*/ 2 w 19"/>
                                <a:gd name="T3" fmla="*/ 0 h 7"/>
                                <a:gd name="T4" fmla="*/ 0 w 19"/>
                                <a:gd name="T5" fmla="*/ 0 h 7"/>
                                <a:gd name="T6" fmla="*/ 0 w 19"/>
                                <a:gd name="T7" fmla="*/ 2 h 7"/>
                                <a:gd name="T8" fmla="*/ 0 w 19"/>
                                <a:gd name="T9" fmla="*/ 4 h 7"/>
                                <a:gd name="T10" fmla="*/ 2 w 19"/>
                                <a:gd name="T11" fmla="*/ 4 h 7"/>
                                <a:gd name="T12" fmla="*/ 5 w 19"/>
                                <a:gd name="T13" fmla="*/ 7 h 7"/>
                                <a:gd name="T14" fmla="*/ 17 w 19"/>
                                <a:gd name="T15" fmla="*/ 7 h 7"/>
                                <a:gd name="T16" fmla="*/ 19 w 19"/>
                                <a:gd name="T17" fmla="*/ 4 h 7"/>
                                <a:gd name="T18" fmla="*/ 19 w 19"/>
                                <a:gd name="T19" fmla="*/ 2 h 7"/>
                                <a:gd name="T20" fmla="*/ 19 w 19"/>
                                <a:gd name="T21" fmla="*/ 0 h 7"/>
                                <a:gd name="T22" fmla="*/ 17 w 19"/>
                                <a:gd name="T23" fmla="*/ 0 h 7"/>
                                <a:gd name="T24" fmla="*/ 5 w 1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7">
                                  <a:moveTo>
                                    <a:pt x="5" y="0"/>
                                  </a:moveTo>
                                  <a:lnTo>
                                    <a:pt x="2" y="0"/>
                                  </a:lnTo>
                                  <a:lnTo>
                                    <a:pt x="0" y="0"/>
                                  </a:lnTo>
                                  <a:lnTo>
                                    <a:pt x="0" y="2"/>
                                  </a:lnTo>
                                  <a:lnTo>
                                    <a:pt x="0" y="4"/>
                                  </a:lnTo>
                                  <a:lnTo>
                                    <a:pt x="2" y="4"/>
                                  </a:lnTo>
                                  <a:lnTo>
                                    <a:pt x="5" y="7"/>
                                  </a:lnTo>
                                  <a:lnTo>
                                    <a:pt x="17" y="7"/>
                                  </a:lnTo>
                                  <a:lnTo>
                                    <a:pt x="19" y="4"/>
                                  </a:lnTo>
                                  <a:lnTo>
                                    <a:pt x="19" y="2"/>
                                  </a:lnTo>
                                  <a:lnTo>
                                    <a:pt x="19" y="0"/>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09" name="Line 1213"/>
                          <wps:cNvCnPr>
                            <a:cxnSpLocks noChangeShapeType="1"/>
                          </wps:cNvCnPr>
                          <wps:spPr bwMode="auto">
                            <a:xfrm>
                              <a:off x="3358" y="-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0" name="Freeform 1214"/>
                          <wps:cNvSpPr>
                            <a:spLocks/>
                          </wps:cNvSpPr>
                          <wps:spPr bwMode="auto">
                            <a:xfrm>
                              <a:off x="3355" y="-220"/>
                              <a:ext cx="3" cy="17"/>
                            </a:xfrm>
                            <a:custGeom>
                              <a:avLst/>
                              <a:gdLst>
                                <a:gd name="T0" fmla="*/ 7 w 7"/>
                                <a:gd name="T1" fmla="*/ 2 h 33"/>
                                <a:gd name="T2" fmla="*/ 7 w 7"/>
                                <a:gd name="T3" fmla="*/ 0 h 33"/>
                                <a:gd name="T4" fmla="*/ 7 w 7"/>
                                <a:gd name="T5" fmla="*/ 0 h 33"/>
                                <a:gd name="T6" fmla="*/ 5 w 7"/>
                                <a:gd name="T7" fmla="*/ 0 h 33"/>
                                <a:gd name="T8" fmla="*/ 2 w 7"/>
                                <a:gd name="T9" fmla="*/ 0 h 33"/>
                                <a:gd name="T10" fmla="*/ 2 w 7"/>
                                <a:gd name="T11" fmla="*/ 0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5"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11" name="Line 1215"/>
                          <wps:cNvCnPr>
                            <a:cxnSpLocks noChangeShapeType="1"/>
                          </wps:cNvCnPr>
                          <wps:spPr bwMode="auto">
                            <a:xfrm>
                              <a:off x="3357" y="-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2" name="Freeform 1216"/>
                          <wps:cNvSpPr>
                            <a:spLocks/>
                          </wps:cNvSpPr>
                          <wps:spPr bwMode="auto">
                            <a:xfrm>
                              <a:off x="3355" y="-207"/>
                              <a:ext cx="20" cy="4"/>
                            </a:xfrm>
                            <a:custGeom>
                              <a:avLst/>
                              <a:gdLst>
                                <a:gd name="T0" fmla="*/ 5 w 42"/>
                                <a:gd name="T1" fmla="*/ 0 h 8"/>
                                <a:gd name="T2" fmla="*/ 2 w 42"/>
                                <a:gd name="T3" fmla="*/ 0 h 8"/>
                                <a:gd name="T4" fmla="*/ 2 w 42"/>
                                <a:gd name="T5" fmla="*/ 3 h 8"/>
                                <a:gd name="T6" fmla="*/ 0 w 42"/>
                                <a:gd name="T7" fmla="*/ 5 h 8"/>
                                <a:gd name="T8" fmla="*/ 2 w 42"/>
                                <a:gd name="T9" fmla="*/ 5 h 8"/>
                                <a:gd name="T10" fmla="*/ 2 w 42"/>
                                <a:gd name="T11" fmla="*/ 8 h 8"/>
                                <a:gd name="T12" fmla="*/ 5 w 42"/>
                                <a:gd name="T13" fmla="*/ 8 h 8"/>
                                <a:gd name="T14" fmla="*/ 36 w 42"/>
                                <a:gd name="T15" fmla="*/ 8 h 8"/>
                                <a:gd name="T16" fmla="*/ 39 w 42"/>
                                <a:gd name="T17" fmla="*/ 5 h 8"/>
                                <a:gd name="T18" fmla="*/ 42 w 42"/>
                                <a:gd name="T19" fmla="*/ 5 h 8"/>
                                <a:gd name="T20" fmla="*/ 39 w 42"/>
                                <a:gd name="T21" fmla="*/ 3 h 8"/>
                                <a:gd name="T22" fmla="*/ 36 w 42"/>
                                <a:gd name="T23" fmla="*/ 0 h 8"/>
                                <a:gd name="T24" fmla="*/ 5 w 4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8">
                                  <a:moveTo>
                                    <a:pt x="5" y="0"/>
                                  </a:moveTo>
                                  <a:lnTo>
                                    <a:pt x="2" y="0"/>
                                  </a:lnTo>
                                  <a:lnTo>
                                    <a:pt x="2" y="3"/>
                                  </a:lnTo>
                                  <a:lnTo>
                                    <a:pt x="0" y="5"/>
                                  </a:lnTo>
                                  <a:lnTo>
                                    <a:pt x="2" y="5"/>
                                  </a:lnTo>
                                  <a:lnTo>
                                    <a:pt x="2" y="8"/>
                                  </a:lnTo>
                                  <a:lnTo>
                                    <a:pt x="5" y="8"/>
                                  </a:lnTo>
                                  <a:lnTo>
                                    <a:pt x="36" y="8"/>
                                  </a:lnTo>
                                  <a:lnTo>
                                    <a:pt x="39" y="5"/>
                                  </a:lnTo>
                                  <a:lnTo>
                                    <a:pt x="42" y="5"/>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13" name="Line 1217"/>
                          <wps:cNvCnPr>
                            <a:cxnSpLocks noChangeShapeType="1"/>
                          </wps:cNvCnPr>
                          <wps:spPr bwMode="auto">
                            <a:xfrm>
                              <a:off x="3375" y="-2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4" name="Freeform 1218"/>
                          <wps:cNvSpPr>
                            <a:spLocks/>
                          </wps:cNvSpPr>
                          <wps:spPr bwMode="auto">
                            <a:xfrm>
                              <a:off x="3371" y="-207"/>
                              <a:ext cx="4" cy="18"/>
                            </a:xfrm>
                            <a:custGeom>
                              <a:avLst/>
                              <a:gdLst>
                                <a:gd name="T0" fmla="*/ 9 w 9"/>
                                <a:gd name="T1" fmla="*/ 5 h 37"/>
                                <a:gd name="T2" fmla="*/ 6 w 9"/>
                                <a:gd name="T3" fmla="*/ 3 h 37"/>
                                <a:gd name="T4" fmla="*/ 6 w 9"/>
                                <a:gd name="T5" fmla="*/ 0 h 37"/>
                                <a:gd name="T6" fmla="*/ 3 w 9"/>
                                <a:gd name="T7" fmla="*/ 0 h 37"/>
                                <a:gd name="T8" fmla="*/ 0 w 9"/>
                                <a:gd name="T9" fmla="*/ 0 h 37"/>
                                <a:gd name="T10" fmla="*/ 0 w 9"/>
                                <a:gd name="T11" fmla="*/ 3 h 37"/>
                                <a:gd name="T12" fmla="*/ 0 w 9"/>
                                <a:gd name="T13" fmla="*/ 5 h 37"/>
                                <a:gd name="T14" fmla="*/ 0 w 9"/>
                                <a:gd name="T15" fmla="*/ 34 h 37"/>
                                <a:gd name="T16" fmla="*/ 0 w 9"/>
                                <a:gd name="T17" fmla="*/ 37 h 37"/>
                                <a:gd name="T18" fmla="*/ 3 w 9"/>
                                <a:gd name="T19" fmla="*/ 37 h 37"/>
                                <a:gd name="T20" fmla="*/ 6 w 9"/>
                                <a:gd name="T21" fmla="*/ 37 h 37"/>
                                <a:gd name="T22" fmla="*/ 9 w 9"/>
                                <a:gd name="T23" fmla="*/ 34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6" y="3"/>
                                  </a:lnTo>
                                  <a:lnTo>
                                    <a:pt x="6" y="0"/>
                                  </a:lnTo>
                                  <a:lnTo>
                                    <a:pt x="3" y="0"/>
                                  </a:lnTo>
                                  <a:lnTo>
                                    <a:pt x="0" y="0"/>
                                  </a:lnTo>
                                  <a:lnTo>
                                    <a:pt x="0" y="3"/>
                                  </a:lnTo>
                                  <a:lnTo>
                                    <a:pt x="0" y="5"/>
                                  </a:lnTo>
                                  <a:lnTo>
                                    <a:pt x="0" y="34"/>
                                  </a:lnTo>
                                  <a:lnTo>
                                    <a:pt x="0" y="37"/>
                                  </a:lnTo>
                                  <a:lnTo>
                                    <a:pt x="3" y="37"/>
                                  </a:lnTo>
                                  <a:lnTo>
                                    <a:pt x="6" y="37"/>
                                  </a:lnTo>
                                  <a:lnTo>
                                    <a:pt x="9" y="34"/>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15" name="Line 1219"/>
                          <wps:cNvCnPr>
                            <a:cxnSpLocks noChangeShapeType="1"/>
                          </wps:cNvCnPr>
                          <wps:spPr bwMode="auto">
                            <a:xfrm>
                              <a:off x="3373" y="-1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6" name="Freeform 1220"/>
                          <wps:cNvSpPr>
                            <a:spLocks/>
                          </wps:cNvSpPr>
                          <wps:spPr bwMode="auto">
                            <a:xfrm>
                              <a:off x="3371" y="-193"/>
                              <a:ext cx="39" cy="4"/>
                            </a:xfrm>
                            <a:custGeom>
                              <a:avLst/>
                              <a:gdLst>
                                <a:gd name="T0" fmla="*/ 3 w 78"/>
                                <a:gd name="T1" fmla="*/ 0 h 8"/>
                                <a:gd name="T2" fmla="*/ 0 w 78"/>
                                <a:gd name="T3" fmla="*/ 0 h 8"/>
                                <a:gd name="T4" fmla="*/ 0 w 78"/>
                                <a:gd name="T5" fmla="*/ 0 h 8"/>
                                <a:gd name="T6" fmla="*/ 0 w 78"/>
                                <a:gd name="T7" fmla="*/ 2 h 8"/>
                                <a:gd name="T8" fmla="*/ 0 w 78"/>
                                <a:gd name="T9" fmla="*/ 5 h 8"/>
                                <a:gd name="T10" fmla="*/ 0 w 78"/>
                                <a:gd name="T11" fmla="*/ 8 h 8"/>
                                <a:gd name="T12" fmla="*/ 3 w 78"/>
                                <a:gd name="T13" fmla="*/ 8 h 8"/>
                                <a:gd name="T14" fmla="*/ 73 w 78"/>
                                <a:gd name="T15" fmla="*/ 8 h 8"/>
                                <a:gd name="T16" fmla="*/ 78 w 78"/>
                                <a:gd name="T17" fmla="*/ 5 h 8"/>
                                <a:gd name="T18" fmla="*/ 78 w 78"/>
                                <a:gd name="T19" fmla="*/ 2 h 8"/>
                                <a:gd name="T20" fmla="*/ 78 w 78"/>
                                <a:gd name="T21" fmla="*/ 0 h 8"/>
                                <a:gd name="T22" fmla="*/ 73 w 78"/>
                                <a:gd name="T23" fmla="*/ 0 h 8"/>
                                <a:gd name="T24" fmla="*/ 3 w 7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8">
                                  <a:moveTo>
                                    <a:pt x="3" y="0"/>
                                  </a:moveTo>
                                  <a:lnTo>
                                    <a:pt x="0" y="0"/>
                                  </a:lnTo>
                                  <a:lnTo>
                                    <a:pt x="0" y="2"/>
                                  </a:lnTo>
                                  <a:lnTo>
                                    <a:pt x="0" y="5"/>
                                  </a:lnTo>
                                  <a:lnTo>
                                    <a:pt x="0" y="8"/>
                                  </a:lnTo>
                                  <a:lnTo>
                                    <a:pt x="3" y="8"/>
                                  </a:lnTo>
                                  <a:lnTo>
                                    <a:pt x="73" y="8"/>
                                  </a:lnTo>
                                  <a:lnTo>
                                    <a:pt x="78" y="5"/>
                                  </a:lnTo>
                                  <a:lnTo>
                                    <a:pt x="78" y="2"/>
                                  </a:lnTo>
                                  <a:lnTo>
                                    <a:pt x="78" y="0"/>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17" name="Line 1221"/>
                          <wps:cNvCnPr>
                            <a:cxnSpLocks noChangeShapeType="1"/>
                          </wps:cNvCnPr>
                          <wps:spPr bwMode="auto">
                            <a:xfrm>
                              <a:off x="3410" y="-1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8" name="Freeform 1222"/>
                          <wps:cNvSpPr>
                            <a:spLocks/>
                          </wps:cNvSpPr>
                          <wps:spPr bwMode="auto">
                            <a:xfrm>
                              <a:off x="3406" y="-193"/>
                              <a:ext cx="4" cy="17"/>
                            </a:xfrm>
                            <a:custGeom>
                              <a:avLst/>
                              <a:gdLst>
                                <a:gd name="T0" fmla="*/ 8 w 8"/>
                                <a:gd name="T1" fmla="*/ 2 h 34"/>
                                <a:gd name="T2" fmla="*/ 8 w 8"/>
                                <a:gd name="T3" fmla="*/ 0 h 34"/>
                                <a:gd name="T4" fmla="*/ 8 w 8"/>
                                <a:gd name="T5" fmla="*/ 0 h 34"/>
                                <a:gd name="T6" fmla="*/ 5 w 8"/>
                                <a:gd name="T7" fmla="*/ 0 h 34"/>
                                <a:gd name="T8" fmla="*/ 3 w 8"/>
                                <a:gd name="T9" fmla="*/ 0 h 34"/>
                                <a:gd name="T10" fmla="*/ 3 w 8"/>
                                <a:gd name="T11" fmla="*/ 0 h 34"/>
                                <a:gd name="T12" fmla="*/ 0 w 8"/>
                                <a:gd name="T13" fmla="*/ 2 h 34"/>
                                <a:gd name="T14" fmla="*/ 0 w 8"/>
                                <a:gd name="T15" fmla="*/ 31 h 34"/>
                                <a:gd name="T16" fmla="*/ 3 w 8"/>
                                <a:gd name="T17" fmla="*/ 34 h 34"/>
                                <a:gd name="T18" fmla="*/ 5 w 8"/>
                                <a:gd name="T19" fmla="*/ 34 h 34"/>
                                <a:gd name="T20" fmla="*/ 8 w 8"/>
                                <a:gd name="T21" fmla="*/ 34 h 34"/>
                                <a:gd name="T22" fmla="*/ 8 w 8"/>
                                <a:gd name="T23" fmla="*/ 31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0"/>
                                  </a:lnTo>
                                  <a:lnTo>
                                    <a:pt x="5" y="0"/>
                                  </a:lnTo>
                                  <a:lnTo>
                                    <a:pt x="3" y="0"/>
                                  </a:lnTo>
                                  <a:lnTo>
                                    <a:pt x="0" y="2"/>
                                  </a:lnTo>
                                  <a:lnTo>
                                    <a:pt x="0" y="31"/>
                                  </a:lnTo>
                                  <a:lnTo>
                                    <a:pt x="3" y="34"/>
                                  </a:lnTo>
                                  <a:lnTo>
                                    <a:pt x="5" y="34"/>
                                  </a:lnTo>
                                  <a:lnTo>
                                    <a:pt x="8" y="34"/>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19" name="Line 1223"/>
                          <wps:cNvCnPr>
                            <a:cxnSpLocks noChangeShapeType="1"/>
                          </wps:cNvCnPr>
                          <wps:spPr bwMode="auto">
                            <a:xfrm>
                              <a:off x="3409" y="-1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0" name="Freeform 1224"/>
                          <wps:cNvSpPr>
                            <a:spLocks/>
                          </wps:cNvSpPr>
                          <wps:spPr bwMode="auto">
                            <a:xfrm>
                              <a:off x="3406" y="-180"/>
                              <a:ext cx="20" cy="4"/>
                            </a:xfrm>
                            <a:custGeom>
                              <a:avLst/>
                              <a:gdLst>
                                <a:gd name="T0" fmla="*/ 5 w 40"/>
                                <a:gd name="T1" fmla="*/ 0 h 9"/>
                                <a:gd name="T2" fmla="*/ 3 w 40"/>
                                <a:gd name="T3" fmla="*/ 0 h 9"/>
                                <a:gd name="T4" fmla="*/ 3 w 40"/>
                                <a:gd name="T5" fmla="*/ 3 h 9"/>
                                <a:gd name="T6" fmla="*/ 0 w 40"/>
                                <a:gd name="T7" fmla="*/ 6 h 9"/>
                                <a:gd name="T8" fmla="*/ 3 w 40"/>
                                <a:gd name="T9" fmla="*/ 9 h 9"/>
                                <a:gd name="T10" fmla="*/ 3 w 40"/>
                                <a:gd name="T11" fmla="*/ 9 h 9"/>
                                <a:gd name="T12" fmla="*/ 5 w 40"/>
                                <a:gd name="T13" fmla="*/ 9 h 9"/>
                                <a:gd name="T14" fmla="*/ 37 w 40"/>
                                <a:gd name="T15" fmla="*/ 9 h 9"/>
                                <a:gd name="T16" fmla="*/ 40 w 40"/>
                                <a:gd name="T17" fmla="*/ 9 h 9"/>
                                <a:gd name="T18" fmla="*/ 40 w 40"/>
                                <a:gd name="T19" fmla="*/ 6 h 9"/>
                                <a:gd name="T20" fmla="*/ 40 w 40"/>
                                <a:gd name="T21" fmla="*/ 3 h 9"/>
                                <a:gd name="T22" fmla="*/ 37 w 40"/>
                                <a:gd name="T23" fmla="*/ 0 h 9"/>
                                <a:gd name="T24" fmla="*/ 5 w 4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9">
                                  <a:moveTo>
                                    <a:pt x="5" y="0"/>
                                  </a:moveTo>
                                  <a:lnTo>
                                    <a:pt x="3" y="0"/>
                                  </a:lnTo>
                                  <a:lnTo>
                                    <a:pt x="3" y="3"/>
                                  </a:lnTo>
                                  <a:lnTo>
                                    <a:pt x="0" y="6"/>
                                  </a:lnTo>
                                  <a:lnTo>
                                    <a:pt x="3" y="9"/>
                                  </a:lnTo>
                                  <a:lnTo>
                                    <a:pt x="5" y="9"/>
                                  </a:lnTo>
                                  <a:lnTo>
                                    <a:pt x="37" y="9"/>
                                  </a:lnTo>
                                  <a:lnTo>
                                    <a:pt x="40" y="9"/>
                                  </a:lnTo>
                                  <a:lnTo>
                                    <a:pt x="40" y="6"/>
                                  </a:lnTo>
                                  <a:lnTo>
                                    <a:pt x="40" y="3"/>
                                  </a:lnTo>
                                  <a:lnTo>
                                    <a:pt x="3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21" name="Line 1225"/>
                          <wps:cNvCnPr>
                            <a:cxnSpLocks noChangeShapeType="1"/>
                          </wps:cNvCnPr>
                          <wps:spPr bwMode="auto">
                            <a:xfrm>
                              <a:off x="3426" y="-1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2" name="Freeform 1226"/>
                          <wps:cNvSpPr>
                            <a:spLocks/>
                          </wps:cNvSpPr>
                          <wps:spPr bwMode="auto">
                            <a:xfrm>
                              <a:off x="3422" y="-180"/>
                              <a:ext cx="4" cy="31"/>
                            </a:xfrm>
                            <a:custGeom>
                              <a:avLst/>
                              <a:gdLst>
                                <a:gd name="T0" fmla="*/ 9 w 9"/>
                                <a:gd name="T1" fmla="*/ 6 h 63"/>
                                <a:gd name="T2" fmla="*/ 9 w 9"/>
                                <a:gd name="T3" fmla="*/ 3 h 63"/>
                                <a:gd name="T4" fmla="*/ 9 w 9"/>
                                <a:gd name="T5" fmla="*/ 0 h 63"/>
                                <a:gd name="T6" fmla="*/ 6 w 9"/>
                                <a:gd name="T7" fmla="*/ 0 h 63"/>
                                <a:gd name="T8" fmla="*/ 4 w 9"/>
                                <a:gd name="T9" fmla="*/ 0 h 63"/>
                                <a:gd name="T10" fmla="*/ 4 w 9"/>
                                <a:gd name="T11" fmla="*/ 3 h 63"/>
                                <a:gd name="T12" fmla="*/ 0 w 9"/>
                                <a:gd name="T13" fmla="*/ 6 h 63"/>
                                <a:gd name="T14" fmla="*/ 0 w 9"/>
                                <a:gd name="T15" fmla="*/ 63 h 63"/>
                                <a:gd name="T16" fmla="*/ 4 w 9"/>
                                <a:gd name="T17" fmla="*/ 63 h 63"/>
                                <a:gd name="T18" fmla="*/ 6 w 9"/>
                                <a:gd name="T19" fmla="*/ 63 h 63"/>
                                <a:gd name="T20" fmla="*/ 9 w 9"/>
                                <a:gd name="T21" fmla="*/ 63 h 63"/>
                                <a:gd name="T22" fmla="*/ 9 w 9"/>
                                <a:gd name="T23" fmla="*/ 63 h 63"/>
                                <a:gd name="T24" fmla="*/ 9 w 9"/>
                                <a:gd name="T25"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3">
                                  <a:moveTo>
                                    <a:pt x="9" y="6"/>
                                  </a:moveTo>
                                  <a:lnTo>
                                    <a:pt x="9" y="3"/>
                                  </a:lnTo>
                                  <a:lnTo>
                                    <a:pt x="9" y="0"/>
                                  </a:lnTo>
                                  <a:lnTo>
                                    <a:pt x="6" y="0"/>
                                  </a:lnTo>
                                  <a:lnTo>
                                    <a:pt x="4" y="0"/>
                                  </a:lnTo>
                                  <a:lnTo>
                                    <a:pt x="4" y="3"/>
                                  </a:lnTo>
                                  <a:lnTo>
                                    <a:pt x="0" y="6"/>
                                  </a:lnTo>
                                  <a:lnTo>
                                    <a:pt x="0" y="63"/>
                                  </a:lnTo>
                                  <a:lnTo>
                                    <a:pt x="4" y="63"/>
                                  </a:lnTo>
                                  <a:lnTo>
                                    <a:pt x="6" y="63"/>
                                  </a:lnTo>
                                  <a:lnTo>
                                    <a:pt x="9" y="63"/>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23" name="Line 1227"/>
                          <wps:cNvCnPr>
                            <a:cxnSpLocks noChangeShapeType="1"/>
                          </wps:cNvCnPr>
                          <wps:spPr bwMode="auto">
                            <a:xfrm>
                              <a:off x="3424" y="-1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4" name="Freeform 1228"/>
                          <wps:cNvSpPr>
                            <a:spLocks/>
                          </wps:cNvSpPr>
                          <wps:spPr bwMode="auto">
                            <a:xfrm>
                              <a:off x="3422" y="-153"/>
                              <a:ext cx="18" cy="4"/>
                            </a:xfrm>
                            <a:custGeom>
                              <a:avLst/>
                              <a:gdLst>
                                <a:gd name="T0" fmla="*/ 6 w 37"/>
                                <a:gd name="T1" fmla="*/ 0 h 7"/>
                                <a:gd name="T2" fmla="*/ 4 w 37"/>
                                <a:gd name="T3" fmla="*/ 2 h 7"/>
                                <a:gd name="T4" fmla="*/ 4 w 37"/>
                                <a:gd name="T5" fmla="*/ 2 h 7"/>
                                <a:gd name="T6" fmla="*/ 0 w 37"/>
                                <a:gd name="T7" fmla="*/ 5 h 7"/>
                                <a:gd name="T8" fmla="*/ 4 w 37"/>
                                <a:gd name="T9" fmla="*/ 7 h 7"/>
                                <a:gd name="T10" fmla="*/ 4 w 37"/>
                                <a:gd name="T11" fmla="*/ 7 h 7"/>
                                <a:gd name="T12" fmla="*/ 6 w 37"/>
                                <a:gd name="T13" fmla="*/ 7 h 7"/>
                                <a:gd name="T14" fmla="*/ 32 w 37"/>
                                <a:gd name="T15" fmla="*/ 7 h 7"/>
                                <a:gd name="T16" fmla="*/ 37 w 37"/>
                                <a:gd name="T17" fmla="*/ 7 h 7"/>
                                <a:gd name="T18" fmla="*/ 37 w 37"/>
                                <a:gd name="T19" fmla="*/ 5 h 7"/>
                                <a:gd name="T20" fmla="*/ 37 w 37"/>
                                <a:gd name="T21" fmla="*/ 2 h 7"/>
                                <a:gd name="T22" fmla="*/ 32 w 37"/>
                                <a:gd name="T23" fmla="*/ 0 h 7"/>
                                <a:gd name="T24" fmla="*/ 6 w 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7">
                                  <a:moveTo>
                                    <a:pt x="6" y="0"/>
                                  </a:moveTo>
                                  <a:lnTo>
                                    <a:pt x="4" y="2"/>
                                  </a:lnTo>
                                  <a:lnTo>
                                    <a:pt x="0" y="5"/>
                                  </a:lnTo>
                                  <a:lnTo>
                                    <a:pt x="4" y="7"/>
                                  </a:lnTo>
                                  <a:lnTo>
                                    <a:pt x="6" y="7"/>
                                  </a:lnTo>
                                  <a:lnTo>
                                    <a:pt x="32" y="7"/>
                                  </a:lnTo>
                                  <a:lnTo>
                                    <a:pt x="37" y="7"/>
                                  </a:lnTo>
                                  <a:lnTo>
                                    <a:pt x="37" y="5"/>
                                  </a:lnTo>
                                  <a:lnTo>
                                    <a:pt x="37" y="2"/>
                                  </a:lnTo>
                                  <a:lnTo>
                                    <a:pt x="32"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25" name="Line 1229"/>
                          <wps:cNvCnPr>
                            <a:cxnSpLocks noChangeShapeType="1"/>
                          </wps:cNvCnPr>
                          <wps:spPr bwMode="auto">
                            <a:xfrm>
                              <a:off x="3440"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6" name="Freeform 1230"/>
                          <wps:cNvSpPr>
                            <a:spLocks/>
                          </wps:cNvSpPr>
                          <wps:spPr bwMode="auto">
                            <a:xfrm>
                              <a:off x="3436" y="-153"/>
                              <a:ext cx="4" cy="45"/>
                            </a:xfrm>
                            <a:custGeom>
                              <a:avLst/>
                              <a:gdLst>
                                <a:gd name="T0" fmla="*/ 8 w 8"/>
                                <a:gd name="T1" fmla="*/ 5 h 89"/>
                                <a:gd name="T2" fmla="*/ 8 w 8"/>
                                <a:gd name="T3" fmla="*/ 2 h 89"/>
                                <a:gd name="T4" fmla="*/ 5 w 8"/>
                                <a:gd name="T5" fmla="*/ 2 h 89"/>
                                <a:gd name="T6" fmla="*/ 3 w 8"/>
                                <a:gd name="T7" fmla="*/ 0 h 89"/>
                                <a:gd name="T8" fmla="*/ 3 w 8"/>
                                <a:gd name="T9" fmla="*/ 2 h 89"/>
                                <a:gd name="T10" fmla="*/ 0 w 8"/>
                                <a:gd name="T11" fmla="*/ 2 h 89"/>
                                <a:gd name="T12" fmla="*/ 0 w 8"/>
                                <a:gd name="T13" fmla="*/ 5 h 89"/>
                                <a:gd name="T14" fmla="*/ 0 w 8"/>
                                <a:gd name="T15" fmla="*/ 87 h 89"/>
                                <a:gd name="T16" fmla="*/ 3 w 8"/>
                                <a:gd name="T17" fmla="*/ 89 h 89"/>
                                <a:gd name="T18" fmla="*/ 3 w 8"/>
                                <a:gd name="T19" fmla="*/ 89 h 89"/>
                                <a:gd name="T20" fmla="*/ 5 w 8"/>
                                <a:gd name="T21" fmla="*/ 89 h 89"/>
                                <a:gd name="T22" fmla="*/ 8 w 8"/>
                                <a:gd name="T23" fmla="*/ 87 h 89"/>
                                <a:gd name="T24" fmla="*/ 8 w 8"/>
                                <a:gd name="T25" fmla="*/ 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9">
                                  <a:moveTo>
                                    <a:pt x="8" y="5"/>
                                  </a:moveTo>
                                  <a:lnTo>
                                    <a:pt x="8" y="2"/>
                                  </a:lnTo>
                                  <a:lnTo>
                                    <a:pt x="5" y="2"/>
                                  </a:lnTo>
                                  <a:lnTo>
                                    <a:pt x="3" y="0"/>
                                  </a:lnTo>
                                  <a:lnTo>
                                    <a:pt x="3" y="2"/>
                                  </a:lnTo>
                                  <a:lnTo>
                                    <a:pt x="0" y="2"/>
                                  </a:lnTo>
                                  <a:lnTo>
                                    <a:pt x="0" y="5"/>
                                  </a:lnTo>
                                  <a:lnTo>
                                    <a:pt x="0" y="87"/>
                                  </a:lnTo>
                                  <a:lnTo>
                                    <a:pt x="3" y="89"/>
                                  </a:lnTo>
                                  <a:lnTo>
                                    <a:pt x="5" y="89"/>
                                  </a:lnTo>
                                  <a:lnTo>
                                    <a:pt x="8" y="87"/>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27" name="Line 1231"/>
                          <wps:cNvCnPr>
                            <a:cxnSpLocks noChangeShapeType="1"/>
                          </wps:cNvCnPr>
                          <wps:spPr bwMode="auto">
                            <a:xfrm>
                              <a:off x="3437" y="-1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8" name="Freeform 1232"/>
                          <wps:cNvSpPr>
                            <a:spLocks/>
                          </wps:cNvSpPr>
                          <wps:spPr bwMode="auto">
                            <a:xfrm>
                              <a:off x="3436" y="-112"/>
                              <a:ext cx="49" cy="4"/>
                            </a:xfrm>
                            <a:custGeom>
                              <a:avLst/>
                              <a:gdLst>
                                <a:gd name="T0" fmla="*/ 3 w 99"/>
                                <a:gd name="T1" fmla="*/ 0 h 7"/>
                                <a:gd name="T2" fmla="*/ 3 w 99"/>
                                <a:gd name="T3" fmla="*/ 0 h 7"/>
                                <a:gd name="T4" fmla="*/ 0 w 99"/>
                                <a:gd name="T5" fmla="*/ 2 h 7"/>
                                <a:gd name="T6" fmla="*/ 0 w 99"/>
                                <a:gd name="T7" fmla="*/ 2 h 7"/>
                                <a:gd name="T8" fmla="*/ 0 w 99"/>
                                <a:gd name="T9" fmla="*/ 5 h 7"/>
                                <a:gd name="T10" fmla="*/ 3 w 99"/>
                                <a:gd name="T11" fmla="*/ 7 h 7"/>
                                <a:gd name="T12" fmla="*/ 3 w 99"/>
                                <a:gd name="T13" fmla="*/ 7 h 7"/>
                                <a:gd name="T14" fmla="*/ 90 w 99"/>
                                <a:gd name="T15" fmla="*/ 7 h 7"/>
                                <a:gd name="T16" fmla="*/ 95 w 99"/>
                                <a:gd name="T17" fmla="*/ 5 h 7"/>
                                <a:gd name="T18" fmla="*/ 99 w 99"/>
                                <a:gd name="T19" fmla="*/ 2 h 7"/>
                                <a:gd name="T20" fmla="*/ 95 w 99"/>
                                <a:gd name="T21" fmla="*/ 2 h 7"/>
                                <a:gd name="T22" fmla="*/ 90 w 99"/>
                                <a:gd name="T23" fmla="*/ 0 h 7"/>
                                <a:gd name="T24" fmla="*/ 3 w 9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7">
                                  <a:moveTo>
                                    <a:pt x="3" y="0"/>
                                  </a:moveTo>
                                  <a:lnTo>
                                    <a:pt x="3" y="0"/>
                                  </a:lnTo>
                                  <a:lnTo>
                                    <a:pt x="0" y="2"/>
                                  </a:lnTo>
                                  <a:lnTo>
                                    <a:pt x="0" y="5"/>
                                  </a:lnTo>
                                  <a:lnTo>
                                    <a:pt x="3" y="7"/>
                                  </a:lnTo>
                                  <a:lnTo>
                                    <a:pt x="90" y="7"/>
                                  </a:lnTo>
                                  <a:lnTo>
                                    <a:pt x="95" y="5"/>
                                  </a:lnTo>
                                  <a:lnTo>
                                    <a:pt x="99" y="2"/>
                                  </a:lnTo>
                                  <a:lnTo>
                                    <a:pt x="95" y="2"/>
                                  </a:lnTo>
                                  <a:lnTo>
                                    <a:pt x="90"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29" name="Line 1233"/>
                          <wps:cNvCnPr>
                            <a:cxnSpLocks noChangeShapeType="1"/>
                          </wps:cNvCnPr>
                          <wps:spPr bwMode="auto">
                            <a:xfrm>
                              <a:off x="3485" y="-1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0" name="Freeform 1234"/>
                          <wps:cNvSpPr>
                            <a:spLocks/>
                          </wps:cNvSpPr>
                          <wps:spPr bwMode="auto">
                            <a:xfrm>
                              <a:off x="3481" y="-112"/>
                              <a:ext cx="4" cy="19"/>
                            </a:xfrm>
                            <a:custGeom>
                              <a:avLst/>
                              <a:gdLst>
                                <a:gd name="T0" fmla="*/ 9 w 9"/>
                                <a:gd name="T1" fmla="*/ 2 h 36"/>
                                <a:gd name="T2" fmla="*/ 5 w 9"/>
                                <a:gd name="T3" fmla="*/ 2 h 36"/>
                                <a:gd name="T4" fmla="*/ 5 w 9"/>
                                <a:gd name="T5" fmla="*/ 0 h 36"/>
                                <a:gd name="T6" fmla="*/ 3 w 9"/>
                                <a:gd name="T7" fmla="*/ 0 h 36"/>
                                <a:gd name="T8" fmla="*/ 0 w 9"/>
                                <a:gd name="T9" fmla="*/ 0 h 36"/>
                                <a:gd name="T10" fmla="*/ 0 w 9"/>
                                <a:gd name="T11" fmla="*/ 2 h 36"/>
                                <a:gd name="T12" fmla="*/ 0 w 9"/>
                                <a:gd name="T13" fmla="*/ 2 h 36"/>
                                <a:gd name="T14" fmla="*/ 0 w 9"/>
                                <a:gd name="T15" fmla="*/ 31 h 36"/>
                                <a:gd name="T16" fmla="*/ 0 w 9"/>
                                <a:gd name="T17" fmla="*/ 33 h 36"/>
                                <a:gd name="T18" fmla="*/ 3 w 9"/>
                                <a:gd name="T19" fmla="*/ 36 h 36"/>
                                <a:gd name="T20" fmla="*/ 5 w 9"/>
                                <a:gd name="T21" fmla="*/ 33 h 36"/>
                                <a:gd name="T22" fmla="*/ 9 w 9"/>
                                <a:gd name="T23" fmla="*/ 31 h 36"/>
                                <a:gd name="T24" fmla="*/ 9 w 9"/>
                                <a:gd name="T25"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2"/>
                                  </a:moveTo>
                                  <a:lnTo>
                                    <a:pt x="5" y="2"/>
                                  </a:lnTo>
                                  <a:lnTo>
                                    <a:pt x="5" y="0"/>
                                  </a:lnTo>
                                  <a:lnTo>
                                    <a:pt x="3" y="0"/>
                                  </a:lnTo>
                                  <a:lnTo>
                                    <a:pt x="0" y="0"/>
                                  </a:lnTo>
                                  <a:lnTo>
                                    <a:pt x="0" y="2"/>
                                  </a:lnTo>
                                  <a:lnTo>
                                    <a:pt x="0" y="31"/>
                                  </a:lnTo>
                                  <a:lnTo>
                                    <a:pt x="0" y="33"/>
                                  </a:lnTo>
                                  <a:lnTo>
                                    <a:pt x="3" y="36"/>
                                  </a:lnTo>
                                  <a:lnTo>
                                    <a:pt x="5" y="33"/>
                                  </a:lnTo>
                                  <a:lnTo>
                                    <a:pt x="9" y="31"/>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31" name="Line 1235"/>
                          <wps:cNvCnPr>
                            <a:cxnSpLocks noChangeShapeType="1"/>
                          </wps:cNvCnPr>
                          <wps:spPr bwMode="auto">
                            <a:xfrm>
                              <a:off x="3483" y="-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2" name="Freeform 1236"/>
                          <wps:cNvSpPr>
                            <a:spLocks/>
                          </wps:cNvSpPr>
                          <wps:spPr bwMode="auto">
                            <a:xfrm>
                              <a:off x="3481" y="-97"/>
                              <a:ext cx="11" cy="4"/>
                            </a:xfrm>
                            <a:custGeom>
                              <a:avLst/>
                              <a:gdLst>
                                <a:gd name="T0" fmla="*/ 3 w 21"/>
                                <a:gd name="T1" fmla="*/ 0 h 8"/>
                                <a:gd name="T2" fmla="*/ 0 w 21"/>
                                <a:gd name="T3" fmla="*/ 0 h 8"/>
                                <a:gd name="T4" fmla="*/ 0 w 21"/>
                                <a:gd name="T5" fmla="*/ 0 h 8"/>
                                <a:gd name="T6" fmla="*/ 0 w 21"/>
                                <a:gd name="T7" fmla="*/ 3 h 8"/>
                                <a:gd name="T8" fmla="*/ 0 w 21"/>
                                <a:gd name="T9" fmla="*/ 5 h 8"/>
                                <a:gd name="T10" fmla="*/ 0 w 21"/>
                                <a:gd name="T11" fmla="*/ 5 h 8"/>
                                <a:gd name="T12" fmla="*/ 3 w 21"/>
                                <a:gd name="T13" fmla="*/ 8 h 8"/>
                                <a:gd name="T14" fmla="*/ 16 w 21"/>
                                <a:gd name="T15" fmla="*/ 8 h 8"/>
                                <a:gd name="T16" fmla="*/ 21 w 21"/>
                                <a:gd name="T17" fmla="*/ 5 h 8"/>
                                <a:gd name="T18" fmla="*/ 21 w 21"/>
                                <a:gd name="T19" fmla="*/ 3 h 8"/>
                                <a:gd name="T20" fmla="*/ 21 w 21"/>
                                <a:gd name="T21" fmla="*/ 0 h 8"/>
                                <a:gd name="T22" fmla="*/ 16 w 21"/>
                                <a:gd name="T23" fmla="*/ 0 h 8"/>
                                <a:gd name="T24" fmla="*/ 3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3" y="0"/>
                                  </a:moveTo>
                                  <a:lnTo>
                                    <a:pt x="0" y="0"/>
                                  </a:lnTo>
                                  <a:lnTo>
                                    <a:pt x="0" y="3"/>
                                  </a:lnTo>
                                  <a:lnTo>
                                    <a:pt x="0" y="5"/>
                                  </a:lnTo>
                                  <a:lnTo>
                                    <a:pt x="3" y="8"/>
                                  </a:lnTo>
                                  <a:lnTo>
                                    <a:pt x="16" y="8"/>
                                  </a:lnTo>
                                  <a:lnTo>
                                    <a:pt x="21" y="5"/>
                                  </a:lnTo>
                                  <a:lnTo>
                                    <a:pt x="21" y="3"/>
                                  </a:lnTo>
                                  <a:lnTo>
                                    <a:pt x="21" y="0"/>
                                  </a:lnTo>
                                  <a:lnTo>
                                    <a:pt x="1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33" name="Line 1237"/>
                          <wps:cNvCnPr>
                            <a:cxnSpLocks noChangeShapeType="1"/>
                          </wps:cNvCnPr>
                          <wps:spPr bwMode="auto">
                            <a:xfrm>
                              <a:off x="3492" y="-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4" name="Freeform 1238"/>
                          <wps:cNvSpPr>
                            <a:spLocks/>
                          </wps:cNvSpPr>
                          <wps:spPr bwMode="auto">
                            <a:xfrm>
                              <a:off x="3488" y="-97"/>
                              <a:ext cx="4" cy="17"/>
                            </a:xfrm>
                            <a:custGeom>
                              <a:avLst/>
                              <a:gdLst>
                                <a:gd name="T0" fmla="*/ 7 w 7"/>
                                <a:gd name="T1" fmla="*/ 3 h 34"/>
                                <a:gd name="T2" fmla="*/ 7 w 7"/>
                                <a:gd name="T3" fmla="*/ 0 h 34"/>
                                <a:gd name="T4" fmla="*/ 5 w 7"/>
                                <a:gd name="T5" fmla="*/ 0 h 34"/>
                                <a:gd name="T6" fmla="*/ 2 w 7"/>
                                <a:gd name="T7" fmla="*/ 0 h 34"/>
                                <a:gd name="T8" fmla="*/ 2 w 7"/>
                                <a:gd name="T9" fmla="*/ 0 h 34"/>
                                <a:gd name="T10" fmla="*/ 0 w 7"/>
                                <a:gd name="T11" fmla="*/ 0 h 34"/>
                                <a:gd name="T12" fmla="*/ 0 w 7"/>
                                <a:gd name="T13" fmla="*/ 3 h 34"/>
                                <a:gd name="T14" fmla="*/ 0 w 7"/>
                                <a:gd name="T15" fmla="*/ 31 h 34"/>
                                <a:gd name="T16" fmla="*/ 2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7" y="0"/>
                                  </a:lnTo>
                                  <a:lnTo>
                                    <a:pt x="5" y="0"/>
                                  </a:lnTo>
                                  <a:lnTo>
                                    <a:pt x="2" y="0"/>
                                  </a:lnTo>
                                  <a:lnTo>
                                    <a:pt x="0" y="0"/>
                                  </a:lnTo>
                                  <a:lnTo>
                                    <a:pt x="0" y="3"/>
                                  </a:lnTo>
                                  <a:lnTo>
                                    <a:pt x="0" y="31"/>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35" name="Line 1239"/>
                          <wps:cNvCnPr>
                            <a:cxnSpLocks noChangeShapeType="1"/>
                          </wps:cNvCnPr>
                          <wps:spPr bwMode="auto">
                            <a:xfrm>
                              <a:off x="3489" y="-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6" name="Freeform 1240"/>
                          <wps:cNvSpPr>
                            <a:spLocks/>
                          </wps:cNvSpPr>
                          <wps:spPr bwMode="auto">
                            <a:xfrm>
                              <a:off x="3488" y="-84"/>
                              <a:ext cx="19" cy="4"/>
                            </a:xfrm>
                            <a:custGeom>
                              <a:avLst/>
                              <a:gdLst>
                                <a:gd name="T0" fmla="*/ 2 w 38"/>
                                <a:gd name="T1" fmla="*/ 0 h 8"/>
                                <a:gd name="T2" fmla="*/ 2 w 38"/>
                                <a:gd name="T3" fmla="*/ 0 h 8"/>
                                <a:gd name="T4" fmla="*/ 0 w 38"/>
                                <a:gd name="T5" fmla="*/ 3 h 8"/>
                                <a:gd name="T6" fmla="*/ 0 w 38"/>
                                <a:gd name="T7" fmla="*/ 5 h 8"/>
                                <a:gd name="T8" fmla="*/ 0 w 38"/>
                                <a:gd name="T9" fmla="*/ 5 h 8"/>
                                <a:gd name="T10" fmla="*/ 2 w 38"/>
                                <a:gd name="T11" fmla="*/ 8 h 8"/>
                                <a:gd name="T12" fmla="*/ 2 w 38"/>
                                <a:gd name="T13" fmla="*/ 8 h 8"/>
                                <a:gd name="T14" fmla="*/ 33 w 38"/>
                                <a:gd name="T15" fmla="*/ 8 h 8"/>
                                <a:gd name="T16" fmla="*/ 38 w 38"/>
                                <a:gd name="T17" fmla="*/ 5 h 8"/>
                                <a:gd name="T18" fmla="*/ 38 w 38"/>
                                <a:gd name="T19" fmla="*/ 5 h 8"/>
                                <a:gd name="T20" fmla="*/ 38 w 38"/>
                                <a:gd name="T21" fmla="*/ 3 h 8"/>
                                <a:gd name="T22" fmla="*/ 33 w 38"/>
                                <a:gd name="T23" fmla="*/ 0 h 8"/>
                                <a:gd name="T24" fmla="*/ 2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2" y="0"/>
                                  </a:moveTo>
                                  <a:lnTo>
                                    <a:pt x="2" y="0"/>
                                  </a:lnTo>
                                  <a:lnTo>
                                    <a:pt x="0" y="3"/>
                                  </a:lnTo>
                                  <a:lnTo>
                                    <a:pt x="0" y="5"/>
                                  </a:lnTo>
                                  <a:lnTo>
                                    <a:pt x="2" y="8"/>
                                  </a:lnTo>
                                  <a:lnTo>
                                    <a:pt x="33" y="8"/>
                                  </a:lnTo>
                                  <a:lnTo>
                                    <a:pt x="38" y="5"/>
                                  </a:lnTo>
                                  <a:lnTo>
                                    <a:pt x="38"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37" name="Line 1241"/>
                          <wps:cNvCnPr>
                            <a:cxnSpLocks noChangeShapeType="1"/>
                          </wps:cNvCnPr>
                          <wps:spPr bwMode="auto">
                            <a:xfrm>
                              <a:off x="3507" y="-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8" name="Freeform 1242"/>
                          <wps:cNvSpPr>
                            <a:spLocks/>
                          </wps:cNvSpPr>
                          <wps:spPr bwMode="auto">
                            <a:xfrm>
                              <a:off x="3503" y="-84"/>
                              <a:ext cx="4" cy="18"/>
                            </a:xfrm>
                            <a:custGeom>
                              <a:avLst/>
                              <a:gdLst>
                                <a:gd name="T0" fmla="*/ 8 w 8"/>
                                <a:gd name="T1" fmla="*/ 5 h 37"/>
                                <a:gd name="T2" fmla="*/ 8 w 8"/>
                                <a:gd name="T3" fmla="*/ 3 h 37"/>
                                <a:gd name="T4" fmla="*/ 5 w 8"/>
                                <a:gd name="T5" fmla="*/ 0 h 37"/>
                                <a:gd name="T6" fmla="*/ 5 w 8"/>
                                <a:gd name="T7" fmla="*/ 0 h 37"/>
                                <a:gd name="T8" fmla="*/ 3 w 8"/>
                                <a:gd name="T9" fmla="*/ 0 h 37"/>
                                <a:gd name="T10" fmla="*/ 0 w 8"/>
                                <a:gd name="T11" fmla="*/ 3 h 37"/>
                                <a:gd name="T12" fmla="*/ 0 w 8"/>
                                <a:gd name="T13" fmla="*/ 5 h 37"/>
                                <a:gd name="T14" fmla="*/ 0 w 8"/>
                                <a:gd name="T15" fmla="*/ 34 h 37"/>
                                <a:gd name="T16" fmla="*/ 3 w 8"/>
                                <a:gd name="T17" fmla="*/ 34 h 37"/>
                                <a:gd name="T18" fmla="*/ 5 w 8"/>
                                <a:gd name="T19" fmla="*/ 37 h 37"/>
                                <a:gd name="T20" fmla="*/ 5 w 8"/>
                                <a:gd name="T21" fmla="*/ 34 h 37"/>
                                <a:gd name="T22" fmla="*/ 8 w 8"/>
                                <a:gd name="T23" fmla="*/ 34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3" y="0"/>
                                  </a:lnTo>
                                  <a:lnTo>
                                    <a:pt x="0" y="3"/>
                                  </a:lnTo>
                                  <a:lnTo>
                                    <a:pt x="0" y="5"/>
                                  </a:lnTo>
                                  <a:lnTo>
                                    <a:pt x="0" y="34"/>
                                  </a:lnTo>
                                  <a:lnTo>
                                    <a:pt x="3" y="34"/>
                                  </a:lnTo>
                                  <a:lnTo>
                                    <a:pt x="5" y="37"/>
                                  </a:lnTo>
                                  <a:lnTo>
                                    <a:pt x="5" y="34"/>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39" name="Line 1243"/>
                          <wps:cNvCnPr>
                            <a:cxnSpLocks noChangeShapeType="1"/>
                          </wps:cNvCnPr>
                          <wps:spPr bwMode="auto">
                            <a:xfrm>
                              <a:off x="3506" y="-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0" name="Freeform 1244"/>
                          <wps:cNvSpPr>
                            <a:spLocks/>
                          </wps:cNvSpPr>
                          <wps:spPr bwMode="auto">
                            <a:xfrm>
                              <a:off x="3503" y="-70"/>
                              <a:ext cx="34" cy="4"/>
                            </a:xfrm>
                            <a:custGeom>
                              <a:avLst/>
                              <a:gdLst>
                                <a:gd name="T0" fmla="*/ 5 w 68"/>
                                <a:gd name="T1" fmla="*/ 0 h 9"/>
                                <a:gd name="T2" fmla="*/ 3 w 68"/>
                                <a:gd name="T3" fmla="*/ 0 h 9"/>
                                <a:gd name="T4" fmla="*/ 0 w 68"/>
                                <a:gd name="T5" fmla="*/ 0 h 9"/>
                                <a:gd name="T6" fmla="*/ 0 w 68"/>
                                <a:gd name="T7" fmla="*/ 3 h 9"/>
                                <a:gd name="T8" fmla="*/ 0 w 68"/>
                                <a:gd name="T9" fmla="*/ 6 h 9"/>
                                <a:gd name="T10" fmla="*/ 3 w 68"/>
                                <a:gd name="T11" fmla="*/ 6 h 9"/>
                                <a:gd name="T12" fmla="*/ 5 w 68"/>
                                <a:gd name="T13" fmla="*/ 9 h 9"/>
                                <a:gd name="T14" fmla="*/ 62 w 68"/>
                                <a:gd name="T15" fmla="*/ 9 h 9"/>
                                <a:gd name="T16" fmla="*/ 66 w 68"/>
                                <a:gd name="T17" fmla="*/ 6 h 9"/>
                                <a:gd name="T18" fmla="*/ 68 w 68"/>
                                <a:gd name="T19" fmla="*/ 3 h 9"/>
                                <a:gd name="T20" fmla="*/ 66 w 68"/>
                                <a:gd name="T21" fmla="*/ 0 h 9"/>
                                <a:gd name="T22" fmla="*/ 62 w 68"/>
                                <a:gd name="T23" fmla="*/ 0 h 9"/>
                                <a:gd name="T24" fmla="*/ 5 w 6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9">
                                  <a:moveTo>
                                    <a:pt x="5" y="0"/>
                                  </a:moveTo>
                                  <a:lnTo>
                                    <a:pt x="3" y="0"/>
                                  </a:lnTo>
                                  <a:lnTo>
                                    <a:pt x="0" y="0"/>
                                  </a:lnTo>
                                  <a:lnTo>
                                    <a:pt x="0" y="3"/>
                                  </a:lnTo>
                                  <a:lnTo>
                                    <a:pt x="0" y="6"/>
                                  </a:lnTo>
                                  <a:lnTo>
                                    <a:pt x="3" y="6"/>
                                  </a:lnTo>
                                  <a:lnTo>
                                    <a:pt x="5" y="9"/>
                                  </a:lnTo>
                                  <a:lnTo>
                                    <a:pt x="62" y="9"/>
                                  </a:lnTo>
                                  <a:lnTo>
                                    <a:pt x="66" y="6"/>
                                  </a:lnTo>
                                  <a:lnTo>
                                    <a:pt x="68" y="3"/>
                                  </a:lnTo>
                                  <a:lnTo>
                                    <a:pt x="66" y="0"/>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41" name="Line 1245"/>
                          <wps:cNvCnPr>
                            <a:cxnSpLocks noChangeShapeType="1"/>
                          </wps:cNvCnPr>
                          <wps:spPr bwMode="auto">
                            <a:xfrm>
                              <a:off x="3537" y="-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2" name="Freeform 1246"/>
                          <wps:cNvSpPr>
                            <a:spLocks/>
                          </wps:cNvSpPr>
                          <wps:spPr bwMode="auto">
                            <a:xfrm>
                              <a:off x="3533" y="-70"/>
                              <a:ext cx="4" cy="17"/>
                            </a:xfrm>
                            <a:custGeom>
                              <a:avLst/>
                              <a:gdLst>
                                <a:gd name="T0" fmla="*/ 8 w 8"/>
                                <a:gd name="T1" fmla="*/ 3 h 35"/>
                                <a:gd name="T2" fmla="*/ 6 w 8"/>
                                <a:gd name="T3" fmla="*/ 0 h 35"/>
                                <a:gd name="T4" fmla="*/ 6 w 8"/>
                                <a:gd name="T5" fmla="*/ 0 h 35"/>
                                <a:gd name="T6" fmla="*/ 2 w 8"/>
                                <a:gd name="T7" fmla="*/ 0 h 35"/>
                                <a:gd name="T8" fmla="*/ 0 w 8"/>
                                <a:gd name="T9" fmla="*/ 0 h 35"/>
                                <a:gd name="T10" fmla="*/ 0 w 8"/>
                                <a:gd name="T11" fmla="*/ 0 h 35"/>
                                <a:gd name="T12" fmla="*/ 0 w 8"/>
                                <a:gd name="T13" fmla="*/ 3 h 35"/>
                                <a:gd name="T14" fmla="*/ 0 w 8"/>
                                <a:gd name="T15" fmla="*/ 32 h 35"/>
                                <a:gd name="T16" fmla="*/ 0 w 8"/>
                                <a:gd name="T17" fmla="*/ 35 h 35"/>
                                <a:gd name="T18" fmla="*/ 2 w 8"/>
                                <a:gd name="T19" fmla="*/ 35 h 35"/>
                                <a:gd name="T20" fmla="*/ 6 w 8"/>
                                <a:gd name="T21" fmla="*/ 35 h 35"/>
                                <a:gd name="T22" fmla="*/ 8 w 8"/>
                                <a:gd name="T23" fmla="*/ 32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6" y="0"/>
                                  </a:lnTo>
                                  <a:lnTo>
                                    <a:pt x="2" y="0"/>
                                  </a:lnTo>
                                  <a:lnTo>
                                    <a:pt x="0" y="0"/>
                                  </a:lnTo>
                                  <a:lnTo>
                                    <a:pt x="0" y="3"/>
                                  </a:lnTo>
                                  <a:lnTo>
                                    <a:pt x="0" y="32"/>
                                  </a:lnTo>
                                  <a:lnTo>
                                    <a:pt x="0" y="35"/>
                                  </a:lnTo>
                                  <a:lnTo>
                                    <a:pt x="2" y="35"/>
                                  </a:lnTo>
                                  <a:lnTo>
                                    <a:pt x="6" y="35"/>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43" name="Line 1247"/>
                          <wps:cNvCnPr>
                            <a:cxnSpLocks noChangeShapeType="1"/>
                          </wps:cNvCnPr>
                          <wps:spPr bwMode="auto">
                            <a:xfrm>
                              <a:off x="3534" y="-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4" name="Freeform 1248"/>
                          <wps:cNvSpPr>
                            <a:spLocks/>
                          </wps:cNvSpPr>
                          <wps:spPr bwMode="auto">
                            <a:xfrm>
                              <a:off x="3533" y="-57"/>
                              <a:ext cx="10" cy="4"/>
                            </a:xfrm>
                            <a:custGeom>
                              <a:avLst/>
                              <a:gdLst>
                                <a:gd name="T0" fmla="*/ 2 w 20"/>
                                <a:gd name="T1" fmla="*/ 0 h 9"/>
                                <a:gd name="T2" fmla="*/ 0 w 20"/>
                                <a:gd name="T3" fmla="*/ 0 h 9"/>
                                <a:gd name="T4" fmla="*/ 0 w 20"/>
                                <a:gd name="T5" fmla="*/ 3 h 9"/>
                                <a:gd name="T6" fmla="*/ 0 w 20"/>
                                <a:gd name="T7" fmla="*/ 6 h 9"/>
                                <a:gd name="T8" fmla="*/ 0 w 20"/>
                                <a:gd name="T9" fmla="*/ 6 h 9"/>
                                <a:gd name="T10" fmla="*/ 0 w 20"/>
                                <a:gd name="T11" fmla="*/ 9 h 9"/>
                                <a:gd name="T12" fmla="*/ 2 w 20"/>
                                <a:gd name="T13" fmla="*/ 9 h 9"/>
                                <a:gd name="T14" fmla="*/ 15 w 20"/>
                                <a:gd name="T15" fmla="*/ 9 h 9"/>
                                <a:gd name="T16" fmla="*/ 20 w 20"/>
                                <a:gd name="T17" fmla="*/ 6 h 9"/>
                                <a:gd name="T18" fmla="*/ 20 w 20"/>
                                <a:gd name="T19" fmla="*/ 6 h 9"/>
                                <a:gd name="T20" fmla="*/ 20 w 20"/>
                                <a:gd name="T21" fmla="*/ 3 h 9"/>
                                <a:gd name="T22" fmla="*/ 15 w 20"/>
                                <a:gd name="T23" fmla="*/ 0 h 9"/>
                                <a:gd name="T24" fmla="*/ 2 w 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9">
                                  <a:moveTo>
                                    <a:pt x="2" y="0"/>
                                  </a:moveTo>
                                  <a:lnTo>
                                    <a:pt x="0" y="0"/>
                                  </a:lnTo>
                                  <a:lnTo>
                                    <a:pt x="0" y="3"/>
                                  </a:lnTo>
                                  <a:lnTo>
                                    <a:pt x="0" y="6"/>
                                  </a:lnTo>
                                  <a:lnTo>
                                    <a:pt x="0" y="9"/>
                                  </a:lnTo>
                                  <a:lnTo>
                                    <a:pt x="2" y="9"/>
                                  </a:lnTo>
                                  <a:lnTo>
                                    <a:pt x="15" y="9"/>
                                  </a:lnTo>
                                  <a:lnTo>
                                    <a:pt x="20" y="6"/>
                                  </a:lnTo>
                                  <a:lnTo>
                                    <a:pt x="20"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45" name="Line 1249"/>
                          <wps:cNvCnPr>
                            <a:cxnSpLocks noChangeShapeType="1"/>
                          </wps:cNvCnPr>
                          <wps:spPr bwMode="auto">
                            <a:xfrm>
                              <a:off x="3543" y="-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6" name="Freeform 1250"/>
                          <wps:cNvSpPr>
                            <a:spLocks/>
                          </wps:cNvSpPr>
                          <wps:spPr bwMode="auto">
                            <a:xfrm>
                              <a:off x="3539" y="-57"/>
                              <a:ext cx="4" cy="18"/>
                            </a:xfrm>
                            <a:custGeom>
                              <a:avLst/>
                              <a:gdLst>
                                <a:gd name="T0" fmla="*/ 7 w 7"/>
                                <a:gd name="T1" fmla="*/ 6 h 37"/>
                                <a:gd name="T2" fmla="*/ 7 w 7"/>
                                <a:gd name="T3" fmla="*/ 3 h 37"/>
                                <a:gd name="T4" fmla="*/ 5 w 7"/>
                                <a:gd name="T5" fmla="*/ 0 h 37"/>
                                <a:gd name="T6" fmla="*/ 2 w 7"/>
                                <a:gd name="T7" fmla="*/ 0 h 37"/>
                                <a:gd name="T8" fmla="*/ 2 w 7"/>
                                <a:gd name="T9" fmla="*/ 0 h 37"/>
                                <a:gd name="T10" fmla="*/ 0 w 7"/>
                                <a:gd name="T11" fmla="*/ 3 h 37"/>
                                <a:gd name="T12" fmla="*/ 0 w 7"/>
                                <a:gd name="T13" fmla="*/ 6 h 37"/>
                                <a:gd name="T14" fmla="*/ 0 w 7"/>
                                <a:gd name="T15" fmla="*/ 35 h 37"/>
                                <a:gd name="T16" fmla="*/ 2 w 7"/>
                                <a:gd name="T17" fmla="*/ 37 h 37"/>
                                <a:gd name="T18" fmla="*/ 2 w 7"/>
                                <a:gd name="T19" fmla="*/ 37 h 37"/>
                                <a:gd name="T20" fmla="*/ 5 w 7"/>
                                <a:gd name="T21" fmla="*/ 37 h 37"/>
                                <a:gd name="T22" fmla="*/ 7 w 7"/>
                                <a:gd name="T23" fmla="*/ 35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5" y="0"/>
                                  </a:lnTo>
                                  <a:lnTo>
                                    <a:pt x="2" y="0"/>
                                  </a:lnTo>
                                  <a:lnTo>
                                    <a:pt x="0" y="3"/>
                                  </a:lnTo>
                                  <a:lnTo>
                                    <a:pt x="0" y="6"/>
                                  </a:lnTo>
                                  <a:lnTo>
                                    <a:pt x="0" y="35"/>
                                  </a:lnTo>
                                  <a:lnTo>
                                    <a:pt x="2" y="37"/>
                                  </a:lnTo>
                                  <a:lnTo>
                                    <a:pt x="5" y="37"/>
                                  </a:lnTo>
                                  <a:lnTo>
                                    <a:pt x="7" y="35"/>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47" name="Line 1251"/>
                          <wps:cNvCnPr>
                            <a:cxnSpLocks noChangeShapeType="1"/>
                          </wps:cNvCnPr>
                          <wps:spPr bwMode="auto">
                            <a:xfrm>
                              <a:off x="3540" y="-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8" name="Freeform 1252"/>
                          <wps:cNvSpPr>
                            <a:spLocks/>
                          </wps:cNvSpPr>
                          <wps:spPr bwMode="auto">
                            <a:xfrm>
                              <a:off x="3539" y="-43"/>
                              <a:ext cx="42" cy="4"/>
                            </a:xfrm>
                            <a:custGeom>
                              <a:avLst/>
                              <a:gdLst>
                                <a:gd name="T0" fmla="*/ 2 w 82"/>
                                <a:gd name="T1" fmla="*/ 0 h 7"/>
                                <a:gd name="T2" fmla="*/ 2 w 82"/>
                                <a:gd name="T3" fmla="*/ 0 h 7"/>
                                <a:gd name="T4" fmla="*/ 0 w 82"/>
                                <a:gd name="T5" fmla="*/ 0 h 7"/>
                                <a:gd name="T6" fmla="*/ 0 w 82"/>
                                <a:gd name="T7" fmla="*/ 2 h 7"/>
                                <a:gd name="T8" fmla="*/ 0 w 82"/>
                                <a:gd name="T9" fmla="*/ 5 h 7"/>
                                <a:gd name="T10" fmla="*/ 2 w 82"/>
                                <a:gd name="T11" fmla="*/ 7 h 7"/>
                                <a:gd name="T12" fmla="*/ 2 w 82"/>
                                <a:gd name="T13" fmla="*/ 7 h 7"/>
                                <a:gd name="T14" fmla="*/ 77 w 82"/>
                                <a:gd name="T15" fmla="*/ 7 h 7"/>
                                <a:gd name="T16" fmla="*/ 82 w 82"/>
                                <a:gd name="T17" fmla="*/ 5 h 7"/>
                                <a:gd name="T18" fmla="*/ 82 w 82"/>
                                <a:gd name="T19" fmla="*/ 2 h 7"/>
                                <a:gd name="T20" fmla="*/ 82 w 82"/>
                                <a:gd name="T21" fmla="*/ 0 h 7"/>
                                <a:gd name="T22" fmla="*/ 77 w 82"/>
                                <a:gd name="T23" fmla="*/ 0 h 7"/>
                                <a:gd name="T24" fmla="*/ 2 w 8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7">
                                  <a:moveTo>
                                    <a:pt x="2" y="0"/>
                                  </a:moveTo>
                                  <a:lnTo>
                                    <a:pt x="2" y="0"/>
                                  </a:lnTo>
                                  <a:lnTo>
                                    <a:pt x="0" y="0"/>
                                  </a:lnTo>
                                  <a:lnTo>
                                    <a:pt x="0" y="2"/>
                                  </a:lnTo>
                                  <a:lnTo>
                                    <a:pt x="0" y="5"/>
                                  </a:lnTo>
                                  <a:lnTo>
                                    <a:pt x="2" y="7"/>
                                  </a:lnTo>
                                  <a:lnTo>
                                    <a:pt x="77" y="7"/>
                                  </a:lnTo>
                                  <a:lnTo>
                                    <a:pt x="82" y="5"/>
                                  </a:lnTo>
                                  <a:lnTo>
                                    <a:pt x="82" y="2"/>
                                  </a:lnTo>
                                  <a:lnTo>
                                    <a:pt x="82" y="0"/>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49" name="Line 1253"/>
                          <wps:cNvCnPr>
                            <a:cxnSpLocks noChangeShapeType="1"/>
                          </wps:cNvCnPr>
                          <wps:spPr bwMode="auto">
                            <a:xfrm>
                              <a:off x="3581" y="-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0" name="Freeform 1254"/>
                          <wps:cNvSpPr>
                            <a:spLocks/>
                          </wps:cNvSpPr>
                          <wps:spPr bwMode="auto">
                            <a:xfrm>
                              <a:off x="3577" y="-43"/>
                              <a:ext cx="4" cy="17"/>
                            </a:xfrm>
                            <a:custGeom>
                              <a:avLst/>
                              <a:gdLst>
                                <a:gd name="T0" fmla="*/ 7 w 7"/>
                                <a:gd name="T1" fmla="*/ 2 h 33"/>
                                <a:gd name="T2" fmla="*/ 7 w 7"/>
                                <a:gd name="T3" fmla="*/ 0 h 33"/>
                                <a:gd name="T4" fmla="*/ 7 w 7"/>
                                <a:gd name="T5" fmla="*/ 0 h 33"/>
                                <a:gd name="T6" fmla="*/ 5 w 7"/>
                                <a:gd name="T7" fmla="*/ 0 h 33"/>
                                <a:gd name="T8" fmla="*/ 2 w 7"/>
                                <a:gd name="T9" fmla="*/ 0 h 33"/>
                                <a:gd name="T10" fmla="*/ 2 w 7"/>
                                <a:gd name="T11" fmla="*/ 0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5"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51" name="Line 1255"/>
                          <wps:cNvCnPr>
                            <a:cxnSpLocks noChangeShapeType="1"/>
                          </wps:cNvCnPr>
                          <wps:spPr bwMode="auto">
                            <a:xfrm>
                              <a:off x="3580" y="-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2" name="Freeform 1256"/>
                          <wps:cNvSpPr>
                            <a:spLocks/>
                          </wps:cNvSpPr>
                          <wps:spPr bwMode="auto">
                            <a:xfrm>
                              <a:off x="3577" y="-30"/>
                              <a:ext cx="24" cy="4"/>
                            </a:xfrm>
                            <a:custGeom>
                              <a:avLst/>
                              <a:gdLst>
                                <a:gd name="T0" fmla="*/ 5 w 49"/>
                                <a:gd name="T1" fmla="*/ 0 h 8"/>
                                <a:gd name="T2" fmla="*/ 2 w 49"/>
                                <a:gd name="T3" fmla="*/ 0 h 8"/>
                                <a:gd name="T4" fmla="*/ 2 w 49"/>
                                <a:gd name="T5" fmla="*/ 3 h 8"/>
                                <a:gd name="T6" fmla="*/ 0 w 49"/>
                                <a:gd name="T7" fmla="*/ 5 h 8"/>
                                <a:gd name="T8" fmla="*/ 2 w 49"/>
                                <a:gd name="T9" fmla="*/ 8 h 8"/>
                                <a:gd name="T10" fmla="*/ 2 w 49"/>
                                <a:gd name="T11" fmla="*/ 8 h 8"/>
                                <a:gd name="T12" fmla="*/ 5 w 49"/>
                                <a:gd name="T13" fmla="*/ 8 h 8"/>
                                <a:gd name="T14" fmla="*/ 44 w 49"/>
                                <a:gd name="T15" fmla="*/ 8 h 8"/>
                                <a:gd name="T16" fmla="*/ 49 w 49"/>
                                <a:gd name="T17" fmla="*/ 8 h 8"/>
                                <a:gd name="T18" fmla="*/ 49 w 49"/>
                                <a:gd name="T19" fmla="*/ 5 h 8"/>
                                <a:gd name="T20" fmla="*/ 49 w 49"/>
                                <a:gd name="T21" fmla="*/ 3 h 8"/>
                                <a:gd name="T22" fmla="*/ 44 w 49"/>
                                <a:gd name="T23" fmla="*/ 0 h 8"/>
                                <a:gd name="T24" fmla="*/ 5 w 4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8">
                                  <a:moveTo>
                                    <a:pt x="5" y="0"/>
                                  </a:moveTo>
                                  <a:lnTo>
                                    <a:pt x="2" y="0"/>
                                  </a:lnTo>
                                  <a:lnTo>
                                    <a:pt x="2" y="3"/>
                                  </a:lnTo>
                                  <a:lnTo>
                                    <a:pt x="0" y="5"/>
                                  </a:lnTo>
                                  <a:lnTo>
                                    <a:pt x="2" y="8"/>
                                  </a:lnTo>
                                  <a:lnTo>
                                    <a:pt x="5" y="8"/>
                                  </a:lnTo>
                                  <a:lnTo>
                                    <a:pt x="44" y="8"/>
                                  </a:lnTo>
                                  <a:lnTo>
                                    <a:pt x="49" y="8"/>
                                  </a:lnTo>
                                  <a:lnTo>
                                    <a:pt x="49" y="5"/>
                                  </a:lnTo>
                                  <a:lnTo>
                                    <a:pt x="49" y="3"/>
                                  </a:lnTo>
                                  <a:lnTo>
                                    <a:pt x="44"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53" name="Line 1257"/>
                          <wps:cNvCnPr>
                            <a:cxnSpLocks noChangeShapeType="1"/>
                          </wps:cNvCnPr>
                          <wps:spPr bwMode="auto">
                            <a:xfrm>
                              <a:off x="3601" y="-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4" name="Freeform 1258"/>
                          <wps:cNvSpPr>
                            <a:spLocks/>
                          </wps:cNvSpPr>
                          <wps:spPr bwMode="auto">
                            <a:xfrm>
                              <a:off x="3598" y="-30"/>
                              <a:ext cx="3" cy="18"/>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4 h 36"/>
                                <a:gd name="T16" fmla="*/ 2 w 7"/>
                                <a:gd name="T17" fmla="*/ 36 h 36"/>
                                <a:gd name="T18" fmla="*/ 5 w 7"/>
                                <a:gd name="T19" fmla="*/ 36 h 36"/>
                                <a:gd name="T20" fmla="*/ 5 w 7"/>
                                <a:gd name="T21" fmla="*/ 36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0" y="3"/>
                                  </a:lnTo>
                                  <a:lnTo>
                                    <a:pt x="0" y="5"/>
                                  </a:lnTo>
                                  <a:lnTo>
                                    <a:pt x="0" y="34"/>
                                  </a:lnTo>
                                  <a:lnTo>
                                    <a:pt x="2" y="36"/>
                                  </a:lnTo>
                                  <a:lnTo>
                                    <a:pt x="5" y="36"/>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55" name="Line 1259"/>
                          <wps:cNvCnPr>
                            <a:cxnSpLocks noChangeShapeType="1"/>
                          </wps:cNvCnPr>
                          <wps:spPr bwMode="auto">
                            <a:xfrm>
                              <a:off x="3600" y="-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6" name="Freeform 1260"/>
                          <wps:cNvSpPr>
                            <a:spLocks/>
                          </wps:cNvSpPr>
                          <wps:spPr bwMode="auto">
                            <a:xfrm>
                              <a:off x="3598" y="-16"/>
                              <a:ext cx="19" cy="4"/>
                            </a:xfrm>
                            <a:custGeom>
                              <a:avLst/>
                              <a:gdLst>
                                <a:gd name="T0" fmla="*/ 5 w 38"/>
                                <a:gd name="T1" fmla="*/ 0 h 7"/>
                                <a:gd name="T2" fmla="*/ 2 w 38"/>
                                <a:gd name="T3" fmla="*/ 0 h 7"/>
                                <a:gd name="T4" fmla="*/ 0 w 38"/>
                                <a:gd name="T5" fmla="*/ 2 h 7"/>
                                <a:gd name="T6" fmla="*/ 0 w 38"/>
                                <a:gd name="T7" fmla="*/ 2 h 7"/>
                                <a:gd name="T8" fmla="*/ 0 w 38"/>
                                <a:gd name="T9" fmla="*/ 5 h 7"/>
                                <a:gd name="T10" fmla="*/ 2 w 38"/>
                                <a:gd name="T11" fmla="*/ 7 h 7"/>
                                <a:gd name="T12" fmla="*/ 5 w 38"/>
                                <a:gd name="T13" fmla="*/ 7 h 7"/>
                                <a:gd name="T14" fmla="*/ 35 w 38"/>
                                <a:gd name="T15" fmla="*/ 7 h 7"/>
                                <a:gd name="T16" fmla="*/ 38 w 38"/>
                                <a:gd name="T17" fmla="*/ 5 h 7"/>
                                <a:gd name="T18" fmla="*/ 38 w 38"/>
                                <a:gd name="T19" fmla="*/ 2 h 7"/>
                                <a:gd name="T20" fmla="*/ 38 w 38"/>
                                <a:gd name="T21" fmla="*/ 2 h 7"/>
                                <a:gd name="T22" fmla="*/ 35 w 38"/>
                                <a:gd name="T23" fmla="*/ 0 h 7"/>
                                <a:gd name="T24" fmla="*/ 5 w 3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7">
                                  <a:moveTo>
                                    <a:pt x="5" y="0"/>
                                  </a:moveTo>
                                  <a:lnTo>
                                    <a:pt x="2" y="0"/>
                                  </a:lnTo>
                                  <a:lnTo>
                                    <a:pt x="0" y="2"/>
                                  </a:lnTo>
                                  <a:lnTo>
                                    <a:pt x="0" y="5"/>
                                  </a:lnTo>
                                  <a:lnTo>
                                    <a:pt x="2" y="7"/>
                                  </a:lnTo>
                                  <a:lnTo>
                                    <a:pt x="5" y="7"/>
                                  </a:lnTo>
                                  <a:lnTo>
                                    <a:pt x="35" y="7"/>
                                  </a:lnTo>
                                  <a:lnTo>
                                    <a:pt x="38" y="5"/>
                                  </a:lnTo>
                                  <a:lnTo>
                                    <a:pt x="38" y="2"/>
                                  </a:lnTo>
                                  <a:lnTo>
                                    <a:pt x="3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57" name="Line 1261"/>
                          <wps:cNvCnPr>
                            <a:cxnSpLocks noChangeShapeType="1"/>
                          </wps:cNvCnPr>
                          <wps:spPr bwMode="auto">
                            <a:xfrm>
                              <a:off x="3617" y="-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8" name="Freeform 1262"/>
                          <wps:cNvSpPr>
                            <a:spLocks/>
                          </wps:cNvSpPr>
                          <wps:spPr bwMode="auto">
                            <a:xfrm>
                              <a:off x="3613" y="-16"/>
                              <a:ext cx="4" cy="17"/>
                            </a:xfrm>
                            <a:custGeom>
                              <a:avLst/>
                              <a:gdLst>
                                <a:gd name="T0" fmla="*/ 8 w 8"/>
                                <a:gd name="T1" fmla="*/ 2 h 33"/>
                                <a:gd name="T2" fmla="*/ 8 w 8"/>
                                <a:gd name="T3" fmla="*/ 2 h 33"/>
                                <a:gd name="T4" fmla="*/ 5 w 8"/>
                                <a:gd name="T5" fmla="*/ 0 h 33"/>
                                <a:gd name="T6" fmla="*/ 5 w 8"/>
                                <a:gd name="T7" fmla="*/ 0 h 33"/>
                                <a:gd name="T8" fmla="*/ 3 w 8"/>
                                <a:gd name="T9" fmla="*/ 0 h 33"/>
                                <a:gd name="T10" fmla="*/ 0 w 8"/>
                                <a:gd name="T11" fmla="*/ 2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5" y="0"/>
                                  </a:lnTo>
                                  <a:lnTo>
                                    <a:pt x="3"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59" name="Line 1263"/>
                          <wps:cNvCnPr>
                            <a:cxnSpLocks noChangeShapeType="1"/>
                          </wps:cNvCnPr>
                          <wps:spPr bwMode="auto">
                            <a:xfrm>
                              <a:off x="3616" y="-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0" name="Freeform 1264"/>
                          <wps:cNvSpPr>
                            <a:spLocks/>
                          </wps:cNvSpPr>
                          <wps:spPr bwMode="auto">
                            <a:xfrm>
                              <a:off x="3613" y="-3"/>
                              <a:ext cx="71" cy="4"/>
                            </a:xfrm>
                            <a:custGeom>
                              <a:avLst/>
                              <a:gdLst>
                                <a:gd name="T0" fmla="*/ 5 w 143"/>
                                <a:gd name="T1" fmla="*/ 0 h 7"/>
                                <a:gd name="T2" fmla="*/ 3 w 143"/>
                                <a:gd name="T3" fmla="*/ 2 h 7"/>
                                <a:gd name="T4" fmla="*/ 0 w 143"/>
                                <a:gd name="T5" fmla="*/ 2 h 7"/>
                                <a:gd name="T6" fmla="*/ 0 w 143"/>
                                <a:gd name="T7" fmla="*/ 4 h 7"/>
                                <a:gd name="T8" fmla="*/ 0 w 143"/>
                                <a:gd name="T9" fmla="*/ 7 h 7"/>
                                <a:gd name="T10" fmla="*/ 3 w 143"/>
                                <a:gd name="T11" fmla="*/ 7 h 7"/>
                                <a:gd name="T12" fmla="*/ 5 w 143"/>
                                <a:gd name="T13" fmla="*/ 7 h 7"/>
                                <a:gd name="T14" fmla="*/ 140 w 143"/>
                                <a:gd name="T15" fmla="*/ 7 h 7"/>
                                <a:gd name="T16" fmla="*/ 143 w 143"/>
                                <a:gd name="T17" fmla="*/ 7 h 7"/>
                                <a:gd name="T18" fmla="*/ 143 w 143"/>
                                <a:gd name="T19" fmla="*/ 4 h 7"/>
                                <a:gd name="T20" fmla="*/ 143 w 143"/>
                                <a:gd name="T21" fmla="*/ 2 h 7"/>
                                <a:gd name="T22" fmla="*/ 140 w 143"/>
                                <a:gd name="T23" fmla="*/ 0 h 7"/>
                                <a:gd name="T24" fmla="*/ 5 w 14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3" h="7">
                                  <a:moveTo>
                                    <a:pt x="5" y="0"/>
                                  </a:moveTo>
                                  <a:lnTo>
                                    <a:pt x="3" y="2"/>
                                  </a:lnTo>
                                  <a:lnTo>
                                    <a:pt x="0" y="2"/>
                                  </a:lnTo>
                                  <a:lnTo>
                                    <a:pt x="0" y="4"/>
                                  </a:lnTo>
                                  <a:lnTo>
                                    <a:pt x="0" y="7"/>
                                  </a:lnTo>
                                  <a:lnTo>
                                    <a:pt x="3" y="7"/>
                                  </a:lnTo>
                                  <a:lnTo>
                                    <a:pt x="5" y="7"/>
                                  </a:lnTo>
                                  <a:lnTo>
                                    <a:pt x="140" y="7"/>
                                  </a:lnTo>
                                  <a:lnTo>
                                    <a:pt x="143" y="7"/>
                                  </a:lnTo>
                                  <a:lnTo>
                                    <a:pt x="143" y="4"/>
                                  </a:lnTo>
                                  <a:lnTo>
                                    <a:pt x="143" y="2"/>
                                  </a:lnTo>
                                  <a:lnTo>
                                    <a:pt x="14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61" name="Line 1265"/>
                          <wps:cNvCnPr>
                            <a:cxnSpLocks noChangeShapeType="1"/>
                          </wps:cNvCnPr>
                          <wps:spPr bwMode="auto">
                            <a:xfrm>
                              <a:off x="3684" y="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2" name="Freeform 1266"/>
                          <wps:cNvSpPr>
                            <a:spLocks/>
                          </wps:cNvSpPr>
                          <wps:spPr bwMode="auto">
                            <a:xfrm>
                              <a:off x="3681" y="-3"/>
                              <a:ext cx="3" cy="45"/>
                            </a:xfrm>
                            <a:custGeom>
                              <a:avLst/>
                              <a:gdLst>
                                <a:gd name="T0" fmla="*/ 8 w 8"/>
                                <a:gd name="T1" fmla="*/ 4 h 90"/>
                                <a:gd name="T2" fmla="*/ 8 w 8"/>
                                <a:gd name="T3" fmla="*/ 2 h 90"/>
                                <a:gd name="T4" fmla="*/ 8 w 8"/>
                                <a:gd name="T5" fmla="*/ 2 h 90"/>
                                <a:gd name="T6" fmla="*/ 5 w 8"/>
                                <a:gd name="T7" fmla="*/ 0 h 90"/>
                                <a:gd name="T8" fmla="*/ 2 w 8"/>
                                <a:gd name="T9" fmla="*/ 2 h 90"/>
                                <a:gd name="T10" fmla="*/ 2 w 8"/>
                                <a:gd name="T11" fmla="*/ 2 h 90"/>
                                <a:gd name="T12" fmla="*/ 0 w 8"/>
                                <a:gd name="T13" fmla="*/ 4 h 90"/>
                                <a:gd name="T14" fmla="*/ 0 w 8"/>
                                <a:gd name="T15" fmla="*/ 87 h 90"/>
                                <a:gd name="T16" fmla="*/ 2 w 8"/>
                                <a:gd name="T17" fmla="*/ 90 h 90"/>
                                <a:gd name="T18" fmla="*/ 5 w 8"/>
                                <a:gd name="T19" fmla="*/ 90 h 90"/>
                                <a:gd name="T20" fmla="*/ 8 w 8"/>
                                <a:gd name="T21" fmla="*/ 90 h 90"/>
                                <a:gd name="T22" fmla="*/ 8 w 8"/>
                                <a:gd name="T23" fmla="*/ 87 h 90"/>
                                <a:gd name="T24" fmla="*/ 8 w 8"/>
                                <a:gd name="T25" fmla="*/ 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0">
                                  <a:moveTo>
                                    <a:pt x="8" y="4"/>
                                  </a:moveTo>
                                  <a:lnTo>
                                    <a:pt x="8" y="2"/>
                                  </a:lnTo>
                                  <a:lnTo>
                                    <a:pt x="5" y="0"/>
                                  </a:lnTo>
                                  <a:lnTo>
                                    <a:pt x="2" y="2"/>
                                  </a:lnTo>
                                  <a:lnTo>
                                    <a:pt x="0" y="4"/>
                                  </a:lnTo>
                                  <a:lnTo>
                                    <a:pt x="0" y="87"/>
                                  </a:lnTo>
                                  <a:lnTo>
                                    <a:pt x="2" y="90"/>
                                  </a:lnTo>
                                  <a:lnTo>
                                    <a:pt x="5" y="90"/>
                                  </a:lnTo>
                                  <a:lnTo>
                                    <a:pt x="8" y="90"/>
                                  </a:lnTo>
                                  <a:lnTo>
                                    <a:pt x="8" y="87"/>
                                  </a:lnTo>
                                  <a:lnTo>
                                    <a:pt x="8"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63" name="Line 1267"/>
                          <wps:cNvCnPr>
                            <a:cxnSpLocks noChangeShapeType="1"/>
                          </wps:cNvCnPr>
                          <wps:spPr bwMode="auto">
                            <a:xfrm>
                              <a:off x="3683" y="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4" name="Freeform 1268"/>
                          <wps:cNvSpPr>
                            <a:spLocks/>
                          </wps:cNvSpPr>
                          <wps:spPr bwMode="auto">
                            <a:xfrm>
                              <a:off x="3681" y="39"/>
                              <a:ext cx="17" cy="3"/>
                            </a:xfrm>
                            <a:custGeom>
                              <a:avLst/>
                              <a:gdLst>
                                <a:gd name="T0" fmla="*/ 5 w 36"/>
                                <a:gd name="T1" fmla="*/ 0 h 8"/>
                                <a:gd name="T2" fmla="*/ 2 w 36"/>
                                <a:gd name="T3" fmla="*/ 0 h 8"/>
                                <a:gd name="T4" fmla="*/ 2 w 36"/>
                                <a:gd name="T5" fmla="*/ 2 h 8"/>
                                <a:gd name="T6" fmla="*/ 0 w 36"/>
                                <a:gd name="T7" fmla="*/ 2 h 8"/>
                                <a:gd name="T8" fmla="*/ 2 w 36"/>
                                <a:gd name="T9" fmla="*/ 5 h 8"/>
                                <a:gd name="T10" fmla="*/ 2 w 36"/>
                                <a:gd name="T11" fmla="*/ 8 h 8"/>
                                <a:gd name="T12" fmla="*/ 5 w 36"/>
                                <a:gd name="T13" fmla="*/ 8 h 8"/>
                                <a:gd name="T14" fmla="*/ 30 w 36"/>
                                <a:gd name="T15" fmla="*/ 8 h 8"/>
                                <a:gd name="T16" fmla="*/ 36 w 36"/>
                                <a:gd name="T17" fmla="*/ 5 h 8"/>
                                <a:gd name="T18" fmla="*/ 36 w 36"/>
                                <a:gd name="T19" fmla="*/ 2 h 8"/>
                                <a:gd name="T20" fmla="*/ 36 w 36"/>
                                <a:gd name="T21" fmla="*/ 2 h 8"/>
                                <a:gd name="T22" fmla="*/ 30 w 36"/>
                                <a:gd name="T23" fmla="*/ 0 h 8"/>
                                <a:gd name="T24" fmla="*/ 5 w 3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
                                  <a:moveTo>
                                    <a:pt x="5" y="0"/>
                                  </a:moveTo>
                                  <a:lnTo>
                                    <a:pt x="2" y="0"/>
                                  </a:lnTo>
                                  <a:lnTo>
                                    <a:pt x="2" y="2"/>
                                  </a:lnTo>
                                  <a:lnTo>
                                    <a:pt x="0" y="2"/>
                                  </a:lnTo>
                                  <a:lnTo>
                                    <a:pt x="2" y="5"/>
                                  </a:lnTo>
                                  <a:lnTo>
                                    <a:pt x="2" y="8"/>
                                  </a:lnTo>
                                  <a:lnTo>
                                    <a:pt x="5" y="8"/>
                                  </a:lnTo>
                                  <a:lnTo>
                                    <a:pt x="30" y="8"/>
                                  </a:lnTo>
                                  <a:lnTo>
                                    <a:pt x="36" y="5"/>
                                  </a:lnTo>
                                  <a:lnTo>
                                    <a:pt x="36" y="2"/>
                                  </a:lnTo>
                                  <a:lnTo>
                                    <a:pt x="3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65" name="Line 1269"/>
                          <wps:cNvCnPr>
                            <a:cxnSpLocks noChangeShapeType="1"/>
                          </wps:cNvCnPr>
                          <wps:spPr bwMode="auto">
                            <a:xfrm>
                              <a:off x="3698" y="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6" name="Freeform 1270"/>
                          <wps:cNvSpPr>
                            <a:spLocks/>
                          </wps:cNvSpPr>
                          <wps:spPr bwMode="auto">
                            <a:xfrm>
                              <a:off x="3695" y="39"/>
                              <a:ext cx="3" cy="45"/>
                            </a:xfrm>
                            <a:custGeom>
                              <a:avLst/>
                              <a:gdLst>
                                <a:gd name="T0" fmla="*/ 8 w 8"/>
                                <a:gd name="T1" fmla="*/ 2 h 91"/>
                                <a:gd name="T2" fmla="*/ 8 w 8"/>
                                <a:gd name="T3" fmla="*/ 2 h 91"/>
                                <a:gd name="T4" fmla="*/ 6 w 8"/>
                                <a:gd name="T5" fmla="*/ 0 h 91"/>
                                <a:gd name="T6" fmla="*/ 2 w 8"/>
                                <a:gd name="T7" fmla="*/ 0 h 91"/>
                                <a:gd name="T8" fmla="*/ 2 w 8"/>
                                <a:gd name="T9" fmla="*/ 0 h 91"/>
                                <a:gd name="T10" fmla="*/ 0 w 8"/>
                                <a:gd name="T11" fmla="*/ 2 h 91"/>
                                <a:gd name="T12" fmla="*/ 0 w 8"/>
                                <a:gd name="T13" fmla="*/ 2 h 91"/>
                                <a:gd name="T14" fmla="*/ 0 w 8"/>
                                <a:gd name="T15" fmla="*/ 86 h 91"/>
                                <a:gd name="T16" fmla="*/ 2 w 8"/>
                                <a:gd name="T17" fmla="*/ 88 h 91"/>
                                <a:gd name="T18" fmla="*/ 2 w 8"/>
                                <a:gd name="T19" fmla="*/ 91 h 91"/>
                                <a:gd name="T20" fmla="*/ 6 w 8"/>
                                <a:gd name="T21" fmla="*/ 88 h 91"/>
                                <a:gd name="T22" fmla="*/ 8 w 8"/>
                                <a:gd name="T23" fmla="*/ 86 h 91"/>
                                <a:gd name="T24" fmla="*/ 8 w 8"/>
                                <a:gd name="T25" fmla="*/ 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1">
                                  <a:moveTo>
                                    <a:pt x="8" y="2"/>
                                  </a:moveTo>
                                  <a:lnTo>
                                    <a:pt x="8" y="2"/>
                                  </a:lnTo>
                                  <a:lnTo>
                                    <a:pt x="6" y="0"/>
                                  </a:lnTo>
                                  <a:lnTo>
                                    <a:pt x="2" y="0"/>
                                  </a:lnTo>
                                  <a:lnTo>
                                    <a:pt x="0" y="2"/>
                                  </a:lnTo>
                                  <a:lnTo>
                                    <a:pt x="0" y="86"/>
                                  </a:lnTo>
                                  <a:lnTo>
                                    <a:pt x="2" y="88"/>
                                  </a:lnTo>
                                  <a:lnTo>
                                    <a:pt x="2" y="91"/>
                                  </a:lnTo>
                                  <a:lnTo>
                                    <a:pt x="6" y="88"/>
                                  </a:lnTo>
                                  <a:lnTo>
                                    <a:pt x="8" y="8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67" name="Line 1271"/>
                          <wps:cNvCnPr>
                            <a:cxnSpLocks noChangeShapeType="1"/>
                          </wps:cNvCnPr>
                          <wps:spPr bwMode="auto">
                            <a:xfrm>
                              <a:off x="3696" y="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8" name="Freeform 1272"/>
                          <wps:cNvSpPr>
                            <a:spLocks/>
                          </wps:cNvSpPr>
                          <wps:spPr bwMode="auto">
                            <a:xfrm>
                              <a:off x="3695" y="80"/>
                              <a:ext cx="19" cy="4"/>
                            </a:xfrm>
                            <a:custGeom>
                              <a:avLst/>
                              <a:gdLst>
                                <a:gd name="T0" fmla="*/ 2 w 39"/>
                                <a:gd name="T1" fmla="*/ 0 h 8"/>
                                <a:gd name="T2" fmla="*/ 2 w 39"/>
                                <a:gd name="T3" fmla="*/ 0 h 8"/>
                                <a:gd name="T4" fmla="*/ 0 w 39"/>
                                <a:gd name="T5" fmla="*/ 0 h 8"/>
                                <a:gd name="T6" fmla="*/ 0 w 39"/>
                                <a:gd name="T7" fmla="*/ 3 h 8"/>
                                <a:gd name="T8" fmla="*/ 0 w 39"/>
                                <a:gd name="T9" fmla="*/ 5 h 8"/>
                                <a:gd name="T10" fmla="*/ 2 w 39"/>
                                <a:gd name="T11" fmla="*/ 5 h 8"/>
                                <a:gd name="T12" fmla="*/ 2 w 39"/>
                                <a:gd name="T13" fmla="*/ 8 h 8"/>
                                <a:gd name="T14" fmla="*/ 34 w 39"/>
                                <a:gd name="T15" fmla="*/ 8 h 8"/>
                                <a:gd name="T16" fmla="*/ 39 w 39"/>
                                <a:gd name="T17" fmla="*/ 5 h 8"/>
                                <a:gd name="T18" fmla="*/ 39 w 39"/>
                                <a:gd name="T19" fmla="*/ 3 h 8"/>
                                <a:gd name="T20" fmla="*/ 39 w 39"/>
                                <a:gd name="T21" fmla="*/ 0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2" y="0"/>
                                  </a:lnTo>
                                  <a:lnTo>
                                    <a:pt x="0" y="0"/>
                                  </a:lnTo>
                                  <a:lnTo>
                                    <a:pt x="0" y="3"/>
                                  </a:lnTo>
                                  <a:lnTo>
                                    <a:pt x="0" y="5"/>
                                  </a:lnTo>
                                  <a:lnTo>
                                    <a:pt x="2"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69" name="Line 1273"/>
                          <wps:cNvCnPr>
                            <a:cxnSpLocks noChangeShapeType="1"/>
                          </wps:cNvCnPr>
                          <wps:spPr bwMode="auto">
                            <a:xfrm>
                              <a:off x="3714" y="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0" name="Freeform 1274"/>
                          <wps:cNvSpPr>
                            <a:spLocks/>
                          </wps:cNvSpPr>
                          <wps:spPr bwMode="auto">
                            <a:xfrm>
                              <a:off x="3710" y="80"/>
                              <a:ext cx="4" cy="31"/>
                            </a:xfrm>
                            <a:custGeom>
                              <a:avLst/>
                              <a:gdLst>
                                <a:gd name="T0" fmla="*/ 7 w 7"/>
                                <a:gd name="T1" fmla="*/ 3 h 62"/>
                                <a:gd name="T2" fmla="*/ 7 w 7"/>
                                <a:gd name="T3" fmla="*/ 0 h 62"/>
                                <a:gd name="T4" fmla="*/ 5 w 7"/>
                                <a:gd name="T5" fmla="*/ 0 h 62"/>
                                <a:gd name="T6" fmla="*/ 2 w 7"/>
                                <a:gd name="T7" fmla="*/ 0 h 62"/>
                                <a:gd name="T8" fmla="*/ 2 w 7"/>
                                <a:gd name="T9" fmla="*/ 0 h 62"/>
                                <a:gd name="T10" fmla="*/ 0 w 7"/>
                                <a:gd name="T11" fmla="*/ 0 h 62"/>
                                <a:gd name="T12" fmla="*/ 0 w 7"/>
                                <a:gd name="T13" fmla="*/ 3 h 62"/>
                                <a:gd name="T14" fmla="*/ 0 w 7"/>
                                <a:gd name="T15" fmla="*/ 59 h 62"/>
                                <a:gd name="T16" fmla="*/ 2 w 7"/>
                                <a:gd name="T17" fmla="*/ 62 h 62"/>
                                <a:gd name="T18" fmla="*/ 2 w 7"/>
                                <a:gd name="T19" fmla="*/ 62 h 62"/>
                                <a:gd name="T20" fmla="*/ 5 w 7"/>
                                <a:gd name="T21" fmla="*/ 62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2" y="0"/>
                                  </a:lnTo>
                                  <a:lnTo>
                                    <a:pt x="0" y="0"/>
                                  </a:lnTo>
                                  <a:lnTo>
                                    <a:pt x="0" y="3"/>
                                  </a:lnTo>
                                  <a:lnTo>
                                    <a:pt x="0" y="59"/>
                                  </a:lnTo>
                                  <a:lnTo>
                                    <a:pt x="2" y="62"/>
                                  </a:lnTo>
                                  <a:lnTo>
                                    <a:pt x="5" y="62"/>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71" name="Line 1275"/>
                          <wps:cNvCnPr>
                            <a:cxnSpLocks noChangeShapeType="1"/>
                          </wps:cNvCnPr>
                          <wps:spPr bwMode="auto">
                            <a:xfrm>
                              <a:off x="3711" y="1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2" name="Freeform 1276"/>
                          <wps:cNvSpPr>
                            <a:spLocks/>
                          </wps:cNvSpPr>
                          <wps:spPr bwMode="auto">
                            <a:xfrm>
                              <a:off x="3710" y="107"/>
                              <a:ext cx="26" cy="4"/>
                            </a:xfrm>
                            <a:custGeom>
                              <a:avLst/>
                              <a:gdLst>
                                <a:gd name="T0" fmla="*/ 2 w 51"/>
                                <a:gd name="T1" fmla="*/ 0 h 7"/>
                                <a:gd name="T2" fmla="*/ 2 w 51"/>
                                <a:gd name="T3" fmla="*/ 0 h 7"/>
                                <a:gd name="T4" fmla="*/ 0 w 51"/>
                                <a:gd name="T5" fmla="*/ 0 h 7"/>
                                <a:gd name="T6" fmla="*/ 0 w 51"/>
                                <a:gd name="T7" fmla="*/ 2 h 7"/>
                                <a:gd name="T8" fmla="*/ 0 w 51"/>
                                <a:gd name="T9" fmla="*/ 4 h 7"/>
                                <a:gd name="T10" fmla="*/ 2 w 51"/>
                                <a:gd name="T11" fmla="*/ 7 h 7"/>
                                <a:gd name="T12" fmla="*/ 2 w 51"/>
                                <a:gd name="T13" fmla="*/ 7 h 7"/>
                                <a:gd name="T14" fmla="*/ 45 w 51"/>
                                <a:gd name="T15" fmla="*/ 7 h 7"/>
                                <a:gd name="T16" fmla="*/ 51 w 51"/>
                                <a:gd name="T17" fmla="*/ 4 h 7"/>
                                <a:gd name="T18" fmla="*/ 51 w 51"/>
                                <a:gd name="T19" fmla="*/ 2 h 7"/>
                                <a:gd name="T20" fmla="*/ 51 w 51"/>
                                <a:gd name="T21" fmla="*/ 0 h 7"/>
                                <a:gd name="T22" fmla="*/ 45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2" y="0"/>
                                  </a:lnTo>
                                  <a:lnTo>
                                    <a:pt x="0" y="0"/>
                                  </a:lnTo>
                                  <a:lnTo>
                                    <a:pt x="0" y="2"/>
                                  </a:lnTo>
                                  <a:lnTo>
                                    <a:pt x="0" y="4"/>
                                  </a:lnTo>
                                  <a:lnTo>
                                    <a:pt x="2" y="7"/>
                                  </a:lnTo>
                                  <a:lnTo>
                                    <a:pt x="45" y="7"/>
                                  </a:lnTo>
                                  <a:lnTo>
                                    <a:pt x="51" y="4"/>
                                  </a:lnTo>
                                  <a:lnTo>
                                    <a:pt x="51" y="2"/>
                                  </a:lnTo>
                                  <a:lnTo>
                                    <a:pt x="51" y="0"/>
                                  </a:lnTo>
                                  <a:lnTo>
                                    <a:pt x="4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73" name="Line 1277"/>
                          <wps:cNvCnPr>
                            <a:cxnSpLocks noChangeShapeType="1"/>
                          </wps:cNvCnPr>
                          <wps:spPr bwMode="auto">
                            <a:xfrm>
                              <a:off x="3736" y="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4" name="Freeform 1278"/>
                          <wps:cNvSpPr>
                            <a:spLocks/>
                          </wps:cNvSpPr>
                          <wps:spPr bwMode="auto">
                            <a:xfrm>
                              <a:off x="3732" y="107"/>
                              <a:ext cx="4" cy="17"/>
                            </a:xfrm>
                            <a:custGeom>
                              <a:avLst/>
                              <a:gdLst>
                                <a:gd name="T0" fmla="*/ 8 w 8"/>
                                <a:gd name="T1" fmla="*/ 2 h 33"/>
                                <a:gd name="T2" fmla="*/ 8 w 8"/>
                                <a:gd name="T3" fmla="*/ 0 h 33"/>
                                <a:gd name="T4" fmla="*/ 8 w 8"/>
                                <a:gd name="T5" fmla="*/ 0 h 33"/>
                                <a:gd name="T6" fmla="*/ 6 w 8"/>
                                <a:gd name="T7" fmla="*/ 0 h 33"/>
                                <a:gd name="T8" fmla="*/ 2 w 8"/>
                                <a:gd name="T9" fmla="*/ 0 h 33"/>
                                <a:gd name="T10" fmla="*/ 2 w 8"/>
                                <a:gd name="T11" fmla="*/ 0 h 33"/>
                                <a:gd name="T12" fmla="*/ 0 w 8"/>
                                <a:gd name="T13" fmla="*/ 2 h 33"/>
                                <a:gd name="T14" fmla="*/ 0 w 8"/>
                                <a:gd name="T15" fmla="*/ 30 h 33"/>
                                <a:gd name="T16" fmla="*/ 2 w 8"/>
                                <a:gd name="T17" fmla="*/ 33 h 33"/>
                                <a:gd name="T18" fmla="*/ 6 w 8"/>
                                <a:gd name="T19" fmla="*/ 33 h 33"/>
                                <a:gd name="T20" fmla="*/ 8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6" y="0"/>
                                  </a:lnTo>
                                  <a:lnTo>
                                    <a:pt x="2" y="0"/>
                                  </a:lnTo>
                                  <a:lnTo>
                                    <a:pt x="0" y="2"/>
                                  </a:lnTo>
                                  <a:lnTo>
                                    <a:pt x="0" y="30"/>
                                  </a:lnTo>
                                  <a:lnTo>
                                    <a:pt x="2" y="33"/>
                                  </a:lnTo>
                                  <a:lnTo>
                                    <a:pt x="6" y="33"/>
                                  </a:lnTo>
                                  <a:lnTo>
                                    <a:pt x="8"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75" name="Line 1279"/>
                          <wps:cNvCnPr>
                            <a:cxnSpLocks noChangeShapeType="1"/>
                          </wps:cNvCnPr>
                          <wps:spPr bwMode="auto">
                            <a:xfrm>
                              <a:off x="3735" y="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6" name="Freeform 1280"/>
                          <wps:cNvSpPr>
                            <a:spLocks/>
                          </wps:cNvSpPr>
                          <wps:spPr bwMode="auto">
                            <a:xfrm>
                              <a:off x="3732" y="120"/>
                              <a:ext cx="18" cy="4"/>
                            </a:xfrm>
                            <a:custGeom>
                              <a:avLst/>
                              <a:gdLst>
                                <a:gd name="T0" fmla="*/ 6 w 37"/>
                                <a:gd name="T1" fmla="*/ 0 h 8"/>
                                <a:gd name="T2" fmla="*/ 2 w 37"/>
                                <a:gd name="T3" fmla="*/ 0 h 8"/>
                                <a:gd name="T4" fmla="*/ 2 w 37"/>
                                <a:gd name="T5" fmla="*/ 3 h 8"/>
                                <a:gd name="T6" fmla="*/ 0 w 37"/>
                                <a:gd name="T7" fmla="*/ 5 h 8"/>
                                <a:gd name="T8" fmla="*/ 2 w 37"/>
                                <a:gd name="T9" fmla="*/ 8 h 8"/>
                                <a:gd name="T10" fmla="*/ 2 w 37"/>
                                <a:gd name="T11" fmla="*/ 8 h 8"/>
                                <a:gd name="T12" fmla="*/ 6 w 37"/>
                                <a:gd name="T13" fmla="*/ 8 h 8"/>
                                <a:gd name="T14" fmla="*/ 32 w 37"/>
                                <a:gd name="T15" fmla="*/ 8 h 8"/>
                                <a:gd name="T16" fmla="*/ 37 w 37"/>
                                <a:gd name="T17" fmla="*/ 8 h 8"/>
                                <a:gd name="T18" fmla="*/ 37 w 37"/>
                                <a:gd name="T19" fmla="*/ 5 h 8"/>
                                <a:gd name="T20" fmla="*/ 37 w 37"/>
                                <a:gd name="T21" fmla="*/ 3 h 8"/>
                                <a:gd name="T22" fmla="*/ 32 w 37"/>
                                <a:gd name="T23" fmla="*/ 0 h 8"/>
                                <a:gd name="T24" fmla="*/ 6 w 37"/>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8">
                                  <a:moveTo>
                                    <a:pt x="6" y="0"/>
                                  </a:moveTo>
                                  <a:lnTo>
                                    <a:pt x="2" y="0"/>
                                  </a:lnTo>
                                  <a:lnTo>
                                    <a:pt x="2" y="3"/>
                                  </a:lnTo>
                                  <a:lnTo>
                                    <a:pt x="0" y="5"/>
                                  </a:lnTo>
                                  <a:lnTo>
                                    <a:pt x="2" y="8"/>
                                  </a:lnTo>
                                  <a:lnTo>
                                    <a:pt x="6" y="8"/>
                                  </a:lnTo>
                                  <a:lnTo>
                                    <a:pt x="32" y="8"/>
                                  </a:lnTo>
                                  <a:lnTo>
                                    <a:pt x="37" y="8"/>
                                  </a:lnTo>
                                  <a:lnTo>
                                    <a:pt x="37" y="5"/>
                                  </a:lnTo>
                                  <a:lnTo>
                                    <a:pt x="37" y="3"/>
                                  </a:lnTo>
                                  <a:lnTo>
                                    <a:pt x="32"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77" name="Line 1281"/>
                          <wps:cNvCnPr>
                            <a:cxnSpLocks noChangeShapeType="1"/>
                          </wps:cNvCnPr>
                          <wps:spPr bwMode="auto">
                            <a:xfrm>
                              <a:off x="3750" y="1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8" name="Freeform 1282"/>
                          <wps:cNvSpPr>
                            <a:spLocks/>
                          </wps:cNvSpPr>
                          <wps:spPr bwMode="auto">
                            <a:xfrm>
                              <a:off x="3746" y="120"/>
                              <a:ext cx="4" cy="18"/>
                            </a:xfrm>
                            <a:custGeom>
                              <a:avLst/>
                              <a:gdLst>
                                <a:gd name="T0" fmla="*/ 8 w 8"/>
                                <a:gd name="T1" fmla="*/ 5 h 36"/>
                                <a:gd name="T2" fmla="*/ 8 w 8"/>
                                <a:gd name="T3" fmla="*/ 3 h 36"/>
                                <a:gd name="T4" fmla="*/ 5 w 8"/>
                                <a:gd name="T5" fmla="*/ 0 h 36"/>
                                <a:gd name="T6" fmla="*/ 3 w 8"/>
                                <a:gd name="T7" fmla="*/ 0 h 36"/>
                                <a:gd name="T8" fmla="*/ 3 w 8"/>
                                <a:gd name="T9" fmla="*/ 0 h 36"/>
                                <a:gd name="T10" fmla="*/ 0 w 8"/>
                                <a:gd name="T11" fmla="*/ 3 h 36"/>
                                <a:gd name="T12" fmla="*/ 0 w 8"/>
                                <a:gd name="T13" fmla="*/ 5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3"/>
                                  </a:lnTo>
                                  <a:lnTo>
                                    <a:pt x="5" y="0"/>
                                  </a:lnTo>
                                  <a:lnTo>
                                    <a:pt x="3" y="0"/>
                                  </a:lnTo>
                                  <a:lnTo>
                                    <a:pt x="0" y="3"/>
                                  </a:lnTo>
                                  <a:lnTo>
                                    <a:pt x="0" y="5"/>
                                  </a:lnTo>
                                  <a:lnTo>
                                    <a:pt x="0" y="34"/>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79" name="Line 1283"/>
                          <wps:cNvCnPr>
                            <a:cxnSpLocks noChangeShapeType="1"/>
                          </wps:cNvCnPr>
                          <wps:spPr bwMode="auto">
                            <a:xfrm>
                              <a:off x="3748" y="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0" name="Freeform 1284"/>
                          <wps:cNvSpPr>
                            <a:spLocks/>
                          </wps:cNvSpPr>
                          <wps:spPr bwMode="auto">
                            <a:xfrm>
                              <a:off x="3746" y="135"/>
                              <a:ext cx="33" cy="3"/>
                            </a:xfrm>
                            <a:custGeom>
                              <a:avLst/>
                              <a:gdLst>
                                <a:gd name="T0" fmla="*/ 3 w 64"/>
                                <a:gd name="T1" fmla="*/ 0 h 7"/>
                                <a:gd name="T2" fmla="*/ 3 w 64"/>
                                <a:gd name="T3" fmla="*/ 0 h 7"/>
                                <a:gd name="T4" fmla="*/ 0 w 64"/>
                                <a:gd name="T5" fmla="*/ 2 h 7"/>
                                <a:gd name="T6" fmla="*/ 0 w 64"/>
                                <a:gd name="T7" fmla="*/ 2 h 7"/>
                                <a:gd name="T8" fmla="*/ 0 w 64"/>
                                <a:gd name="T9" fmla="*/ 5 h 7"/>
                                <a:gd name="T10" fmla="*/ 3 w 64"/>
                                <a:gd name="T11" fmla="*/ 7 h 7"/>
                                <a:gd name="T12" fmla="*/ 3 w 64"/>
                                <a:gd name="T13" fmla="*/ 7 h 7"/>
                                <a:gd name="T14" fmla="*/ 59 w 64"/>
                                <a:gd name="T15" fmla="*/ 7 h 7"/>
                                <a:gd name="T16" fmla="*/ 64 w 64"/>
                                <a:gd name="T17" fmla="*/ 5 h 7"/>
                                <a:gd name="T18" fmla="*/ 64 w 64"/>
                                <a:gd name="T19" fmla="*/ 2 h 7"/>
                                <a:gd name="T20" fmla="*/ 64 w 64"/>
                                <a:gd name="T21" fmla="*/ 2 h 7"/>
                                <a:gd name="T22" fmla="*/ 59 w 64"/>
                                <a:gd name="T23" fmla="*/ 0 h 7"/>
                                <a:gd name="T24" fmla="*/ 3 w 6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7">
                                  <a:moveTo>
                                    <a:pt x="3" y="0"/>
                                  </a:moveTo>
                                  <a:lnTo>
                                    <a:pt x="3" y="0"/>
                                  </a:lnTo>
                                  <a:lnTo>
                                    <a:pt x="0" y="2"/>
                                  </a:lnTo>
                                  <a:lnTo>
                                    <a:pt x="0" y="5"/>
                                  </a:lnTo>
                                  <a:lnTo>
                                    <a:pt x="3" y="7"/>
                                  </a:lnTo>
                                  <a:lnTo>
                                    <a:pt x="59" y="7"/>
                                  </a:lnTo>
                                  <a:lnTo>
                                    <a:pt x="64" y="5"/>
                                  </a:lnTo>
                                  <a:lnTo>
                                    <a:pt x="64"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81" name="Line 1285"/>
                          <wps:cNvCnPr>
                            <a:cxnSpLocks noChangeShapeType="1"/>
                          </wps:cNvCnPr>
                          <wps:spPr bwMode="auto">
                            <a:xfrm>
                              <a:off x="3779" y="1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2" name="Freeform 1286"/>
                          <wps:cNvSpPr>
                            <a:spLocks/>
                          </wps:cNvSpPr>
                          <wps:spPr bwMode="auto">
                            <a:xfrm>
                              <a:off x="3775" y="135"/>
                              <a:ext cx="4" cy="16"/>
                            </a:xfrm>
                            <a:custGeom>
                              <a:avLst/>
                              <a:gdLst>
                                <a:gd name="T0" fmla="*/ 7 w 7"/>
                                <a:gd name="T1" fmla="*/ 2 h 33"/>
                                <a:gd name="T2" fmla="*/ 7 w 7"/>
                                <a:gd name="T3" fmla="*/ 2 h 33"/>
                                <a:gd name="T4" fmla="*/ 7 w 7"/>
                                <a:gd name="T5" fmla="*/ 0 h 33"/>
                                <a:gd name="T6" fmla="*/ 5 w 7"/>
                                <a:gd name="T7" fmla="*/ 0 h 33"/>
                                <a:gd name="T8" fmla="*/ 2 w 7"/>
                                <a:gd name="T9" fmla="*/ 0 h 33"/>
                                <a:gd name="T10" fmla="*/ 2 w 7"/>
                                <a:gd name="T11" fmla="*/ 2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2"/>
                                  </a:lnTo>
                                  <a:lnTo>
                                    <a:pt x="7" y="0"/>
                                  </a:lnTo>
                                  <a:lnTo>
                                    <a:pt x="5" y="0"/>
                                  </a:lnTo>
                                  <a:lnTo>
                                    <a:pt x="2" y="0"/>
                                  </a:lnTo>
                                  <a:lnTo>
                                    <a:pt x="2" y="2"/>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83" name="Line 1287"/>
                          <wps:cNvCnPr>
                            <a:cxnSpLocks noChangeShapeType="1"/>
                          </wps:cNvCnPr>
                          <wps:spPr bwMode="auto">
                            <a:xfrm>
                              <a:off x="3778" y="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4" name="Freeform 1288"/>
                          <wps:cNvSpPr>
                            <a:spLocks/>
                          </wps:cNvSpPr>
                          <wps:spPr bwMode="auto">
                            <a:xfrm>
                              <a:off x="3775" y="147"/>
                              <a:ext cx="20" cy="4"/>
                            </a:xfrm>
                            <a:custGeom>
                              <a:avLst/>
                              <a:gdLst>
                                <a:gd name="T0" fmla="*/ 5 w 40"/>
                                <a:gd name="T1" fmla="*/ 0 h 8"/>
                                <a:gd name="T2" fmla="*/ 2 w 40"/>
                                <a:gd name="T3" fmla="*/ 3 h 8"/>
                                <a:gd name="T4" fmla="*/ 2 w 40"/>
                                <a:gd name="T5" fmla="*/ 3 h 8"/>
                                <a:gd name="T6" fmla="*/ 0 w 40"/>
                                <a:gd name="T7" fmla="*/ 5 h 8"/>
                                <a:gd name="T8" fmla="*/ 2 w 40"/>
                                <a:gd name="T9" fmla="*/ 8 h 8"/>
                                <a:gd name="T10" fmla="*/ 2 w 40"/>
                                <a:gd name="T11" fmla="*/ 8 h 8"/>
                                <a:gd name="T12" fmla="*/ 5 w 40"/>
                                <a:gd name="T13" fmla="*/ 8 h 8"/>
                                <a:gd name="T14" fmla="*/ 36 w 40"/>
                                <a:gd name="T15" fmla="*/ 8 h 8"/>
                                <a:gd name="T16" fmla="*/ 38 w 40"/>
                                <a:gd name="T17" fmla="*/ 8 h 8"/>
                                <a:gd name="T18" fmla="*/ 40 w 40"/>
                                <a:gd name="T19" fmla="*/ 5 h 8"/>
                                <a:gd name="T20" fmla="*/ 38 w 40"/>
                                <a:gd name="T21" fmla="*/ 3 h 8"/>
                                <a:gd name="T22" fmla="*/ 36 w 40"/>
                                <a:gd name="T23" fmla="*/ 0 h 8"/>
                                <a:gd name="T24" fmla="*/ 5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5" y="0"/>
                                  </a:moveTo>
                                  <a:lnTo>
                                    <a:pt x="2" y="3"/>
                                  </a:lnTo>
                                  <a:lnTo>
                                    <a:pt x="0" y="5"/>
                                  </a:lnTo>
                                  <a:lnTo>
                                    <a:pt x="2" y="8"/>
                                  </a:lnTo>
                                  <a:lnTo>
                                    <a:pt x="5" y="8"/>
                                  </a:lnTo>
                                  <a:lnTo>
                                    <a:pt x="36" y="8"/>
                                  </a:lnTo>
                                  <a:lnTo>
                                    <a:pt x="38" y="8"/>
                                  </a:lnTo>
                                  <a:lnTo>
                                    <a:pt x="40" y="5"/>
                                  </a:lnTo>
                                  <a:lnTo>
                                    <a:pt x="38"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85" name="Line 1289"/>
                          <wps:cNvCnPr>
                            <a:cxnSpLocks noChangeShapeType="1"/>
                          </wps:cNvCnPr>
                          <wps:spPr bwMode="auto">
                            <a:xfrm>
                              <a:off x="3795"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6" name="Freeform 1290"/>
                          <wps:cNvSpPr>
                            <a:spLocks/>
                          </wps:cNvSpPr>
                          <wps:spPr bwMode="auto">
                            <a:xfrm>
                              <a:off x="3792" y="147"/>
                              <a:ext cx="3" cy="18"/>
                            </a:xfrm>
                            <a:custGeom>
                              <a:avLst/>
                              <a:gdLst>
                                <a:gd name="T0" fmla="*/ 7 w 7"/>
                                <a:gd name="T1" fmla="*/ 5 h 37"/>
                                <a:gd name="T2" fmla="*/ 5 w 7"/>
                                <a:gd name="T3" fmla="*/ 3 h 37"/>
                                <a:gd name="T4" fmla="*/ 5 w 7"/>
                                <a:gd name="T5" fmla="*/ 3 h 37"/>
                                <a:gd name="T6" fmla="*/ 3 w 7"/>
                                <a:gd name="T7" fmla="*/ 0 h 37"/>
                                <a:gd name="T8" fmla="*/ 0 w 7"/>
                                <a:gd name="T9" fmla="*/ 3 h 37"/>
                                <a:gd name="T10" fmla="*/ 0 w 7"/>
                                <a:gd name="T11" fmla="*/ 3 h 37"/>
                                <a:gd name="T12" fmla="*/ 0 w 7"/>
                                <a:gd name="T13" fmla="*/ 5 h 37"/>
                                <a:gd name="T14" fmla="*/ 0 w 7"/>
                                <a:gd name="T15" fmla="*/ 34 h 37"/>
                                <a:gd name="T16" fmla="*/ 0 w 7"/>
                                <a:gd name="T17" fmla="*/ 37 h 37"/>
                                <a:gd name="T18" fmla="*/ 3 w 7"/>
                                <a:gd name="T19" fmla="*/ 37 h 37"/>
                                <a:gd name="T20" fmla="*/ 5 w 7"/>
                                <a:gd name="T21" fmla="*/ 37 h 37"/>
                                <a:gd name="T22" fmla="*/ 7 w 7"/>
                                <a:gd name="T23" fmla="*/ 34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5" y="3"/>
                                  </a:lnTo>
                                  <a:lnTo>
                                    <a:pt x="3" y="0"/>
                                  </a:lnTo>
                                  <a:lnTo>
                                    <a:pt x="0" y="3"/>
                                  </a:lnTo>
                                  <a:lnTo>
                                    <a:pt x="0" y="5"/>
                                  </a:lnTo>
                                  <a:lnTo>
                                    <a:pt x="0" y="34"/>
                                  </a:lnTo>
                                  <a:lnTo>
                                    <a:pt x="0" y="37"/>
                                  </a:lnTo>
                                  <a:lnTo>
                                    <a:pt x="3" y="37"/>
                                  </a:lnTo>
                                  <a:lnTo>
                                    <a:pt x="5" y="37"/>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87" name="Line 1291"/>
                          <wps:cNvCnPr>
                            <a:cxnSpLocks noChangeShapeType="1"/>
                          </wps:cNvCnPr>
                          <wps:spPr bwMode="auto">
                            <a:xfrm>
                              <a:off x="3793" y="1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8" name="Freeform 1292"/>
                          <wps:cNvSpPr>
                            <a:spLocks/>
                          </wps:cNvSpPr>
                          <wps:spPr bwMode="auto">
                            <a:xfrm>
                              <a:off x="3792" y="162"/>
                              <a:ext cx="48" cy="3"/>
                            </a:xfrm>
                            <a:custGeom>
                              <a:avLst/>
                              <a:gdLst>
                                <a:gd name="T0" fmla="*/ 3 w 96"/>
                                <a:gd name="T1" fmla="*/ 0 h 8"/>
                                <a:gd name="T2" fmla="*/ 0 w 96"/>
                                <a:gd name="T3" fmla="*/ 0 h 8"/>
                                <a:gd name="T4" fmla="*/ 0 w 96"/>
                                <a:gd name="T5" fmla="*/ 2 h 8"/>
                                <a:gd name="T6" fmla="*/ 0 w 96"/>
                                <a:gd name="T7" fmla="*/ 2 h 8"/>
                                <a:gd name="T8" fmla="*/ 0 w 96"/>
                                <a:gd name="T9" fmla="*/ 5 h 8"/>
                                <a:gd name="T10" fmla="*/ 0 w 96"/>
                                <a:gd name="T11" fmla="*/ 8 h 8"/>
                                <a:gd name="T12" fmla="*/ 3 w 96"/>
                                <a:gd name="T13" fmla="*/ 8 h 8"/>
                                <a:gd name="T14" fmla="*/ 91 w 96"/>
                                <a:gd name="T15" fmla="*/ 8 h 8"/>
                                <a:gd name="T16" fmla="*/ 96 w 96"/>
                                <a:gd name="T17" fmla="*/ 5 h 8"/>
                                <a:gd name="T18" fmla="*/ 96 w 96"/>
                                <a:gd name="T19" fmla="*/ 2 h 8"/>
                                <a:gd name="T20" fmla="*/ 96 w 96"/>
                                <a:gd name="T21" fmla="*/ 2 h 8"/>
                                <a:gd name="T22" fmla="*/ 91 w 96"/>
                                <a:gd name="T23" fmla="*/ 0 h 8"/>
                                <a:gd name="T24" fmla="*/ 3 w 9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8">
                                  <a:moveTo>
                                    <a:pt x="3" y="0"/>
                                  </a:moveTo>
                                  <a:lnTo>
                                    <a:pt x="0" y="0"/>
                                  </a:lnTo>
                                  <a:lnTo>
                                    <a:pt x="0" y="2"/>
                                  </a:lnTo>
                                  <a:lnTo>
                                    <a:pt x="0" y="5"/>
                                  </a:lnTo>
                                  <a:lnTo>
                                    <a:pt x="0" y="8"/>
                                  </a:lnTo>
                                  <a:lnTo>
                                    <a:pt x="3" y="8"/>
                                  </a:lnTo>
                                  <a:lnTo>
                                    <a:pt x="91" y="8"/>
                                  </a:lnTo>
                                  <a:lnTo>
                                    <a:pt x="96" y="5"/>
                                  </a:lnTo>
                                  <a:lnTo>
                                    <a:pt x="96" y="2"/>
                                  </a:lnTo>
                                  <a:lnTo>
                                    <a:pt x="9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89" name="Line 1293"/>
                          <wps:cNvCnPr>
                            <a:cxnSpLocks noChangeShapeType="1"/>
                          </wps:cNvCnPr>
                          <wps:spPr bwMode="auto">
                            <a:xfrm>
                              <a:off x="3840" y="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0" name="Freeform 1294"/>
                          <wps:cNvSpPr>
                            <a:spLocks/>
                          </wps:cNvSpPr>
                          <wps:spPr bwMode="auto">
                            <a:xfrm>
                              <a:off x="3835" y="162"/>
                              <a:ext cx="5" cy="16"/>
                            </a:xfrm>
                            <a:custGeom>
                              <a:avLst/>
                              <a:gdLst>
                                <a:gd name="T0" fmla="*/ 8 w 8"/>
                                <a:gd name="T1" fmla="*/ 2 h 34"/>
                                <a:gd name="T2" fmla="*/ 8 w 8"/>
                                <a:gd name="T3" fmla="*/ 2 h 34"/>
                                <a:gd name="T4" fmla="*/ 8 w 8"/>
                                <a:gd name="T5" fmla="*/ 0 h 34"/>
                                <a:gd name="T6" fmla="*/ 5 w 8"/>
                                <a:gd name="T7" fmla="*/ 0 h 34"/>
                                <a:gd name="T8" fmla="*/ 3 w 8"/>
                                <a:gd name="T9" fmla="*/ 0 h 34"/>
                                <a:gd name="T10" fmla="*/ 3 w 8"/>
                                <a:gd name="T11" fmla="*/ 2 h 34"/>
                                <a:gd name="T12" fmla="*/ 0 w 8"/>
                                <a:gd name="T13" fmla="*/ 2 h 34"/>
                                <a:gd name="T14" fmla="*/ 0 w 8"/>
                                <a:gd name="T15" fmla="*/ 32 h 34"/>
                                <a:gd name="T16" fmla="*/ 3 w 8"/>
                                <a:gd name="T17" fmla="*/ 34 h 34"/>
                                <a:gd name="T18" fmla="*/ 5 w 8"/>
                                <a:gd name="T19" fmla="*/ 34 h 34"/>
                                <a:gd name="T20" fmla="*/ 8 w 8"/>
                                <a:gd name="T21" fmla="*/ 34 h 34"/>
                                <a:gd name="T22" fmla="*/ 8 w 8"/>
                                <a:gd name="T23" fmla="*/ 32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2"/>
                                  </a:lnTo>
                                  <a:lnTo>
                                    <a:pt x="8" y="0"/>
                                  </a:lnTo>
                                  <a:lnTo>
                                    <a:pt x="5" y="0"/>
                                  </a:lnTo>
                                  <a:lnTo>
                                    <a:pt x="3" y="0"/>
                                  </a:lnTo>
                                  <a:lnTo>
                                    <a:pt x="3" y="2"/>
                                  </a:lnTo>
                                  <a:lnTo>
                                    <a:pt x="0" y="2"/>
                                  </a:lnTo>
                                  <a:lnTo>
                                    <a:pt x="0" y="32"/>
                                  </a:lnTo>
                                  <a:lnTo>
                                    <a:pt x="3" y="34"/>
                                  </a:lnTo>
                                  <a:lnTo>
                                    <a:pt x="5" y="34"/>
                                  </a:lnTo>
                                  <a:lnTo>
                                    <a:pt x="8" y="34"/>
                                  </a:lnTo>
                                  <a:lnTo>
                                    <a:pt x="8" y="32"/>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91" name="Line 1295"/>
                          <wps:cNvCnPr>
                            <a:cxnSpLocks noChangeShapeType="1"/>
                          </wps:cNvCnPr>
                          <wps:spPr bwMode="auto">
                            <a:xfrm>
                              <a:off x="3838" y="1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2" name="Freeform 1296"/>
                          <wps:cNvSpPr>
                            <a:spLocks/>
                          </wps:cNvSpPr>
                          <wps:spPr bwMode="auto">
                            <a:xfrm>
                              <a:off x="3835" y="175"/>
                              <a:ext cx="25" cy="3"/>
                            </a:xfrm>
                            <a:custGeom>
                              <a:avLst/>
                              <a:gdLst>
                                <a:gd name="T0" fmla="*/ 5 w 50"/>
                                <a:gd name="T1" fmla="*/ 0 h 8"/>
                                <a:gd name="T2" fmla="*/ 3 w 50"/>
                                <a:gd name="T3" fmla="*/ 2 h 8"/>
                                <a:gd name="T4" fmla="*/ 3 w 50"/>
                                <a:gd name="T5" fmla="*/ 2 h 8"/>
                                <a:gd name="T6" fmla="*/ 0 w 50"/>
                                <a:gd name="T7" fmla="*/ 6 h 8"/>
                                <a:gd name="T8" fmla="*/ 3 w 50"/>
                                <a:gd name="T9" fmla="*/ 8 h 8"/>
                                <a:gd name="T10" fmla="*/ 3 w 50"/>
                                <a:gd name="T11" fmla="*/ 8 h 8"/>
                                <a:gd name="T12" fmla="*/ 5 w 50"/>
                                <a:gd name="T13" fmla="*/ 8 h 8"/>
                                <a:gd name="T14" fmla="*/ 45 w 50"/>
                                <a:gd name="T15" fmla="*/ 8 h 8"/>
                                <a:gd name="T16" fmla="*/ 50 w 50"/>
                                <a:gd name="T17" fmla="*/ 8 h 8"/>
                                <a:gd name="T18" fmla="*/ 50 w 50"/>
                                <a:gd name="T19" fmla="*/ 6 h 8"/>
                                <a:gd name="T20" fmla="*/ 50 w 50"/>
                                <a:gd name="T21" fmla="*/ 2 h 8"/>
                                <a:gd name="T22" fmla="*/ 45 w 50"/>
                                <a:gd name="T23" fmla="*/ 0 h 8"/>
                                <a:gd name="T24" fmla="*/ 5 w 5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 h="8">
                                  <a:moveTo>
                                    <a:pt x="5" y="0"/>
                                  </a:moveTo>
                                  <a:lnTo>
                                    <a:pt x="3" y="2"/>
                                  </a:lnTo>
                                  <a:lnTo>
                                    <a:pt x="0" y="6"/>
                                  </a:lnTo>
                                  <a:lnTo>
                                    <a:pt x="3" y="8"/>
                                  </a:lnTo>
                                  <a:lnTo>
                                    <a:pt x="5" y="8"/>
                                  </a:lnTo>
                                  <a:lnTo>
                                    <a:pt x="45" y="8"/>
                                  </a:lnTo>
                                  <a:lnTo>
                                    <a:pt x="50" y="8"/>
                                  </a:lnTo>
                                  <a:lnTo>
                                    <a:pt x="50" y="6"/>
                                  </a:lnTo>
                                  <a:lnTo>
                                    <a:pt x="50" y="2"/>
                                  </a:lnTo>
                                  <a:lnTo>
                                    <a:pt x="4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93" name="Line 1297"/>
                          <wps:cNvCnPr>
                            <a:cxnSpLocks noChangeShapeType="1"/>
                          </wps:cNvCnPr>
                          <wps:spPr bwMode="auto">
                            <a:xfrm>
                              <a:off x="3860" y="1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4" name="Freeform 1298"/>
                          <wps:cNvSpPr>
                            <a:spLocks/>
                          </wps:cNvSpPr>
                          <wps:spPr bwMode="auto">
                            <a:xfrm>
                              <a:off x="3856" y="175"/>
                              <a:ext cx="4" cy="17"/>
                            </a:xfrm>
                            <a:custGeom>
                              <a:avLst/>
                              <a:gdLst>
                                <a:gd name="T0" fmla="*/ 9 w 9"/>
                                <a:gd name="T1" fmla="*/ 6 h 36"/>
                                <a:gd name="T2" fmla="*/ 9 w 9"/>
                                <a:gd name="T3" fmla="*/ 2 h 36"/>
                                <a:gd name="T4" fmla="*/ 6 w 9"/>
                                <a:gd name="T5" fmla="*/ 2 h 36"/>
                                <a:gd name="T6" fmla="*/ 4 w 9"/>
                                <a:gd name="T7" fmla="*/ 0 h 36"/>
                                <a:gd name="T8" fmla="*/ 4 w 9"/>
                                <a:gd name="T9" fmla="*/ 2 h 36"/>
                                <a:gd name="T10" fmla="*/ 0 w 9"/>
                                <a:gd name="T11" fmla="*/ 2 h 36"/>
                                <a:gd name="T12" fmla="*/ 0 w 9"/>
                                <a:gd name="T13" fmla="*/ 6 h 36"/>
                                <a:gd name="T14" fmla="*/ 0 w 9"/>
                                <a:gd name="T15" fmla="*/ 34 h 36"/>
                                <a:gd name="T16" fmla="*/ 4 w 9"/>
                                <a:gd name="T17" fmla="*/ 36 h 36"/>
                                <a:gd name="T18" fmla="*/ 4 w 9"/>
                                <a:gd name="T19" fmla="*/ 36 h 36"/>
                                <a:gd name="T20" fmla="*/ 6 w 9"/>
                                <a:gd name="T21" fmla="*/ 36 h 36"/>
                                <a:gd name="T22" fmla="*/ 9 w 9"/>
                                <a:gd name="T23" fmla="*/ 34 h 36"/>
                                <a:gd name="T24" fmla="*/ 9 w 9"/>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6"/>
                                  </a:moveTo>
                                  <a:lnTo>
                                    <a:pt x="9" y="2"/>
                                  </a:lnTo>
                                  <a:lnTo>
                                    <a:pt x="6" y="2"/>
                                  </a:lnTo>
                                  <a:lnTo>
                                    <a:pt x="4" y="0"/>
                                  </a:lnTo>
                                  <a:lnTo>
                                    <a:pt x="4" y="2"/>
                                  </a:lnTo>
                                  <a:lnTo>
                                    <a:pt x="0" y="2"/>
                                  </a:lnTo>
                                  <a:lnTo>
                                    <a:pt x="0" y="6"/>
                                  </a:lnTo>
                                  <a:lnTo>
                                    <a:pt x="0" y="34"/>
                                  </a:lnTo>
                                  <a:lnTo>
                                    <a:pt x="4" y="36"/>
                                  </a:lnTo>
                                  <a:lnTo>
                                    <a:pt x="6" y="36"/>
                                  </a:lnTo>
                                  <a:lnTo>
                                    <a:pt x="9" y="3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95" name="Line 1299"/>
                          <wps:cNvCnPr>
                            <a:cxnSpLocks noChangeShapeType="1"/>
                          </wps:cNvCnPr>
                          <wps:spPr bwMode="auto">
                            <a:xfrm>
                              <a:off x="3858" y="1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6" name="Freeform 1300"/>
                          <wps:cNvSpPr>
                            <a:spLocks/>
                          </wps:cNvSpPr>
                          <wps:spPr bwMode="auto">
                            <a:xfrm>
                              <a:off x="3856" y="189"/>
                              <a:ext cx="19" cy="3"/>
                            </a:xfrm>
                            <a:custGeom>
                              <a:avLst/>
                              <a:gdLst>
                                <a:gd name="T0" fmla="*/ 4 w 39"/>
                                <a:gd name="T1" fmla="*/ 0 h 8"/>
                                <a:gd name="T2" fmla="*/ 4 w 39"/>
                                <a:gd name="T3" fmla="*/ 0 h 8"/>
                                <a:gd name="T4" fmla="*/ 0 w 39"/>
                                <a:gd name="T5" fmla="*/ 3 h 8"/>
                                <a:gd name="T6" fmla="*/ 0 w 39"/>
                                <a:gd name="T7" fmla="*/ 3 h 8"/>
                                <a:gd name="T8" fmla="*/ 0 w 39"/>
                                <a:gd name="T9" fmla="*/ 6 h 8"/>
                                <a:gd name="T10" fmla="*/ 4 w 39"/>
                                <a:gd name="T11" fmla="*/ 8 h 8"/>
                                <a:gd name="T12" fmla="*/ 4 w 39"/>
                                <a:gd name="T13" fmla="*/ 8 h 8"/>
                                <a:gd name="T14" fmla="*/ 34 w 39"/>
                                <a:gd name="T15" fmla="*/ 8 h 8"/>
                                <a:gd name="T16" fmla="*/ 39 w 39"/>
                                <a:gd name="T17" fmla="*/ 6 h 8"/>
                                <a:gd name="T18" fmla="*/ 39 w 39"/>
                                <a:gd name="T19" fmla="*/ 3 h 8"/>
                                <a:gd name="T20" fmla="*/ 39 w 39"/>
                                <a:gd name="T21" fmla="*/ 3 h 8"/>
                                <a:gd name="T22" fmla="*/ 34 w 39"/>
                                <a:gd name="T23" fmla="*/ 0 h 8"/>
                                <a:gd name="T24" fmla="*/ 4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4" y="0"/>
                                  </a:moveTo>
                                  <a:lnTo>
                                    <a:pt x="4" y="0"/>
                                  </a:lnTo>
                                  <a:lnTo>
                                    <a:pt x="0" y="3"/>
                                  </a:lnTo>
                                  <a:lnTo>
                                    <a:pt x="0" y="6"/>
                                  </a:lnTo>
                                  <a:lnTo>
                                    <a:pt x="4" y="8"/>
                                  </a:lnTo>
                                  <a:lnTo>
                                    <a:pt x="34" y="8"/>
                                  </a:lnTo>
                                  <a:lnTo>
                                    <a:pt x="39" y="6"/>
                                  </a:lnTo>
                                  <a:lnTo>
                                    <a:pt x="39" y="3"/>
                                  </a:lnTo>
                                  <a:lnTo>
                                    <a:pt x="34"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97" name="Line 1301"/>
                          <wps:cNvCnPr>
                            <a:cxnSpLocks noChangeShapeType="1"/>
                          </wps:cNvCnPr>
                          <wps:spPr bwMode="auto">
                            <a:xfrm>
                              <a:off x="3875" y="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8" name="Freeform 1302"/>
                          <wps:cNvSpPr>
                            <a:spLocks/>
                          </wps:cNvSpPr>
                          <wps:spPr bwMode="auto">
                            <a:xfrm>
                              <a:off x="3872" y="189"/>
                              <a:ext cx="3" cy="18"/>
                            </a:xfrm>
                            <a:custGeom>
                              <a:avLst/>
                              <a:gdLst>
                                <a:gd name="T0" fmla="*/ 7 w 7"/>
                                <a:gd name="T1" fmla="*/ 3 h 37"/>
                                <a:gd name="T2" fmla="*/ 7 w 7"/>
                                <a:gd name="T3" fmla="*/ 3 h 37"/>
                                <a:gd name="T4" fmla="*/ 5 w 7"/>
                                <a:gd name="T5" fmla="*/ 0 h 37"/>
                                <a:gd name="T6" fmla="*/ 5 w 7"/>
                                <a:gd name="T7" fmla="*/ 0 h 37"/>
                                <a:gd name="T8" fmla="*/ 2 w 7"/>
                                <a:gd name="T9" fmla="*/ 0 h 37"/>
                                <a:gd name="T10" fmla="*/ 0 w 7"/>
                                <a:gd name="T11" fmla="*/ 3 h 37"/>
                                <a:gd name="T12" fmla="*/ 0 w 7"/>
                                <a:gd name="T13" fmla="*/ 3 h 37"/>
                                <a:gd name="T14" fmla="*/ 0 w 7"/>
                                <a:gd name="T15" fmla="*/ 32 h 37"/>
                                <a:gd name="T16" fmla="*/ 2 w 7"/>
                                <a:gd name="T17" fmla="*/ 34 h 37"/>
                                <a:gd name="T18" fmla="*/ 5 w 7"/>
                                <a:gd name="T19" fmla="*/ 37 h 37"/>
                                <a:gd name="T20" fmla="*/ 5 w 7"/>
                                <a:gd name="T21" fmla="*/ 34 h 37"/>
                                <a:gd name="T22" fmla="*/ 7 w 7"/>
                                <a:gd name="T23" fmla="*/ 32 h 37"/>
                                <a:gd name="T24" fmla="*/ 7 w 7"/>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3"/>
                                  </a:moveTo>
                                  <a:lnTo>
                                    <a:pt x="7" y="3"/>
                                  </a:lnTo>
                                  <a:lnTo>
                                    <a:pt x="5" y="0"/>
                                  </a:lnTo>
                                  <a:lnTo>
                                    <a:pt x="2" y="0"/>
                                  </a:lnTo>
                                  <a:lnTo>
                                    <a:pt x="0" y="3"/>
                                  </a:lnTo>
                                  <a:lnTo>
                                    <a:pt x="0" y="32"/>
                                  </a:lnTo>
                                  <a:lnTo>
                                    <a:pt x="2" y="34"/>
                                  </a:lnTo>
                                  <a:lnTo>
                                    <a:pt x="5" y="37"/>
                                  </a:lnTo>
                                  <a:lnTo>
                                    <a:pt x="5" y="34"/>
                                  </a:lnTo>
                                  <a:lnTo>
                                    <a:pt x="7" y="32"/>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99" name="Line 1303"/>
                          <wps:cNvCnPr>
                            <a:cxnSpLocks noChangeShapeType="1"/>
                          </wps:cNvCnPr>
                          <wps:spPr bwMode="auto">
                            <a:xfrm>
                              <a:off x="3874" y="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0" name="Freeform 1304"/>
                          <wps:cNvSpPr>
                            <a:spLocks/>
                          </wps:cNvSpPr>
                          <wps:spPr bwMode="auto">
                            <a:xfrm>
                              <a:off x="3872" y="203"/>
                              <a:ext cx="19" cy="4"/>
                            </a:xfrm>
                            <a:custGeom>
                              <a:avLst/>
                              <a:gdLst>
                                <a:gd name="T0" fmla="*/ 5 w 38"/>
                                <a:gd name="T1" fmla="*/ 0 h 8"/>
                                <a:gd name="T2" fmla="*/ 2 w 38"/>
                                <a:gd name="T3" fmla="*/ 0 h 8"/>
                                <a:gd name="T4" fmla="*/ 0 w 38"/>
                                <a:gd name="T5" fmla="*/ 0 h 8"/>
                                <a:gd name="T6" fmla="*/ 0 w 38"/>
                                <a:gd name="T7" fmla="*/ 3 h 8"/>
                                <a:gd name="T8" fmla="*/ 0 w 38"/>
                                <a:gd name="T9" fmla="*/ 5 h 8"/>
                                <a:gd name="T10" fmla="*/ 2 w 38"/>
                                <a:gd name="T11" fmla="*/ 5 h 8"/>
                                <a:gd name="T12" fmla="*/ 5 w 38"/>
                                <a:gd name="T13" fmla="*/ 8 h 8"/>
                                <a:gd name="T14" fmla="*/ 36 w 38"/>
                                <a:gd name="T15" fmla="*/ 8 h 8"/>
                                <a:gd name="T16" fmla="*/ 38 w 38"/>
                                <a:gd name="T17" fmla="*/ 5 h 8"/>
                                <a:gd name="T18" fmla="*/ 38 w 38"/>
                                <a:gd name="T19" fmla="*/ 3 h 8"/>
                                <a:gd name="T20" fmla="*/ 38 w 38"/>
                                <a:gd name="T21" fmla="*/ 0 h 8"/>
                                <a:gd name="T22" fmla="*/ 36 w 38"/>
                                <a:gd name="T23" fmla="*/ 0 h 8"/>
                                <a:gd name="T24" fmla="*/ 5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5" y="0"/>
                                  </a:moveTo>
                                  <a:lnTo>
                                    <a:pt x="2" y="0"/>
                                  </a:lnTo>
                                  <a:lnTo>
                                    <a:pt x="0" y="0"/>
                                  </a:lnTo>
                                  <a:lnTo>
                                    <a:pt x="0" y="3"/>
                                  </a:lnTo>
                                  <a:lnTo>
                                    <a:pt x="0" y="5"/>
                                  </a:lnTo>
                                  <a:lnTo>
                                    <a:pt x="2" y="5"/>
                                  </a:lnTo>
                                  <a:lnTo>
                                    <a:pt x="5" y="8"/>
                                  </a:lnTo>
                                  <a:lnTo>
                                    <a:pt x="36" y="8"/>
                                  </a:lnTo>
                                  <a:lnTo>
                                    <a:pt x="38" y="5"/>
                                  </a:lnTo>
                                  <a:lnTo>
                                    <a:pt x="38" y="3"/>
                                  </a:lnTo>
                                  <a:lnTo>
                                    <a:pt x="38" y="0"/>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01" name="Line 1305"/>
                          <wps:cNvCnPr>
                            <a:cxnSpLocks noChangeShapeType="1"/>
                          </wps:cNvCnPr>
                          <wps:spPr bwMode="auto">
                            <a:xfrm>
                              <a:off x="3891" y="2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2" name="Freeform 1306"/>
                          <wps:cNvSpPr>
                            <a:spLocks/>
                          </wps:cNvSpPr>
                          <wps:spPr bwMode="auto">
                            <a:xfrm>
                              <a:off x="3887" y="203"/>
                              <a:ext cx="4" cy="31"/>
                            </a:xfrm>
                            <a:custGeom>
                              <a:avLst/>
                              <a:gdLst>
                                <a:gd name="T0" fmla="*/ 7 w 7"/>
                                <a:gd name="T1" fmla="*/ 3 h 62"/>
                                <a:gd name="T2" fmla="*/ 7 w 7"/>
                                <a:gd name="T3" fmla="*/ 0 h 62"/>
                                <a:gd name="T4" fmla="*/ 7 w 7"/>
                                <a:gd name="T5" fmla="*/ 0 h 62"/>
                                <a:gd name="T6" fmla="*/ 5 w 7"/>
                                <a:gd name="T7" fmla="*/ 0 h 62"/>
                                <a:gd name="T8" fmla="*/ 2 w 7"/>
                                <a:gd name="T9" fmla="*/ 0 h 62"/>
                                <a:gd name="T10" fmla="*/ 2 w 7"/>
                                <a:gd name="T11" fmla="*/ 0 h 62"/>
                                <a:gd name="T12" fmla="*/ 0 w 7"/>
                                <a:gd name="T13" fmla="*/ 3 h 62"/>
                                <a:gd name="T14" fmla="*/ 0 w 7"/>
                                <a:gd name="T15" fmla="*/ 59 h 62"/>
                                <a:gd name="T16" fmla="*/ 2 w 7"/>
                                <a:gd name="T17" fmla="*/ 59 h 62"/>
                                <a:gd name="T18" fmla="*/ 5 w 7"/>
                                <a:gd name="T19" fmla="*/ 62 h 62"/>
                                <a:gd name="T20" fmla="*/ 7 w 7"/>
                                <a:gd name="T21" fmla="*/ 59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2" y="0"/>
                                  </a:lnTo>
                                  <a:lnTo>
                                    <a:pt x="0" y="3"/>
                                  </a:lnTo>
                                  <a:lnTo>
                                    <a:pt x="0" y="59"/>
                                  </a:lnTo>
                                  <a:lnTo>
                                    <a:pt x="2" y="59"/>
                                  </a:lnTo>
                                  <a:lnTo>
                                    <a:pt x="5" y="62"/>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03" name="Line 1307"/>
                          <wps:cNvCnPr>
                            <a:cxnSpLocks noChangeShapeType="1"/>
                          </wps:cNvCnPr>
                          <wps:spPr bwMode="auto">
                            <a:xfrm>
                              <a:off x="3890" y="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4" name="Freeform 1308"/>
                          <wps:cNvSpPr>
                            <a:spLocks/>
                          </wps:cNvSpPr>
                          <wps:spPr bwMode="auto">
                            <a:xfrm>
                              <a:off x="3887" y="230"/>
                              <a:ext cx="12" cy="4"/>
                            </a:xfrm>
                            <a:custGeom>
                              <a:avLst/>
                              <a:gdLst>
                                <a:gd name="T0" fmla="*/ 5 w 23"/>
                                <a:gd name="T1" fmla="*/ 0 h 8"/>
                                <a:gd name="T2" fmla="*/ 2 w 23"/>
                                <a:gd name="T3" fmla="*/ 0 h 8"/>
                                <a:gd name="T4" fmla="*/ 2 w 23"/>
                                <a:gd name="T5" fmla="*/ 0 h 8"/>
                                <a:gd name="T6" fmla="*/ 0 w 23"/>
                                <a:gd name="T7" fmla="*/ 3 h 8"/>
                                <a:gd name="T8" fmla="*/ 2 w 23"/>
                                <a:gd name="T9" fmla="*/ 5 h 8"/>
                                <a:gd name="T10" fmla="*/ 2 w 23"/>
                                <a:gd name="T11" fmla="*/ 5 h 8"/>
                                <a:gd name="T12" fmla="*/ 5 w 23"/>
                                <a:gd name="T13" fmla="*/ 8 h 8"/>
                                <a:gd name="T14" fmla="*/ 18 w 23"/>
                                <a:gd name="T15" fmla="*/ 8 h 8"/>
                                <a:gd name="T16" fmla="*/ 21 w 23"/>
                                <a:gd name="T17" fmla="*/ 5 h 8"/>
                                <a:gd name="T18" fmla="*/ 23 w 23"/>
                                <a:gd name="T19" fmla="*/ 3 h 8"/>
                                <a:gd name="T20" fmla="*/ 21 w 23"/>
                                <a:gd name="T21" fmla="*/ 0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0" y="3"/>
                                  </a:lnTo>
                                  <a:lnTo>
                                    <a:pt x="2" y="5"/>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05" name="Line 1309"/>
                          <wps:cNvCnPr>
                            <a:cxnSpLocks noChangeShapeType="1"/>
                          </wps:cNvCnPr>
                          <wps:spPr bwMode="auto">
                            <a:xfrm>
                              <a:off x="3899" y="2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6" name="Freeform 1310"/>
                          <wps:cNvSpPr>
                            <a:spLocks/>
                          </wps:cNvSpPr>
                          <wps:spPr bwMode="auto">
                            <a:xfrm>
                              <a:off x="3895" y="230"/>
                              <a:ext cx="4" cy="17"/>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07" name="Line 1311"/>
                          <wps:cNvCnPr>
                            <a:cxnSpLocks noChangeShapeType="1"/>
                          </wps:cNvCnPr>
                          <wps:spPr bwMode="auto">
                            <a:xfrm>
                              <a:off x="3896" y="2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8" name="Freeform 1312"/>
                          <wps:cNvSpPr>
                            <a:spLocks/>
                          </wps:cNvSpPr>
                          <wps:spPr bwMode="auto">
                            <a:xfrm>
                              <a:off x="3895" y="243"/>
                              <a:ext cx="48" cy="4"/>
                            </a:xfrm>
                            <a:custGeom>
                              <a:avLst/>
                              <a:gdLst>
                                <a:gd name="T0" fmla="*/ 2 w 94"/>
                                <a:gd name="T1" fmla="*/ 0 h 8"/>
                                <a:gd name="T2" fmla="*/ 0 w 94"/>
                                <a:gd name="T3" fmla="*/ 0 h 8"/>
                                <a:gd name="T4" fmla="*/ 0 w 94"/>
                                <a:gd name="T5" fmla="*/ 3 h 8"/>
                                <a:gd name="T6" fmla="*/ 0 w 94"/>
                                <a:gd name="T7" fmla="*/ 5 h 8"/>
                                <a:gd name="T8" fmla="*/ 0 w 94"/>
                                <a:gd name="T9" fmla="*/ 5 h 8"/>
                                <a:gd name="T10" fmla="*/ 0 w 94"/>
                                <a:gd name="T11" fmla="*/ 8 h 8"/>
                                <a:gd name="T12" fmla="*/ 2 w 94"/>
                                <a:gd name="T13" fmla="*/ 8 h 8"/>
                                <a:gd name="T14" fmla="*/ 89 w 94"/>
                                <a:gd name="T15" fmla="*/ 8 h 8"/>
                                <a:gd name="T16" fmla="*/ 94 w 94"/>
                                <a:gd name="T17" fmla="*/ 5 h 8"/>
                                <a:gd name="T18" fmla="*/ 94 w 94"/>
                                <a:gd name="T19" fmla="*/ 5 h 8"/>
                                <a:gd name="T20" fmla="*/ 94 w 94"/>
                                <a:gd name="T21" fmla="*/ 3 h 8"/>
                                <a:gd name="T22" fmla="*/ 89 w 94"/>
                                <a:gd name="T23" fmla="*/ 0 h 8"/>
                                <a:gd name="T24" fmla="*/ 2 w 9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8">
                                  <a:moveTo>
                                    <a:pt x="2" y="0"/>
                                  </a:moveTo>
                                  <a:lnTo>
                                    <a:pt x="0" y="0"/>
                                  </a:lnTo>
                                  <a:lnTo>
                                    <a:pt x="0" y="3"/>
                                  </a:lnTo>
                                  <a:lnTo>
                                    <a:pt x="0" y="5"/>
                                  </a:lnTo>
                                  <a:lnTo>
                                    <a:pt x="0" y="8"/>
                                  </a:lnTo>
                                  <a:lnTo>
                                    <a:pt x="2" y="8"/>
                                  </a:lnTo>
                                  <a:lnTo>
                                    <a:pt x="89" y="8"/>
                                  </a:lnTo>
                                  <a:lnTo>
                                    <a:pt x="94" y="5"/>
                                  </a:lnTo>
                                  <a:lnTo>
                                    <a:pt x="94" y="3"/>
                                  </a:lnTo>
                                  <a:lnTo>
                                    <a:pt x="8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09" name="Line 1313"/>
                          <wps:cNvCnPr>
                            <a:cxnSpLocks noChangeShapeType="1"/>
                          </wps:cNvCnPr>
                          <wps:spPr bwMode="auto">
                            <a:xfrm>
                              <a:off x="3943"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0" name="Freeform 1314"/>
                          <wps:cNvSpPr>
                            <a:spLocks/>
                          </wps:cNvSpPr>
                          <wps:spPr bwMode="auto">
                            <a:xfrm>
                              <a:off x="3939" y="243"/>
                              <a:ext cx="4" cy="18"/>
                            </a:xfrm>
                            <a:custGeom>
                              <a:avLst/>
                              <a:gdLst>
                                <a:gd name="T0" fmla="*/ 7 w 7"/>
                                <a:gd name="T1" fmla="*/ 5 h 36"/>
                                <a:gd name="T2" fmla="*/ 7 w 7"/>
                                <a:gd name="T3" fmla="*/ 3 h 36"/>
                                <a:gd name="T4" fmla="*/ 7 w 7"/>
                                <a:gd name="T5" fmla="*/ 0 h 36"/>
                                <a:gd name="T6" fmla="*/ 5 w 7"/>
                                <a:gd name="T7" fmla="*/ 0 h 36"/>
                                <a:gd name="T8" fmla="*/ 2 w 7"/>
                                <a:gd name="T9" fmla="*/ 0 h 36"/>
                                <a:gd name="T10" fmla="*/ 2 w 7"/>
                                <a:gd name="T11" fmla="*/ 3 h 36"/>
                                <a:gd name="T12" fmla="*/ 0 w 7"/>
                                <a:gd name="T13" fmla="*/ 5 h 36"/>
                                <a:gd name="T14" fmla="*/ 0 w 7"/>
                                <a:gd name="T15" fmla="*/ 33 h 36"/>
                                <a:gd name="T16" fmla="*/ 2 w 7"/>
                                <a:gd name="T17" fmla="*/ 36 h 36"/>
                                <a:gd name="T18" fmla="*/ 5 w 7"/>
                                <a:gd name="T19" fmla="*/ 36 h 36"/>
                                <a:gd name="T20" fmla="*/ 7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7" y="0"/>
                                  </a:lnTo>
                                  <a:lnTo>
                                    <a:pt x="5" y="0"/>
                                  </a:lnTo>
                                  <a:lnTo>
                                    <a:pt x="2" y="0"/>
                                  </a:lnTo>
                                  <a:lnTo>
                                    <a:pt x="2" y="3"/>
                                  </a:lnTo>
                                  <a:lnTo>
                                    <a:pt x="0" y="5"/>
                                  </a:lnTo>
                                  <a:lnTo>
                                    <a:pt x="0" y="33"/>
                                  </a:lnTo>
                                  <a:lnTo>
                                    <a:pt x="2" y="36"/>
                                  </a:lnTo>
                                  <a:lnTo>
                                    <a:pt x="5" y="36"/>
                                  </a:lnTo>
                                  <a:lnTo>
                                    <a:pt x="7"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11" name="Line 1315"/>
                          <wps:cNvCnPr>
                            <a:cxnSpLocks noChangeShapeType="1"/>
                          </wps:cNvCnPr>
                          <wps:spPr bwMode="auto">
                            <a:xfrm>
                              <a:off x="3942" y="2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2" name="Freeform 1316"/>
                          <wps:cNvSpPr>
                            <a:spLocks/>
                          </wps:cNvSpPr>
                          <wps:spPr bwMode="auto">
                            <a:xfrm>
                              <a:off x="3939" y="257"/>
                              <a:ext cx="11" cy="4"/>
                            </a:xfrm>
                            <a:custGeom>
                              <a:avLst/>
                              <a:gdLst>
                                <a:gd name="T0" fmla="*/ 5 w 23"/>
                                <a:gd name="T1" fmla="*/ 0 h 8"/>
                                <a:gd name="T2" fmla="*/ 2 w 23"/>
                                <a:gd name="T3" fmla="*/ 0 h 8"/>
                                <a:gd name="T4" fmla="*/ 2 w 23"/>
                                <a:gd name="T5" fmla="*/ 0 h 8"/>
                                <a:gd name="T6" fmla="*/ 0 w 23"/>
                                <a:gd name="T7" fmla="*/ 3 h 8"/>
                                <a:gd name="T8" fmla="*/ 2 w 23"/>
                                <a:gd name="T9" fmla="*/ 5 h 8"/>
                                <a:gd name="T10" fmla="*/ 2 w 23"/>
                                <a:gd name="T11" fmla="*/ 8 h 8"/>
                                <a:gd name="T12" fmla="*/ 5 w 23"/>
                                <a:gd name="T13" fmla="*/ 8 h 8"/>
                                <a:gd name="T14" fmla="*/ 18 w 23"/>
                                <a:gd name="T15" fmla="*/ 8 h 8"/>
                                <a:gd name="T16" fmla="*/ 21 w 23"/>
                                <a:gd name="T17" fmla="*/ 5 h 8"/>
                                <a:gd name="T18" fmla="*/ 23 w 23"/>
                                <a:gd name="T19" fmla="*/ 3 h 8"/>
                                <a:gd name="T20" fmla="*/ 21 w 23"/>
                                <a:gd name="T21" fmla="*/ 0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0" y="3"/>
                                  </a:lnTo>
                                  <a:lnTo>
                                    <a:pt x="2" y="5"/>
                                  </a:lnTo>
                                  <a:lnTo>
                                    <a:pt x="2" y="8"/>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13" name="Line 1317"/>
                          <wps:cNvCnPr>
                            <a:cxnSpLocks noChangeShapeType="1"/>
                          </wps:cNvCnPr>
                          <wps:spPr bwMode="auto">
                            <a:xfrm>
                              <a:off x="3950" y="2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4" name="Freeform 1318"/>
                          <wps:cNvSpPr>
                            <a:spLocks/>
                          </wps:cNvSpPr>
                          <wps:spPr bwMode="auto">
                            <a:xfrm>
                              <a:off x="3947" y="257"/>
                              <a:ext cx="3" cy="17"/>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15" name="Line 1319"/>
                          <wps:cNvCnPr>
                            <a:cxnSpLocks noChangeShapeType="1"/>
                          </wps:cNvCnPr>
                          <wps:spPr bwMode="auto">
                            <a:xfrm>
                              <a:off x="3948" y="2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6" name="Freeform 1320"/>
                          <wps:cNvSpPr>
                            <a:spLocks/>
                          </wps:cNvSpPr>
                          <wps:spPr bwMode="auto">
                            <a:xfrm>
                              <a:off x="3947" y="270"/>
                              <a:ext cx="17" cy="4"/>
                            </a:xfrm>
                            <a:custGeom>
                              <a:avLst/>
                              <a:gdLst>
                                <a:gd name="T0" fmla="*/ 2 w 33"/>
                                <a:gd name="T1" fmla="*/ 0 h 8"/>
                                <a:gd name="T2" fmla="*/ 0 w 33"/>
                                <a:gd name="T3" fmla="*/ 0 h 8"/>
                                <a:gd name="T4" fmla="*/ 0 w 33"/>
                                <a:gd name="T5" fmla="*/ 3 h 8"/>
                                <a:gd name="T6" fmla="*/ 0 w 33"/>
                                <a:gd name="T7" fmla="*/ 5 h 8"/>
                                <a:gd name="T8" fmla="*/ 0 w 33"/>
                                <a:gd name="T9" fmla="*/ 5 h 8"/>
                                <a:gd name="T10" fmla="*/ 0 w 33"/>
                                <a:gd name="T11" fmla="*/ 8 h 8"/>
                                <a:gd name="T12" fmla="*/ 2 w 33"/>
                                <a:gd name="T13" fmla="*/ 8 h 8"/>
                                <a:gd name="T14" fmla="*/ 28 w 33"/>
                                <a:gd name="T15" fmla="*/ 8 h 8"/>
                                <a:gd name="T16" fmla="*/ 33 w 33"/>
                                <a:gd name="T17" fmla="*/ 5 h 8"/>
                                <a:gd name="T18" fmla="*/ 33 w 33"/>
                                <a:gd name="T19" fmla="*/ 5 h 8"/>
                                <a:gd name="T20" fmla="*/ 33 w 33"/>
                                <a:gd name="T21" fmla="*/ 3 h 8"/>
                                <a:gd name="T22" fmla="*/ 28 w 33"/>
                                <a:gd name="T23" fmla="*/ 0 h 8"/>
                                <a:gd name="T24" fmla="*/ 2 w 3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8">
                                  <a:moveTo>
                                    <a:pt x="2" y="0"/>
                                  </a:moveTo>
                                  <a:lnTo>
                                    <a:pt x="0" y="0"/>
                                  </a:lnTo>
                                  <a:lnTo>
                                    <a:pt x="0" y="3"/>
                                  </a:lnTo>
                                  <a:lnTo>
                                    <a:pt x="0" y="5"/>
                                  </a:lnTo>
                                  <a:lnTo>
                                    <a:pt x="0" y="8"/>
                                  </a:lnTo>
                                  <a:lnTo>
                                    <a:pt x="2" y="8"/>
                                  </a:lnTo>
                                  <a:lnTo>
                                    <a:pt x="28" y="8"/>
                                  </a:lnTo>
                                  <a:lnTo>
                                    <a:pt x="33" y="5"/>
                                  </a:lnTo>
                                  <a:lnTo>
                                    <a:pt x="33" y="3"/>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17" name="Line 1321"/>
                          <wps:cNvCnPr>
                            <a:cxnSpLocks noChangeShapeType="1"/>
                          </wps:cNvCnPr>
                          <wps:spPr bwMode="auto">
                            <a:xfrm>
                              <a:off x="3964"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8" name="Freeform 1322"/>
                          <wps:cNvSpPr>
                            <a:spLocks/>
                          </wps:cNvSpPr>
                          <wps:spPr bwMode="auto">
                            <a:xfrm>
                              <a:off x="3960" y="270"/>
                              <a:ext cx="4" cy="31"/>
                            </a:xfrm>
                            <a:custGeom>
                              <a:avLst/>
                              <a:gdLst>
                                <a:gd name="T0" fmla="*/ 7 w 7"/>
                                <a:gd name="T1" fmla="*/ 5 h 63"/>
                                <a:gd name="T2" fmla="*/ 7 w 7"/>
                                <a:gd name="T3" fmla="*/ 3 h 63"/>
                                <a:gd name="T4" fmla="*/ 5 w 7"/>
                                <a:gd name="T5" fmla="*/ 0 h 63"/>
                                <a:gd name="T6" fmla="*/ 2 w 7"/>
                                <a:gd name="T7" fmla="*/ 0 h 63"/>
                                <a:gd name="T8" fmla="*/ 2 w 7"/>
                                <a:gd name="T9" fmla="*/ 0 h 63"/>
                                <a:gd name="T10" fmla="*/ 0 w 7"/>
                                <a:gd name="T11" fmla="*/ 3 h 63"/>
                                <a:gd name="T12" fmla="*/ 0 w 7"/>
                                <a:gd name="T13" fmla="*/ 5 h 63"/>
                                <a:gd name="T14" fmla="*/ 0 w 7"/>
                                <a:gd name="T15" fmla="*/ 63 h 63"/>
                                <a:gd name="T16" fmla="*/ 2 w 7"/>
                                <a:gd name="T17" fmla="*/ 63 h 63"/>
                                <a:gd name="T18" fmla="*/ 2 w 7"/>
                                <a:gd name="T19" fmla="*/ 63 h 63"/>
                                <a:gd name="T20" fmla="*/ 5 w 7"/>
                                <a:gd name="T21" fmla="*/ 63 h 63"/>
                                <a:gd name="T22" fmla="*/ 7 w 7"/>
                                <a:gd name="T23" fmla="*/ 63 h 63"/>
                                <a:gd name="T24" fmla="*/ 7 w 7"/>
                                <a:gd name="T25" fmla="*/ 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3">
                                  <a:moveTo>
                                    <a:pt x="7" y="5"/>
                                  </a:moveTo>
                                  <a:lnTo>
                                    <a:pt x="7" y="3"/>
                                  </a:lnTo>
                                  <a:lnTo>
                                    <a:pt x="5" y="0"/>
                                  </a:lnTo>
                                  <a:lnTo>
                                    <a:pt x="2" y="0"/>
                                  </a:lnTo>
                                  <a:lnTo>
                                    <a:pt x="0" y="3"/>
                                  </a:lnTo>
                                  <a:lnTo>
                                    <a:pt x="0" y="5"/>
                                  </a:lnTo>
                                  <a:lnTo>
                                    <a:pt x="0" y="63"/>
                                  </a:lnTo>
                                  <a:lnTo>
                                    <a:pt x="2" y="63"/>
                                  </a:lnTo>
                                  <a:lnTo>
                                    <a:pt x="5" y="63"/>
                                  </a:lnTo>
                                  <a:lnTo>
                                    <a:pt x="7" y="6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19" name="Line 1323"/>
                          <wps:cNvCnPr>
                            <a:cxnSpLocks noChangeShapeType="1"/>
                          </wps:cNvCnPr>
                          <wps:spPr bwMode="auto">
                            <a:xfrm>
                              <a:off x="3961" y="2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0" name="Freeform 1324"/>
                          <wps:cNvSpPr>
                            <a:spLocks/>
                          </wps:cNvSpPr>
                          <wps:spPr bwMode="auto">
                            <a:xfrm>
                              <a:off x="3960" y="297"/>
                              <a:ext cx="19" cy="4"/>
                            </a:xfrm>
                            <a:custGeom>
                              <a:avLst/>
                              <a:gdLst>
                                <a:gd name="T0" fmla="*/ 2 w 38"/>
                                <a:gd name="T1" fmla="*/ 0 h 9"/>
                                <a:gd name="T2" fmla="*/ 2 w 38"/>
                                <a:gd name="T3" fmla="*/ 3 h 9"/>
                                <a:gd name="T4" fmla="*/ 0 w 38"/>
                                <a:gd name="T5" fmla="*/ 3 h 9"/>
                                <a:gd name="T6" fmla="*/ 0 w 38"/>
                                <a:gd name="T7" fmla="*/ 6 h 9"/>
                                <a:gd name="T8" fmla="*/ 0 w 38"/>
                                <a:gd name="T9" fmla="*/ 9 h 9"/>
                                <a:gd name="T10" fmla="*/ 2 w 38"/>
                                <a:gd name="T11" fmla="*/ 9 h 9"/>
                                <a:gd name="T12" fmla="*/ 2 w 38"/>
                                <a:gd name="T13" fmla="*/ 9 h 9"/>
                                <a:gd name="T14" fmla="*/ 33 w 38"/>
                                <a:gd name="T15" fmla="*/ 9 h 9"/>
                                <a:gd name="T16" fmla="*/ 38 w 38"/>
                                <a:gd name="T17" fmla="*/ 9 h 9"/>
                                <a:gd name="T18" fmla="*/ 38 w 38"/>
                                <a:gd name="T19" fmla="*/ 6 h 9"/>
                                <a:gd name="T20" fmla="*/ 38 w 38"/>
                                <a:gd name="T21" fmla="*/ 3 h 9"/>
                                <a:gd name="T22" fmla="*/ 33 w 38"/>
                                <a:gd name="T23" fmla="*/ 0 h 9"/>
                                <a:gd name="T24" fmla="*/ 2 w 3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9">
                                  <a:moveTo>
                                    <a:pt x="2" y="0"/>
                                  </a:moveTo>
                                  <a:lnTo>
                                    <a:pt x="2" y="3"/>
                                  </a:lnTo>
                                  <a:lnTo>
                                    <a:pt x="0" y="3"/>
                                  </a:lnTo>
                                  <a:lnTo>
                                    <a:pt x="0" y="6"/>
                                  </a:lnTo>
                                  <a:lnTo>
                                    <a:pt x="0" y="9"/>
                                  </a:lnTo>
                                  <a:lnTo>
                                    <a:pt x="2" y="9"/>
                                  </a:lnTo>
                                  <a:lnTo>
                                    <a:pt x="33" y="9"/>
                                  </a:lnTo>
                                  <a:lnTo>
                                    <a:pt x="38" y="9"/>
                                  </a:lnTo>
                                  <a:lnTo>
                                    <a:pt x="38" y="6"/>
                                  </a:lnTo>
                                  <a:lnTo>
                                    <a:pt x="38"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21" name="Line 1325"/>
                          <wps:cNvCnPr>
                            <a:cxnSpLocks noChangeShapeType="1"/>
                          </wps:cNvCnPr>
                          <wps:spPr bwMode="auto">
                            <a:xfrm>
                              <a:off x="3979"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2" name="Freeform 1326"/>
                          <wps:cNvSpPr>
                            <a:spLocks/>
                          </wps:cNvSpPr>
                          <wps:spPr bwMode="auto">
                            <a:xfrm>
                              <a:off x="3975" y="297"/>
                              <a:ext cx="4" cy="18"/>
                            </a:xfrm>
                            <a:custGeom>
                              <a:avLst/>
                              <a:gdLst>
                                <a:gd name="T0" fmla="*/ 7 w 7"/>
                                <a:gd name="T1" fmla="*/ 6 h 37"/>
                                <a:gd name="T2" fmla="*/ 7 w 7"/>
                                <a:gd name="T3" fmla="*/ 3 h 37"/>
                                <a:gd name="T4" fmla="*/ 4 w 7"/>
                                <a:gd name="T5" fmla="*/ 3 h 37"/>
                                <a:gd name="T6" fmla="*/ 4 w 7"/>
                                <a:gd name="T7" fmla="*/ 0 h 37"/>
                                <a:gd name="T8" fmla="*/ 2 w 7"/>
                                <a:gd name="T9" fmla="*/ 3 h 37"/>
                                <a:gd name="T10" fmla="*/ 0 w 7"/>
                                <a:gd name="T11" fmla="*/ 3 h 37"/>
                                <a:gd name="T12" fmla="*/ 0 w 7"/>
                                <a:gd name="T13" fmla="*/ 6 h 37"/>
                                <a:gd name="T14" fmla="*/ 0 w 7"/>
                                <a:gd name="T15" fmla="*/ 35 h 37"/>
                                <a:gd name="T16" fmla="*/ 2 w 7"/>
                                <a:gd name="T17" fmla="*/ 37 h 37"/>
                                <a:gd name="T18" fmla="*/ 4 w 7"/>
                                <a:gd name="T19" fmla="*/ 37 h 37"/>
                                <a:gd name="T20" fmla="*/ 4 w 7"/>
                                <a:gd name="T21" fmla="*/ 37 h 37"/>
                                <a:gd name="T22" fmla="*/ 7 w 7"/>
                                <a:gd name="T23" fmla="*/ 35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4" y="3"/>
                                  </a:lnTo>
                                  <a:lnTo>
                                    <a:pt x="4" y="0"/>
                                  </a:lnTo>
                                  <a:lnTo>
                                    <a:pt x="2" y="3"/>
                                  </a:lnTo>
                                  <a:lnTo>
                                    <a:pt x="0" y="3"/>
                                  </a:lnTo>
                                  <a:lnTo>
                                    <a:pt x="0" y="6"/>
                                  </a:lnTo>
                                  <a:lnTo>
                                    <a:pt x="0" y="35"/>
                                  </a:lnTo>
                                  <a:lnTo>
                                    <a:pt x="2" y="37"/>
                                  </a:lnTo>
                                  <a:lnTo>
                                    <a:pt x="4" y="37"/>
                                  </a:lnTo>
                                  <a:lnTo>
                                    <a:pt x="7" y="35"/>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23" name="Line 1327"/>
                          <wps:cNvCnPr>
                            <a:cxnSpLocks noChangeShapeType="1"/>
                          </wps:cNvCnPr>
                          <wps:spPr bwMode="auto">
                            <a:xfrm>
                              <a:off x="3978" y="3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4" name="Freeform 1328"/>
                          <wps:cNvSpPr>
                            <a:spLocks/>
                          </wps:cNvSpPr>
                          <wps:spPr bwMode="auto">
                            <a:xfrm>
                              <a:off x="3975" y="312"/>
                              <a:ext cx="71" cy="3"/>
                            </a:xfrm>
                            <a:custGeom>
                              <a:avLst/>
                              <a:gdLst>
                                <a:gd name="T0" fmla="*/ 4 w 142"/>
                                <a:gd name="T1" fmla="*/ 0 h 7"/>
                                <a:gd name="T2" fmla="*/ 2 w 142"/>
                                <a:gd name="T3" fmla="*/ 0 h 7"/>
                                <a:gd name="T4" fmla="*/ 0 w 142"/>
                                <a:gd name="T5" fmla="*/ 2 h 7"/>
                                <a:gd name="T6" fmla="*/ 0 w 142"/>
                                <a:gd name="T7" fmla="*/ 2 h 7"/>
                                <a:gd name="T8" fmla="*/ 0 w 142"/>
                                <a:gd name="T9" fmla="*/ 5 h 7"/>
                                <a:gd name="T10" fmla="*/ 2 w 142"/>
                                <a:gd name="T11" fmla="*/ 7 h 7"/>
                                <a:gd name="T12" fmla="*/ 4 w 142"/>
                                <a:gd name="T13" fmla="*/ 7 h 7"/>
                                <a:gd name="T14" fmla="*/ 140 w 142"/>
                                <a:gd name="T15" fmla="*/ 7 h 7"/>
                                <a:gd name="T16" fmla="*/ 142 w 142"/>
                                <a:gd name="T17" fmla="*/ 5 h 7"/>
                                <a:gd name="T18" fmla="*/ 142 w 142"/>
                                <a:gd name="T19" fmla="*/ 2 h 7"/>
                                <a:gd name="T20" fmla="*/ 142 w 142"/>
                                <a:gd name="T21" fmla="*/ 2 h 7"/>
                                <a:gd name="T22" fmla="*/ 140 w 142"/>
                                <a:gd name="T23" fmla="*/ 0 h 7"/>
                                <a:gd name="T24" fmla="*/ 4 w 14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 h="7">
                                  <a:moveTo>
                                    <a:pt x="4" y="0"/>
                                  </a:moveTo>
                                  <a:lnTo>
                                    <a:pt x="2" y="0"/>
                                  </a:lnTo>
                                  <a:lnTo>
                                    <a:pt x="0" y="2"/>
                                  </a:lnTo>
                                  <a:lnTo>
                                    <a:pt x="0" y="5"/>
                                  </a:lnTo>
                                  <a:lnTo>
                                    <a:pt x="2" y="7"/>
                                  </a:lnTo>
                                  <a:lnTo>
                                    <a:pt x="4" y="7"/>
                                  </a:lnTo>
                                  <a:lnTo>
                                    <a:pt x="140" y="7"/>
                                  </a:lnTo>
                                  <a:lnTo>
                                    <a:pt x="142" y="5"/>
                                  </a:lnTo>
                                  <a:lnTo>
                                    <a:pt x="142" y="2"/>
                                  </a:lnTo>
                                  <a:lnTo>
                                    <a:pt x="14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25" name="Line 1329"/>
                          <wps:cNvCnPr>
                            <a:cxnSpLocks noChangeShapeType="1"/>
                          </wps:cNvCnPr>
                          <wps:spPr bwMode="auto">
                            <a:xfrm>
                              <a:off x="4046" y="3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6" name="Freeform 1330"/>
                          <wps:cNvSpPr>
                            <a:spLocks/>
                          </wps:cNvSpPr>
                          <wps:spPr bwMode="auto">
                            <a:xfrm>
                              <a:off x="4043" y="312"/>
                              <a:ext cx="3" cy="16"/>
                            </a:xfrm>
                            <a:custGeom>
                              <a:avLst/>
                              <a:gdLst>
                                <a:gd name="T0" fmla="*/ 8 w 8"/>
                                <a:gd name="T1" fmla="*/ 2 h 33"/>
                                <a:gd name="T2" fmla="*/ 8 w 8"/>
                                <a:gd name="T3" fmla="*/ 2 h 33"/>
                                <a:gd name="T4" fmla="*/ 8 w 8"/>
                                <a:gd name="T5" fmla="*/ 0 h 33"/>
                                <a:gd name="T6" fmla="*/ 6 w 8"/>
                                <a:gd name="T7" fmla="*/ 0 h 33"/>
                                <a:gd name="T8" fmla="*/ 2 w 8"/>
                                <a:gd name="T9" fmla="*/ 0 h 33"/>
                                <a:gd name="T10" fmla="*/ 0 w 8"/>
                                <a:gd name="T11" fmla="*/ 2 h 33"/>
                                <a:gd name="T12" fmla="*/ 0 w 8"/>
                                <a:gd name="T13" fmla="*/ 2 h 33"/>
                                <a:gd name="T14" fmla="*/ 0 w 8"/>
                                <a:gd name="T15" fmla="*/ 31 h 33"/>
                                <a:gd name="T16" fmla="*/ 2 w 8"/>
                                <a:gd name="T17" fmla="*/ 33 h 33"/>
                                <a:gd name="T18" fmla="*/ 6 w 8"/>
                                <a:gd name="T19" fmla="*/ 33 h 33"/>
                                <a:gd name="T20" fmla="*/ 8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8" y="0"/>
                                  </a:lnTo>
                                  <a:lnTo>
                                    <a:pt x="6" y="0"/>
                                  </a:lnTo>
                                  <a:lnTo>
                                    <a:pt x="2" y="0"/>
                                  </a:lnTo>
                                  <a:lnTo>
                                    <a:pt x="0" y="2"/>
                                  </a:lnTo>
                                  <a:lnTo>
                                    <a:pt x="0" y="31"/>
                                  </a:lnTo>
                                  <a:lnTo>
                                    <a:pt x="2" y="33"/>
                                  </a:lnTo>
                                  <a:lnTo>
                                    <a:pt x="6" y="33"/>
                                  </a:lnTo>
                                  <a:lnTo>
                                    <a:pt x="8"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27" name="Line 1331"/>
                          <wps:cNvCnPr>
                            <a:cxnSpLocks noChangeShapeType="1"/>
                          </wps:cNvCnPr>
                          <wps:spPr bwMode="auto">
                            <a:xfrm>
                              <a:off x="4045" y="32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8" name="Freeform 1332"/>
                          <wps:cNvSpPr>
                            <a:spLocks/>
                          </wps:cNvSpPr>
                          <wps:spPr bwMode="auto">
                            <a:xfrm>
                              <a:off x="4043" y="325"/>
                              <a:ext cx="55" cy="3"/>
                            </a:xfrm>
                            <a:custGeom>
                              <a:avLst/>
                              <a:gdLst>
                                <a:gd name="T0" fmla="*/ 6 w 111"/>
                                <a:gd name="T1" fmla="*/ 0 h 7"/>
                                <a:gd name="T2" fmla="*/ 2 w 111"/>
                                <a:gd name="T3" fmla="*/ 2 h 7"/>
                                <a:gd name="T4" fmla="*/ 0 w 111"/>
                                <a:gd name="T5" fmla="*/ 2 h 7"/>
                                <a:gd name="T6" fmla="*/ 0 w 111"/>
                                <a:gd name="T7" fmla="*/ 5 h 7"/>
                                <a:gd name="T8" fmla="*/ 0 w 111"/>
                                <a:gd name="T9" fmla="*/ 7 h 7"/>
                                <a:gd name="T10" fmla="*/ 2 w 111"/>
                                <a:gd name="T11" fmla="*/ 7 h 7"/>
                                <a:gd name="T12" fmla="*/ 6 w 111"/>
                                <a:gd name="T13" fmla="*/ 7 h 7"/>
                                <a:gd name="T14" fmla="*/ 106 w 111"/>
                                <a:gd name="T15" fmla="*/ 7 h 7"/>
                                <a:gd name="T16" fmla="*/ 111 w 111"/>
                                <a:gd name="T17" fmla="*/ 7 h 7"/>
                                <a:gd name="T18" fmla="*/ 111 w 111"/>
                                <a:gd name="T19" fmla="*/ 5 h 7"/>
                                <a:gd name="T20" fmla="*/ 111 w 111"/>
                                <a:gd name="T21" fmla="*/ 2 h 7"/>
                                <a:gd name="T22" fmla="*/ 106 w 111"/>
                                <a:gd name="T23" fmla="*/ 0 h 7"/>
                                <a:gd name="T24" fmla="*/ 6 w 11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7">
                                  <a:moveTo>
                                    <a:pt x="6" y="0"/>
                                  </a:moveTo>
                                  <a:lnTo>
                                    <a:pt x="2" y="2"/>
                                  </a:lnTo>
                                  <a:lnTo>
                                    <a:pt x="0" y="2"/>
                                  </a:lnTo>
                                  <a:lnTo>
                                    <a:pt x="0" y="5"/>
                                  </a:lnTo>
                                  <a:lnTo>
                                    <a:pt x="0" y="7"/>
                                  </a:lnTo>
                                  <a:lnTo>
                                    <a:pt x="2" y="7"/>
                                  </a:lnTo>
                                  <a:lnTo>
                                    <a:pt x="6" y="7"/>
                                  </a:lnTo>
                                  <a:lnTo>
                                    <a:pt x="106" y="7"/>
                                  </a:lnTo>
                                  <a:lnTo>
                                    <a:pt x="111" y="7"/>
                                  </a:lnTo>
                                  <a:lnTo>
                                    <a:pt x="111" y="5"/>
                                  </a:lnTo>
                                  <a:lnTo>
                                    <a:pt x="111" y="2"/>
                                  </a:lnTo>
                                  <a:lnTo>
                                    <a:pt x="106"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29" name="Line 1333"/>
                          <wps:cNvCnPr>
                            <a:cxnSpLocks noChangeShapeType="1"/>
                          </wps:cNvCnPr>
                          <wps:spPr bwMode="auto">
                            <a:xfrm>
                              <a:off x="4098" y="3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0" name="Freeform 1334"/>
                          <wps:cNvSpPr>
                            <a:spLocks/>
                          </wps:cNvSpPr>
                          <wps:spPr bwMode="auto">
                            <a:xfrm>
                              <a:off x="4094" y="325"/>
                              <a:ext cx="4" cy="45"/>
                            </a:xfrm>
                            <a:custGeom>
                              <a:avLst/>
                              <a:gdLst>
                                <a:gd name="T0" fmla="*/ 7 w 7"/>
                                <a:gd name="T1" fmla="*/ 5 h 89"/>
                                <a:gd name="T2" fmla="*/ 7 w 7"/>
                                <a:gd name="T3" fmla="*/ 2 h 89"/>
                                <a:gd name="T4" fmla="*/ 7 w 7"/>
                                <a:gd name="T5" fmla="*/ 2 h 89"/>
                                <a:gd name="T6" fmla="*/ 5 w 7"/>
                                <a:gd name="T7" fmla="*/ 0 h 89"/>
                                <a:gd name="T8" fmla="*/ 2 w 7"/>
                                <a:gd name="T9" fmla="*/ 2 h 89"/>
                                <a:gd name="T10" fmla="*/ 0 w 7"/>
                                <a:gd name="T11" fmla="*/ 2 h 89"/>
                                <a:gd name="T12" fmla="*/ 0 w 7"/>
                                <a:gd name="T13" fmla="*/ 5 h 89"/>
                                <a:gd name="T14" fmla="*/ 0 w 7"/>
                                <a:gd name="T15" fmla="*/ 87 h 89"/>
                                <a:gd name="T16" fmla="*/ 2 w 7"/>
                                <a:gd name="T17" fmla="*/ 89 h 89"/>
                                <a:gd name="T18" fmla="*/ 5 w 7"/>
                                <a:gd name="T19" fmla="*/ 89 h 89"/>
                                <a:gd name="T20" fmla="*/ 7 w 7"/>
                                <a:gd name="T21" fmla="*/ 89 h 89"/>
                                <a:gd name="T22" fmla="*/ 7 w 7"/>
                                <a:gd name="T23" fmla="*/ 87 h 89"/>
                                <a:gd name="T24" fmla="*/ 7 w 7"/>
                                <a:gd name="T25" fmla="*/ 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9">
                                  <a:moveTo>
                                    <a:pt x="7" y="5"/>
                                  </a:moveTo>
                                  <a:lnTo>
                                    <a:pt x="7" y="2"/>
                                  </a:lnTo>
                                  <a:lnTo>
                                    <a:pt x="5" y="0"/>
                                  </a:lnTo>
                                  <a:lnTo>
                                    <a:pt x="2" y="2"/>
                                  </a:lnTo>
                                  <a:lnTo>
                                    <a:pt x="0" y="2"/>
                                  </a:lnTo>
                                  <a:lnTo>
                                    <a:pt x="0" y="5"/>
                                  </a:lnTo>
                                  <a:lnTo>
                                    <a:pt x="0" y="87"/>
                                  </a:lnTo>
                                  <a:lnTo>
                                    <a:pt x="2" y="89"/>
                                  </a:lnTo>
                                  <a:lnTo>
                                    <a:pt x="5" y="89"/>
                                  </a:lnTo>
                                  <a:lnTo>
                                    <a:pt x="7" y="89"/>
                                  </a:lnTo>
                                  <a:lnTo>
                                    <a:pt x="7" y="8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31" name="Line 1335"/>
                          <wps:cNvCnPr>
                            <a:cxnSpLocks noChangeShapeType="1"/>
                          </wps:cNvCnPr>
                          <wps:spPr bwMode="auto">
                            <a:xfrm>
                              <a:off x="4097" y="3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2" name="Freeform 1336"/>
                          <wps:cNvSpPr>
                            <a:spLocks/>
                          </wps:cNvSpPr>
                          <wps:spPr bwMode="auto">
                            <a:xfrm>
                              <a:off x="4094" y="366"/>
                              <a:ext cx="11" cy="4"/>
                            </a:xfrm>
                            <a:custGeom>
                              <a:avLst/>
                              <a:gdLst>
                                <a:gd name="T0" fmla="*/ 5 w 20"/>
                                <a:gd name="T1" fmla="*/ 0 h 7"/>
                                <a:gd name="T2" fmla="*/ 2 w 20"/>
                                <a:gd name="T3" fmla="*/ 0 h 7"/>
                                <a:gd name="T4" fmla="*/ 0 w 20"/>
                                <a:gd name="T5" fmla="*/ 2 h 7"/>
                                <a:gd name="T6" fmla="*/ 0 w 20"/>
                                <a:gd name="T7" fmla="*/ 5 h 7"/>
                                <a:gd name="T8" fmla="*/ 0 w 20"/>
                                <a:gd name="T9" fmla="*/ 5 h 7"/>
                                <a:gd name="T10" fmla="*/ 2 w 20"/>
                                <a:gd name="T11" fmla="*/ 7 h 7"/>
                                <a:gd name="T12" fmla="*/ 5 w 20"/>
                                <a:gd name="T13" fmla="*/ 7 h 7"/>
                                <a:gd name="T14" fmla="*/ 17 w 20"/>
                                <a:gd name="T15" fmla="*/ 7 h 7"/>
                                <a:gd name="T16" fmla="*/ 20 w 20"/>
                                <a:gd name="T17" fmla="*/ 5 h 7"/>
                                <a:gd name="T18" fmla="*/ 20 w 20"/>
                                <a:gd name="T19" fmla="*/ 5 h 7"/>
                                <a:gd name="T20" fmla="*/ 20 w 20"/>
                                <a:gd name="T21" fmla="*/ 2 h 7"/>
                                <a:gd name="T22" fmla="*/ 17 w 20"/>
                                <a:gd name="T23" fmla="*/ 0 h 7"/>
                                <a:gd name="T24" fmla="*/ 5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5" y="0"/>
                                  </a:moveTo>
                                  <a:lnTo>
                                    <a:pt x="2" y="0"/>
                                  </a:lnTo>
                                  <a:lnTo>
                                    <a:pt x="0" y="2"/>
                                  </a:lnTo>
                                  <a:lnTo>
                                    <a:pt x="0" y="5"/>
                                  </a:lnTo>
                                  <a:lnTo>
                                    <a:pt x="2" y="7"/>
                                  </a:lnTo>
                                  <a:lnTo>
                                    <a:pt x="5" y="7"/>
                                  </a:lnTo>
                                  <a:lnTo>
                                    <a:pt x="17" y="7"/>
                                  </a:lnTo>
                                  <a:lnTo>
                                    <a:pt x="20" y="5"/>
                                  </a:lnTo>
                                  <a:lnTo>
                                    <a:pt x="20" y="2"/>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33" name="Line 1337"/>
                          <wps:cNvCnPr>
                            <a:cxnSpLocks noChangeShapeType="1"/>
                          </wps:cNvCnPr>
                          <wps:spPr bwMode="auto">
                            <a:xfrm>
                              <a:off x="4105"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4" name="Freeform 1338"/>
                          <wps:cNvSpPr>
                            <a:spLocks/>
                          </wps:cNvSpPr>
                          <wps:spPr bwMode="auto">
                            <a:xfrm>
                              <a:off x="4101" y="366"/>
                              <a:ext cx="4" cy="18"/>
                            </a:xfrm>
                            <a:custGeom>
                              <a:avLst/>
                              <a:gdLst>
                                <a:gd name="T0" fmla="*/ 8 w 8"/>
                                <a:gd name="T1" fmla="*/ 5 h 36"/>
                                <a:gd name="T2" fmla="*/ 8 w 8"/>
                                <a:gd name="T3" fmla="*/ 2 h 36"/>
                                <a:gd name="T4" fmla="*/ 8 w 8"/>
                                <a:gd name="T5" fmla="*/ 0 h 36"/>
                                <a:gd name="T6" fmla="*/ 5 w 8"/>
                                <a:gd name="T7" fmla="*/ 0 h 36"/>
                                <a:gd name="T8" fmla="*/ 3 w 8"/>
                                <a:gd name="T9" fmla="*/ 0 h 36"/>
                                <a:gd name="T10" fmla="*/ 3 w 8"/>
                                <a:gd name="T11" fmla="*/ 2 h 36"/>
                                <a:gd name="T12" fmla="*/ 0 w 8"/>
                                <a:gd name="T13" fmla="*/ 5 h 36"/>
                                <a:gd name="T14" fmla="*/ 0 w 8"/>
                                <a:gd name="T15" fmla="*/ 33 h 36"/>
                                <a:gd name="T16" fmla="*/ 3 w 8"/>
                                <a:gd name="T17" fmla="*/ 33 h 36"/>
                                <a:gd name="T18" fmla="*/ 5 w 8"/>
                                <a:gd name="T19" fmla="*/ 36 h 36"/>
                                <a:gd name="T20" fmla="*/ 8 w 8"/>
                                <a:gd name="T21" fmla="*/ 33 h 36"/>
                                <a:gd name="T22" fmla="*/ 8 w 8"/>
                                <a:gd name="T23" fmla="*/ 33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2"/>
                                  </a:lnTo>
                                  <a:lnTo>
                                    <a:pt x="8" y="0"/>
                                  </a:lnTo>
                                  <a:lnTo>
                                    <a:pt x="5" y="0"/>
                                  </a:lnTo>
                                  <a:lnTo>
                                    <a:pt x="3" y="0"/>
                                  </a:lnTo>
                                  <a:lnTo>
                                    <a:pt x="3" y="2"/>
                                  </a:lnTo>
                                  <a:lnTo>
                                    <a:pt x="0" y="5"/>
                                  </a:lnTo>
                                  <a:lnTo>
                                    <a:pt x="0" y="33"/>
                                  </a:lnTo>
                                  <a:lnTo>
                                    <a:pt x="3" y="33"/>
                                  </a:lnTo>
                                  <a:lnTo>
                                    <a:pt x="5" y="36"/>
                                  </a:lnTo>
                                  <a:lnTo>
                                    <a:pt x="8" y="33"/>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35" name="Line 1339"/>
                          <wps:cNvCnPr>
                            <a:cxnSpLocks noChangeShapeType="1"/>
                          </wps:cNvCnPr>
                          <wps:spPr bwMode="auto">
                            <a:xfrm>
                              <a:off x="4103" y="3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6" name="Freeform 1340"/>
                          <wps:cNvSpPr>
                            <a:spLocks/>
                          </wps:cNvSpPr>
                          <wps:spPr bwMode="auto">
                            <a:xfrm>
                              <a:off x="4101" y="380"/>
                              <a:ext cx="12" cy="4"/>
                            </a:xfrm>
                            <a:custGeom>
                              <a:avLst/>
                              <a:gdLst>
                                <a:gd name="T0" fmla="*/ 5 w 24"/>
                                <a:gd name="T1" fmla="*/ 0 h 8"/>
                                <a:gd name="T2" fmla="*/ 3 w 24"/>
                                <a:gd name="T3" fmla="*/ 0 h 8"/>
                                <a:gd name="T4" fmla="*/ 3 w 24"/>
                                <a:gd name="T5" fmla="*/ 0 h 8"/>
                                <a:gd name="T6" fmla="*/ 0 w 24"/>
                                <a:gd name="T7" fmla="*/ 3 h 8"/>
                                <a:gd name="T8" fmla="*/ 3 w 24"/>
                                <a:gd name="T9" fmla="*/ 5 h 8"/>
                                <a:gd name="T10" fmla="*/ 3 w 24"/>
                                <a:gd name="T11" fmla="*/ 5 h 8"/>
                                <a:gd name="T12" fmla="*/ 5 w 24"/>
                                <a:gd name="T13" fmla="*/ 8 h 8"/>
                                <a:gd name="T14" fmla="*/ 19 w 24"/>
                                <a:gd name="T15" fmla="*/ 8 h 8"/>
                                <a:gd name="T16" fmla="*/ 21 w 24"/>
                                <a:gd name="T17" fmla="*/ 5 h 8"/>
                                <a:gd name="T18" fmla="*/ 24 w 24"/>
                                <a:gd name="T19" fmla="*/ 3 h 8"/>
                                <a:gd name="T20" fmla="*/ 21 w 24"/>
                                <a:gd name="T21" fmla="*/ 0 h 8"/>
                                <a:gd name="T22" fmla="*/ 19 w 24"/>
                                <a:gd name="T23" fmla="*/ 0 h 8"/>
                                <a:gd name="T24" fmla="*/ 5 w 2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8">
                                  <a:moveTo>
                                    <a:pt x="5" y="0"/>
                                  </a:moveTo>
                                  <a:lnTo>
                                    <a:pt x="3" y="0"/>
                                  </a:lnTo>
                                  <a:lnTo>
                                    <a:pt x="0" y="3"/>
                                  </a:lnTo>
                                  <a:lnTo>
                                    <a:pt x="3" y="5"/>
                                  </a:lnTo>
                                  <a:lnTo>
                                    <a:pt x="5" y="8"/>
                                  </a:lnTo>
                                  <a:lnTo>
                                    <a:pt x="19" y="8"/>
                                  </a:lnTo>
                                  <a:lnTo>
                                    <a:pt x="21" y="5"/>
                                  </a:lnTo>
                                  <a:lnTo>
                                    <a:pt x="24" y="3"/>
                                  </a:lnTo>
                                  <a:lnTo>
                                    <a:pt x="21" y="0"/>
                                  </a:lnTo>
                                  <a:lnTo>
                                    <a:pt x="1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37" name="Line 1341"/>
                          <wps:cNvCnPr>
                            <a:cxnSpLocks noChangeShapeType="1"/>
                          </wps:cNvCnPr>
                          <wps:spPr bwMode="auto">
                            <a:xfrm>
                              <a:off x="4113"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8" name="Freeform 1342"/>
                          <wps:cNvSpPr>
                            <a:spLocks/>
                          </wps:cNvSpPr>
                          <wps:spPr bwMode="auto">
                            <a:xfrm>
                              <a:off x="4108" y="380"/>
                              <a:ext cx="5" cy="17"/>
                            </a:xfrm>
                            <a:custGeom>
                              <a:avLst/>
                              <a:gdLst>
                                <a:gd name="T0" fmla="*/ 8 w 8"/>
                                <a:gd name="T1" fmla="*/ 3 h 35"/>
                                <a:gd name="T2" fmla="*/ 5 w 8"/>
                                <a:gd name="T3" fmla="*/ 0 h 35"/>
                                <a:gd name="T4" fmla="*/ 5 w 8"/>
                                <a:gd name="T5" fmla="*/ 0 h 35"/>
                                <a:gd name="T6" fmla="*/ 3 w 8"/>
                                <a:gd name="T7" fmla="*/ 0 h 35"/>
                                <a:gd name="T8" fmla="*/ 0 w 8"/>
                                <a:gd name="T9" fmla="*/ 0 h 35"/>
                                <a:gd name="T10" fmla="*/ 0 w 8"/>
                                <a:gd name="T11" fmla="*/ 0 h 35"/>
                                <a:gd name="T12" fmla="*/ 0 w 8"/>
                                <a:gd name="T13" fmla="*/ 3 h 35"/>
                                <a:gd name="T14" fmla="*/ 0 w 8"/>
                                <a:gd name="T15" fmla="*/ 31 h 35"/>
                                <a:gd name="T16" fmla="*/ 0 w 8"/>
                                <a:gd name="T17" fmla="*/ 35 h 35"/>
                                <a:gd name="T18" fmla="*/ 3 w 8"/>
                                <a:gd name="T19" fmla="*/ 35 h 35"/>
                                <a:gd name="T20" fmla="*/ 5 w 8"/>
                                <a:gd name="T21" fmla="*/ 35 h 35"/>
                                <a:gd name="T22" fmla="*/ 8 w 8"/>
                                <a:gd name="T23" fmla="*/ 31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5" y="0"/>
                                  </a:lnTo>
                                  <a:lnTo>
                                    <a:pt x="3"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39" name="Line 1343"/>
                          <wps:cNvCnPr>
                            <a:cxnSpLocks noChangeShapeType="1"/>
                          </wps:cNvCnPr>
                          <wps:spPr bwMode="auto">
                            <a:xfrm>
                              <a:off x="4110" y="3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0" name="Freeform 1344"/>
                          <wps:cNvSpPr>
                            <a:spLocks/>
                          </wps:cNvSpPr>
                          <wps:spPr bwMode="auto">
                            <a:xfrm>
                              <a:off x="4108" y="393"/>
                              <a:ext cx="11" cy="4"/>
                            </a:xfrm>
                            <a:custGeom>
                              <a:avLst/>
                              <a:gdLst>
                                <a:gd name="T0" fmla="*/ 3 w 21"/>
                                <a:gd name="T1" fmla="*/ 0 h 9"/>
                                <a:gd name="T2" fmla="*/ 0 w 21"/>
                                <a:gd name="T3" fmla="*/ 0 h 9"/>
                                <a:gd name="T4" fmla="*/ 0 w 21"/>
                                <a:gd name="T5" fmla="*/ 3 h 9"/>
                                <a:gd name="T6" fmla="*/ 0 w 21"/>
                                <a:gd name="T7" fmla="*/ 5 h 9"/>
                                <a:gd name="T8" fmla="*/ 0 w 21"/>
                                <a:gd name="T9" fmla="*/ 5 h 9"/>
                                <a:gd name="T10" fmla="*/ 0 w 21"/>
                                <a:gd name="T11" fmla="*/ 9 h 9"/>
                                <a:gd name="T12" fmla="*/ 3 w 21"/>
                                <a:gd name="T13" fmla="*/ 9 h 9"/>
                                <a:gd name="T14" fmla="*/ 15 w 21"/>
                                <a:gd name="T15" fmla="*/ 9 h 9"/>
                                <a:gd name="T16" fmla="*/ 21 w 21"/>
                                <a:gd name="T17" fmla="*/ 5 h 9"/>
                                <a:gd name="T18" fmla="*/ 21 w 21"/>
                                <a:gd name="T19" fmla="*/ 5 h 9"/>
                                <a:gd name="T20" fmla="*/ 21 w 21"/>
                                <a:gd name="T21" fmla="*/ 3 h 9"/>
                                <a:gd name="T22" fmla="*/ 15 w 21"/>
                                <a:gd name="T23" fmla="*/ 0 h 9"/>
                                <a:gd name="T24" fmla="*/ 3 w 2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9">
                                  <a:moveTo>
                                    <a:pt x="3" y="0"/>
                                  </a:moveTo>
                                  <a:lnTo>
                                    <a:pt x="0" y="0"/>
                                  </a:lnTo>
                                  <a:lnTo>
                                    <a:pt x="0" y="3"/>
                                  </a:lnTo>
                                  <a:lnTo>
                                    <a:pt x="0" y="5"/>
                                  </a:lnTo>
                                  <a:lnTo>
                                    <a:pt x="0" y="9"/>
                                  </a:lnTo>
                                  <a:lnTo>
                                    <a:pt x="3" y="9"/>
                                  </a:lnTo>
                                  <a:lnTo>
                                    <a:pt x="15" y="9"/>
                                  </a:lnTo>
                                  <a:lnTo>
                                    <a:pt x="21" y="5"/>
                                  </a:lnTo>
                                  <a:lnTo>
                                    <a:pt x="21"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41" name="Line 1345"/>
                          <wps:cNvCnPr>
                            <a:cxnSpLocks noChangeShapeType="1"/>
                          </wps:cNvCnPr>
                          <wps:spPr bwMode="auto">
                            <a:xfrm>
                              <a:off x="4119"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2" name="Freeform 1346"/>
                          <wps:cNvSpPr>
                            <a:spLocks/>
                          </wps:cNvSpPr>
                          <wps:spPr bwMode="auto">
                            <a:xfrm>
                              <a:off x="4115" y="393"/>
                              <a:ext cx="4" cy="18"/>
                            </a:xfrm>
                            <a:custGeom>
                              <a:avLst/>
                              <a:gdLst>
                                <a:gd name="T0" fmla="*/ 8 w 8"/>
                                <a:gd name="T1" fmla="*/ 5 h 37"/>
                                <a:gd name="T2" fmla="*/ 8 w 8"/>
                                <a:gd name="T3" fmla="*/ 3 h 37"/>
                                <a:gd name="T4" fmla="*/ 5 w 8"/>
                                <a:gd name="T5" fmla="*/ 0 h 37"/>
                                <a:gd name="T6" fmla="*/ 2 w 8"/>
                                <a:gd name="T7" fmla="*/ 0 h 37"/>
                                <a:gd name="T8" fmla="*/ 2 w 8"/>
                                <a:gd name="T9" fmla="*/ 0 h 37"/>
                                <a:gd name="T10" fmla="*/ 0 w 8"/>
                                <a:gd name="T11" fmla="*/ 3 h 37"/>
                                <a:gd name="T12" fmla="*/ 0 w 8"/>
                                <a:gd name="T13" fmla="*/ 5 h 37"/>
                                <a:gd name="T14" fmla="*/ 0 w 8"/>
                                <a:gd name="T15" fmla="*/ 34 h 37"/>
                                <a:gd name="T16" fmla="*/ 2 w 8"/>
                                <a:gd name="T17" fmla="*/ 34 h 37"/>
                                <a:gd name="T18" fmla="*/ 2 w 8"/>
                                <a:gd name="T19" fmla="*/ 37 h 37"/>
                                <a:gd name="T20" fmla="*/ 5 w 8"/>
                                <a:gd name="T21" fmla="*/ 34 h 37"/>
                                <a:gd name="T22" fmla="*/ 8 w 8"/>
                                <a:gd name="T23" fmla="*/ 34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2" y="0"/>
                                  </a:lnTo>
                                  <a:lnTo>
                                    <a:pt x="0" y="3"/>
                                  </a:lnTo>
                                  <a:lnTo>
                                    <a:pt x="0" y="5"/>
                                  </a:lnTo>
                                  <a:lnTo>
                                    <a:pt x="0" y="34"/>
                                  </a:lnTo>
                                  <a:lnTo>
                                    <a:pt x="2" y="34"/>
                                  </a:lnTo>
                                  <a:lnTo>
                                    <a:pt x="2" y="37"/>
                                  </a:lnTo>
                                  <a:lnTo>
                                    <a:pt x="5" y="34"/>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43" name="Line 1347"/>
                          <wps:cNvCnPr>
                            <a:cxnSpLocks noChangeShapeType="1"/>
                          </wps:cNvCnPr>
                          <wps:spPr bwMode="auto">
                            <a:xfrm>
                              <a:off x="4116" y="4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4" name="Freeform 1348"/>
                          <wps:cNvSpPr>
                            <a:spLocks/>
                          </wps:cNvSpPr>
                          <wps:spPr bwMode="auto">
                            <a:xfrm>
                              <a:off x="4115" y="407"/>
                              <a:ext cx="19" cy="4"/>
                            </a:xfrm>
                            <a:custGeom>
                              <a:avLst/>
                              <a:gdLst>
                                <a:gd name="T0" fmla="*/ 2 w 39"/>
                                <a:gd name="T1" fmla="*/ 0 h 9"/>
                                <a:gd name="T2" fmla="*/ 2 w 39"/>
                                <a:gd name="T3" fmla="*/ 0 h 9"/>
                                <a:gd name="T4" fmla="*/ 0 w 39"/>
                                <a:gd name="T5" fmla="*/ 0 h 9"/>
                                <a:gd name="T6" fmla="*/ 0 w 39"/>
                                <a:gd name="T7" fmla="*/ 3 h 9"/>
                                <a:gd name="T8" fmla="*/ 0 w 39"/>
                                <a:gd name="T9" fmla="*/ 6 h 9"/>
                                <a:gd name="T10" fmla="*/ 2 w 39"/>
                                <a:gd name="T11" fmla="*/ 6 h 9"/>
                                <a:gd name="T12" fmla="*/ 2 w 39"/>
                                <a:gd name="T13" fmla="*/ 9 h 9"/>
                                <a:gd name="T14" fmla="*/ 34 w 39"/>
                                <a:gd name="T15" fmla="*/ 9 h 9"/>
                                <a:gd name="T16" fmla="*/ 39 w 39"/>
                                <a:gd name="T17" fmla="*/ 6 h 9"/>
                                <a:gd name="T18" fmla="*/ 39 w 39"/>
                                <a:gd name="T19" fmla="*/ 3 h 9"/>
                                <a:gd name="T20" fmla="*/ 39 w 39"/>
                                <a:gd name="T21" fmla="*/ 0 h 9"/>
                                <a:gd name="T22" fmla="*/ 34 w 39"/>
                                <a:gd name="T23" fmla="*/ 0 h 9"/>
                                <a:gd name="T24" fmla="*/ 2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2" y="0"/>
                                  </a:moveTo>
                                  <a:lnTo>
                                    <a:pt x="2" y="0"/>
                                  </a:lnTo>
                                  <a:lnTo>
                                    <a:pt x="0" y="0"/>
                                  </a:lnTo>
                                  <a:lnTo>
                                    <a:pt x="0" y="3"/>
                                  </a:lnTo>
                                  <a:lnTo>
                                    <a:pt x="0" y="6"/>
                                  </a:lnTo>
                                  <a:lnTo>
                                    <a:pt x="2" y="6"/>
                                  </a:lnTo>
                                  <a:lnTo>
                                    <a:pt x="2" y="9"/>
                                  </a:lnTo>
                                  <a:lnTo>
                                    <a:pt x="34" y="9"/>
                                  </a:lnTo>
                                  <a:lnTo>
                                    <a:pt x="39" y="6"/>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45" name="Line 1349"/>
                          <wps:cNvCnPr>
                            <a:cxnSpLocks noChangeShapeType="1"/>
                          </wps:cNvCnPr>
                          <wps:spPr bwMode="auto">
                            <a:xfrm>
                              <a:off x="4134" y="40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6" name="Freeform 1350"/>
                          <wps:cNvSpPr>
                            <a:spLocks/>
                          </wps:cNvSpPr>
                          <wps:spPr bwMode="auto">
                            <a:xfrm>
                              <a:off x="4130" y="407"/>
                              <a:ext cx="4" cy="31"/>
                            </a:xfrm>
                            <a:custGeom>
                              <a:avLst/>
                              <a:gdLst>
                                <a:gd name="T0" fmla="*/ 9 w 9"/>
                                <a:gd name="T1" fmla="*/ 3 h 63"/>
                                <a:gd name="T2" fmla="*/ 9 w 9"/>
                                <a:gd name="T3" fmla="*/ 0 h 63"/>
                                <a:gd name="T4" fmla="*/ 6 w 9"/>
                                <a:gd name="T5" fmla="*/ 0 h 63"/>
                                <a:gd name="T6" fmla="*/ 6 w 9"/>
                                <a:gd name="T7" fmla="*/ 0 h 63"/>
                                <a:gd name="T8" fmla="*/ 4 w 9"/>
                                <a:gd name="T9" fmla="*/ 0 h 63"/>
                                <a:gd name="T10" fmla="*/ 0 w 9"/>
                                <a:gd name="T11" fmla="*/ 0 h 63"/>
                                <a:gd name="T12" fmla="*/ 0 w 9"/>
                                <a:gd name="T13" fmla="*/ 3 h 63"/>
                                <a:gd name="T14" fmla="*/ 0 w 9"/>
                                <a:gd name="T15" fmla="*/ 60 h 63"/>
                                <a:gd name="T16" fmla="*/ 4 w 9"/>
                                <a:gd name="T17" fmla="*/ 63 h 63"/>
                                <a:gd name="T18" fmla="*/ 6 w 9"/>
                                <a:gd name="T19" fmla="*/ 63 h 63"/>
                                <a:gd name="T20" fmla="*/ 6 w 9"/>
                                <a:gd name="T21" fmla="*/ 63 h 63"/>
                                <a:gd name="T22" fmla="*/ 9 w 9"/>
                                <a:gd name="T23" fmla="*/ 60 h 63"/>
                                <a:gd name="T24" fmla="*/ 9 w 9"/>
                                <a:gd name="T25" fmla="*/ 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3">
                                  <a:moveTo>
                                    <a:pt x="9" y="3"/>
                                  </a:moveTo>
                                  <a:lnTo>
                                    <a:pt x="9" y="0"/>
                                  </a:lnTo>
                                  <a:lnTo>
                                    <a:pt x="6" y="0"/>
                                  </a:lnTo>
                                  <a:lnTo>
                                    <a:pt x="4" y="0"/>
                                  </a:lnTo>
                                  <a:lnTo>
                                    <a:pt x="0" y="0"/>
                                  </a:lnTo>
                                  <a:lnTo>
                                    <a:pt x="0" y="3"/>
                                  </a:lnTo>
                                  <a:lnTo>
                                    <a:pt x="0" y="60"/>
                                  </a:lnTo>
                                  <a:lnTo>
                                    <a:pt x="4" y="63"/>
                                  </a:lnTo>
                                  <a:lnTo>
                                    <a:pt x="6" y="63"/>
                                  </a:lnTo>
                                  <a:lnTo>
                                    <a:pt x="9" y="6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47" name="Line 1351"/>
                          <wps:cNvCnPr>
                            <a:cxnSpLocks noChangeShapeType="1"/>
                          </wps:cNvCnPr>
                          <wps:spPr bwMode="auto">
                            <a:xfrm>
                              <a:off x="4133" y="4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8" name="Freeform 1352"/>
                          <wps:cNvSpPr>
                            <a:spLocks/>
                          </wps:cNvSpPr>
                          <wps:spPr bwMode="auto">
                            <a:xfrm>
                              <a:off x="4130" y="435"/>
                              <a:ext cx="20" cy="3"/>
                            </a:xfrm>
                            <a:custGeom>
                              <a:avLst/>
                              <a:gdLst>
                                <a:gd name="T0" fmla="*/ 6 w 40"/>
                                <a:gd name="T1" fmla="*/ 0 h 7"/>
                                <a:gd name="T2" fmla="*/ 4 w 40"/>
                                <a:gd name="T3" fmla="*/ 0 h 7"/>
                                <a:gd name="T4" fmla="*/ 0 w 40"/>
                                <a:gd name="T5" fmla="*/ 2 h 7"/>
                                <a:gd name="T6" fmla="*/ 0 w 40"/>
                                <a:gd name="T7" fmla="*/ 2 h 7"/>
                                <a:gd name="T8" fmla="*/ 0 w 40"/>
                                <a:gd name="T9" fmla="*/ 4 h 7"/>
                                <a:gd name="T10" fmla="*/ 4 w 40"/>
                                <a:gd name="T11" fmla="*/ 7 h 7"/>
                                <a:gd name="T12" fmla="*/ 6 w 40"/>
                                <a:gd name="T13" fmla="*/ 7 h 7"/>
                                <a:gd name="T14" fmla="*/ 37 w 40"/>
                                <a:gd name="T15" fmla="*/ 7 h 7"/>
                                <a:gd name="T16" fmla="*/ 40 w 40"/>
                                <a:gd name="T17" fmla="*/ 4 h 7"/>
                                <a:gd name="T18" fmla="*/ 40 w 40"/>
                                <a:gd name="T19" fmla="*/ 2 h 7"/>
                                <a:gd name="T20" fmla="*/ 40 w 40"/>
                                <a:gd name="T21" fmla="*/ 2 h 7"/>
                                <a:gd name="T22" fmla="*/ 37 w 40"/>
                                <a:gd name="T23" fmla="*/ 0 h 7"/>
                                <a:gd name="T24" fmla="*/ 6 w 4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7">
                                  <a:moveTo>
                                    <a:pt x="6" y="0"/>
                                  </a:moveTo>
                                  <a:lnTo>
                                    <a:pt x="4" y="0"/>
                                  </a:lnTo>
                                  <a:lnTo>
                                    <a:pt x="0" y="2"/>
                                  </a:lnTo>
                                  <a:lnTo>
                                    <a:pt x="0" y="4"/>
                                  </a:lnTo>
                                  <a:lnTo>
                                    <a:pt x="4" y="7"/>
                                  </a:lnTo>
                                  <a:lnTo>
                                    <a:pt x="6" y="7"/>
                                  </a:lnTo>
                                  <a:lnTo>
                                    <a:pt x="37" y="7"/>
                                  </a:lnTo>
                                  <a:lnTo>
                                    <a:pt x="40" y="4"/>
                                  </a:lnTo>
                                  <a:lnTo>
                                    <a:pt x="40" y="2"/>
                                  </a:lnTo>
                                  <a:lnTo>
                                    <a:pt x="3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49" name="Line 1353"/>
                          <wps:cNvCnPr>
                            <a:cxnSpLocks noChangeShapeType="1"/>
                          </wps:cNvCnPr>
                          <wps:spPr bwMode="auto">
                            <a:xfrm>
                              <a:off x="4150" y="4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0" name="Freeform 1354"/>
                          <wps:cNvSpPr>
                            <a:spLocks/>
                          </wps:cNvSpPr>
                          <wps:spPr bwMode="auto">
                            <a:xfrm>
                              <a:off x="4146" y="435"/>
                              <a:ext cx="4" cy="16"/>
                            </a:xfrm>
                            <a:custGeom>
                              <a:avLst/>
                              <a:gdLst>
                                <a:gd name="T0" fmla="*/ 8 w 8"/>
                                <a:gd name="T1" fmla="*/ 2 h 33"/>
                                <a:gd name="T2" fmla="*/ 8 w 8"/>
                                <a:gd name="T3" fmla="*/ 2 h 33"/>
                                <a:gd name="T4" fmla="*/ 5 w 8"/>
                                <a:gd name="T5" fmla="*/ 0 h 33"/>
                                <a:gd name="T6" fmla="*/ 5 w 8"/>
                                <a:gd name="T7" fmla="*/ 0 h 33"/>
                                <a:gd name="T8" fmla="*/ 3 w 8"/>
                                <a:gd name="T9" fmla="*/ 0 h 33"/>
                                <a:gd name="T10" fmla="*/ 0 w 8"/>
                                <a:gd name="T11" fmla="*/ 2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5" y="0"/>
                                  </a:lnTo>
                                  <a:lnTo>
                                    <a:pt x="3"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51" name="Line 1355"/>
                          <wps:cNvCnPr>
                            <a:cxnSpLocks noChangeShapeType="1"/>
                          </wps:cNvCnPr>
                          <wps:spPr bwMode="auto">
                            <a:xfrm>
                              <a:off x="4148" y="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2" name="Freeform 1356"/>
                          <wps:cNvSpPr>
                            <a:spLocks/>
                          </wps:cNvSpPr>
                          <wps:spPr bwMode="auto">
                            <a:xfrm>
                              <a:off x="4146" y="447"/>
                              <a:ext cx="18" cy="4"/>
                            </a:xfrm>
                            <a:custGeom>
                              <a:avLst/>
                              <a:gdLst>
                                <a:gd name="T0" fmla="*/ 5 w 36"/>
                                <a:gd name="T1" fmla="*/ 0 h 8"/>
                                <a:gd name="T2" fmla="*/ 3 w 36"/>
                                <a:gd name="T3" fmla="*/ 3 h 8"/>
                                <a:gd name="T4" fmla="*/ 0 w 36"/>
                                <a:gd name="T5" fmla="*/ 3 h 8"/>
                                <a:gd name="T6" fmla="*/ 0 w 36"/>
                                <a:gd name="T7" fmla="*/ 5 h 8"/>
                                <a:gd name="T8" fmla="*/ 0 w 36"/>
                                <a:gd name="T9" fmla="*/ 8 h 8"/>
                                <a:gd name="T10" fmla="*/ 3 w 36"/>
                                <a:gd name="T11" fmla="*/ 8 h 8"/>
                                <a:gd name="T12" fmla="*/ 5 w 36"/>
                                <a:gd name="T13" fmla="*/ 8 h 8"/>
                                <a:gd name="T14" fmla="*/ 31 w 36"/>
                                <a:gd name="T15" fmla="*/ 8 h 8"/>
                                <a:gd name="T16" fmla="*/ 33 w 36"/>
                                <a:gd name="T17" fmla="*/ 8 h 8"/>
                                <a:gd name="T18" fmla="*/ 36 w 36"/>
                                <a:gd name="T19" fmla="*/ 5 h 8"/>
                                <a:gd name="T20" fmla="*/ 33 w 36"/>
                                <a:gd name="T21" fmla="*/ 3 h 8"/>
                                <a:gd name="T22" fmla="*/ 31 w 36"/>
                                <a:gd name="T23" fmla="*/ 0 h 8"/>
                                <a:gd name="T24" fmla="*/ 5 w 3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
                                  <a:moveTo>
                                    <a:pt x="5" y="0"/>
                                  </a:moveTo>
                                  <a:lnTo>
                                    <a:pt x="3" y="3"/>
                                  </a:lnTo>
                                  <a:lnTo>
                                    <a:pt x="0" y="3"/>
                                  </a:lnTo>
                                  <a:lnTo>
                                    <a:pt x="0" y="5"/>
                                  </a:lnTo>
                                  <a:lnTo>
                                    <a:pt x="0" y="8"/>
                                  </a:lnTo>
                                  <a:lnTo>
                                    <a:pt x="3" y="8"/>
                                  </a:lnTo>
                                  <a:lnTo>
                                    <a:pt x="5" y="8"/>
                                  </a:lnTo>
                                  <a:lnTo>
                                    <a:pt x="31" y="8"/>
                                  </a:lnTo>
                                  <a:lnTo>
                                    <a:pt x="33" y="8"/>
                                  </a:lnTo>
                                  <a:lnTo>
                                    <a:pt x="36" y="5"/>
                                  </a:lnTo>
                                  <a:lnTo>
                                    <a:pt x="33"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53" name="Line 1357"/>
                          <wps:cNvCnPr>
                            <a:cxnSpLocks noChangeShapeType="1"/>
                          </wps:cNvCnPr>
                          <wps:spPr bwMode="auto">
                            <a:xfrm>
                              <a:off x="4164"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4" name="Freeform 1358"/>
                          <wps:cNvSpPr>
                            <a:spLocks/>
                          </wps:cNvSpPr>
                          <wps:spPr bwMode="auto">
                            <a:xfrm>
                              <a:off x="4160" y="447"/>
                              <a:ext cx="4" cy="19"/>
                            </a:xfrm>
                            <a:custGeom>
                              <a:avLst/>
                              <a:gdLst>
                                <a:gd name="T0" fmla="*/ 8 w 8"/>
                                <a:gd name="T1" fmla="*/ 5 h 36"/>
                                <a:gd name="T2" fmla="*/ 5 w 8"/>
                                <a:gd name="T3" fmla="*/ 3 h 36"/>
                                <a:gd name="T4" fmla="*/ 5 w 8"/>
                                <a:gd name="T5" fmla="*/ 3 h 36"/>
                                <a:gd name="T6" fmla="*/ 3 w 8"/>
                                <a:gd name="T7" fmla="*/ 0 h 36"/>
                                <a:gd name="T8" fmla="*/ 0 w 8"/>
                                <a:gd name="T9" fmla="*/ 3 h 36"/>
                                <a:gd name="T10" fmla="*/ 0 w 8"/>
                                <a:gd name="T11" fmla="*/ 3 h 36"/>
                                <a:gd name="T12" fmla="*/ 0 w 8"/>
                                <a:gd name="T13" fmla="*/ 5 h 36"/>
                                <a:gd name="T14" fmla="*/ 0 w 8"/>
                                <a:gd name="T15" fmla="*/ 34 h 36"/>
                                <a:gd name="T16" fmla="*/ 0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5" y="3"/>
                                  </a:lnTo>
                                  <a:lnTo>
                                    <a:pt x="3" y="0"/>
                                  </a:lnTo>
                                  <a:lnTo>
                                    <a:pt x="0" y="3"/>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55" name="Line 1359"/>
                          <wps:cNvCnPr>
                            <a:cxnSpLocks noChangeShapeType="1"/>
                          </wps:cNvCnPr>
                          <wps:spPr bwMode="auto">
                            <a:xfrm>
                              <a:off x="4161" y="4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6" name="Freeform 1360"/>
                          <wps:cNvSpPr>
                            <a:spLocks/>
                          </wps:cNvSpPr>
                          <wps:spPr bwMode="auto">
                            <a:xfrm>
                              <a:off x="4160" y="462"/>
                              <a:ext cx="20" cy="4"/>
                            </a:xfrm>
                            <a:custGeom>
                              <a:avLst/>
                              <a:gdLst>
                                <a:gd name="T0" fmla="*/ 3 w 39"/>
                                <a:gd name="T1" fmla="*/ 0 h 7"/>
                                <a:gd name="T2" fmla="*/ 0 w 39"/>
                                <a:gd name="T3" fmla="*/ 0 h 7"/>
                                <a:gd name="T4" fmla="*/ 0 w 39"/>
                                <a:gd name="T5" fmla="*/ 2 h 7"/>
                                <a:gd name="T6" fmla="*/ 0 w 39"/>
                                <a:gd name="T7" fmla="*/ 2 h 7"/>
                                <a:gd name="T8" fmla="*/ 0 w 39"/>
                                <a:gd name="T9" fmla="*/ 5 h 7"/>
                                <a:gd name="T10" fmla="*/ 0 w 39"/>
                                <a:gd name="T11" fmla="*/ 7 h 7"/>
                                <a:gd name="T12" fmla="*/ 3 w 39"/>
                                <a:gd name="T13" fmla="*/ 7 h 7"/>
                                <a:gd name="T14" fmla="*/ 34 w 39"/>
                                <a:gd name="T15" fmla="*/ 7 h 7"/>
                                <a:gd name="T16" fmla="*/ 39 w 39"/>
                                <a:gd name="T17" fmla="*/ 5 h 7"/>
                                <a:gd name="T18" fmla="*/ 39 w 39"/>
                                <a:gd name="T19" fmla="*/ 2 h 7"/>
                                <a:gd name="T20" fmla="*/ 39 w 39"/>
                                <a:gd name="T21" fmla="*/ 2 h 7"/>
                                <a:gd name="T22" fmla="*/ 34 w 39"/>
                                <a:gd name="T23" fmla="*/ 0 h 7"/>
                                <a:gd name="T24" fmla="*/ 3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3" y="0"/>
                                  </a:moveTo>
                                  <a:lnTo>
                                    <a:pt x="0" y="0"/>
                                  </a:lnTo>
                                  <a:lnTo>
                                    <a:pt x="0" y="2"/>
                                  </a:lnTo>
                                  <a:lnTo>
                                    <a:pt x="0" y="5"/>
                                  </a:lnTo>
                                  <a:lnTo>
                                    <a:pt x="0" y="7"/>
                                  </a:lnTo>
                                  <a:lnTo>
                                    <a:pt x="3" y="7"/>
                                  </a:lnTo>
                                  <a:lnTo>
                                    <a:pt x="34" y="7"/>
                                  </a:lnTo>
                                  <a:lnTo>
                                    <a:pt x="39" y="5"/>
                                  </a:lnTo>
                                  <a:lnTo>
                                    <a:pt x="39" y="2"/>
                                  </a:lnTo>
                                  <a:lnTo>
                                    <a:pt x="3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57" name="Line 1361"/>
                          <wps:cNvCnPr>
                            <a:cxnSpLocks noChangeShapeType="1"/>
                          </wps:cNvCnPr>
                          <wps:spPr bwMode="auto">
                            <a:xfrm>
                              <a:off x="4180" y="4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8" name="Freeform 1362"/>
                          <wps:cNvSpPr>
                            <a:spLocks/>
                          </wps:cNvSpPr>
                          <wps:spPr bwMode="auto">
                            <a:xfrm>
                              <a:off x="4176" y="462"/>
                              <a:ext cx="4" cy="18"/>
                            </a:xfrm>
                            <a:custGeom>
                              <a:avLst/>
                              <a:gdLst>
                                <a:gd name="T0" fmla="*/ 8 w 8"/>
                                <a:gd name="T1" fmla="*/ 2 h 35"/>
                                <a:gd name="T2" fmla="*/ 8 w 8"/>
                                <a:gd name="T3" fmla="*/ 2 h 35"/>
                                <a:gd name="T4" fmla="*/ 5 w 8"/>
                                <a:gd name="T5" fmla="*/ 0 h 35"/>
                                <a:gd name="T6" fmla="*/ 3 w 8"/>
                                <a:gd name="T7" fmla="*/ 0 h 35"/>
                                <a:gd name="T8" fmla="*/ 3 w 8"/>
                                <a:gd name="T9" fmla="*/ 0 h 35"/>
                                <a:gd name="T10" fmla="*/ 0 w 8"/>
                                <a:gd name="T11" fmla="*/ 2 h 35"/>
                                <a:gd name="T12" fmla="*/ 0 w 8"/>
                                <a:gd name="T13" fmla="*/ 2 h 35"/>
                                <a:gd name="T14" fmla="*/ 0 w 8"/>
                                <a:gd name="T15" fmla="*/ 30 h 35"/>
                                <a:gd name="T16" fmla="*/ 3 w 8"/>
                                <a:gd name="T17" fmla="*/ 33 h 35"/>
                                <a:gd name="T18" fmla="*/ 3 w 8"/>
                                <a:gd name="T19" fmla="*/ 35 h 35"/>
                                <a:gd name="T20" fmla="*/ 5 w 8"/>
                                <a:gd name="T21" fmla="*/ 33 h 35"/>
                                <a:gd name="T22" fmla="*/ 8 w 8"/>
                                <a:gd name="T23" fmla="*/ 30 h 35"/>
                                <a:gd name="T24" fmla="*/ 8 w 8"/>
                                <a:gd name="T25"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2"/>
                                  </a:moveTo>
                                  <a:lnTo>
                                    <a:pt x="8" y="2"/>
                                  </a:lnTo>
                                  <a:lnTo>
                                    <a:pt x="5" y="0"/>
                                  </a:lnTo>
                                  <a:lnTo>
                                    <a:pt x="3" y="0"/>
                                  </a:lnTo>
                                  <a:lnTo>
                                    <a:pt x="0" y="2"/>
                                  </a:lnTo>
                                  <a:lnTo>
                                    <a:pt x="0" y="30"/>
                                  </a:lnTo>
                                  <a:lnTo>
                                    <a:pt x="3" y="33"/>
                                  </a:lnTo>
                                  <a:lnTo>
                                    <a:pt x="3" y="35"/>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59" name="Line 1363"/>
                          <wps:cNvCnPr>
                            <a:cxnSpLocks noChangeShapeType="1"/>
                          </wps:cNvCnPr>
                          <wps:spPr bwMode="auto">
                            <a:xfrm>
                              <a:off x="4177" y="4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0" name="Freeform 1364"/>
                          <wps:cNvSpPr>
                            <a:spLocks/>
                          </wps:cNvSpPr>
                          <wps:spPr bwMode="auto">
                            <a:xfrm>
                              <a:off x="4176" y="476"/>
                              <a:ext cx="46" cy="4"/>
                            </a:xfrm>
                            <a:custGeom>
                              <a:avLst/>
                              <a:gdLst>
                                <a:gd name="T0" fmla="*/ 3 w 94"/>
                                <a:gd name="T1" fmla="*/ 0 h 7"/>
                                <a:gd name="T2" fmla="*/ 3 w 94"/>
                                <a:gd name="T3" fmla="*/ 0 h 7"/>
                                <a:gd name="T4" fmla="*/ 0 w 94"/>
                                <a:gd name="T5" fmla="*/ 0 h 7"/>
                                <a:gd name="T6" fmla="*/ 0 w 94"/>
                                <a:gd name="T7" fmla="*/ 2 h 7"/>
                                <a:gd name="T8" fmla="*/ 0 w 94"/>
                                <a:gd name="T9" fmla="*/ 5 h 7"/>
                                <a:gd name="T10" fmla="*/ 3 w 94"/>
                                <a:gd name="T11" fmla="*/ 5 h 7"/>
                                <a:gd name="T12" fmla="*/ 3 w 94"/>
                                <a:gd name="T13" fmla="*/ 7 h 7"/>
                                <a:gd name="T14" fmla="*/ 89 w 94"/>
                                <a:gd name="T15" fmla="*/ 7 h 7"/>
                                <a:gd name="T16" fmla="*/ 94 w 94"/>
                                <a:gd name="T17" fmla="*/ 5 h 7"/>
                                <a:gd name="T18" fmla="*/ 94 w 94"/>
                                <a:gd name="T19" fmla="*/ 2 h 7"/>
                                <a:gd name="T20" fmla="*/ 94 w 94"/>
                                <a:gd name="T21" fmla="*/ 0 h 7"/>
                                <a:gd name="T22" fmla="*/ 89 w 94"/>
                                <a:gd name="T23" fmla="*/ 0 h 7"/>
                                <a:gd name="T24" fmla="*/ 3 w 9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7">
                                  <a:moveTo>
                                    <a:pt x="3" y="0"/>
                                  </a:moveTo>
                                  <a:lnTo>
                                    <a:pt x="3" y="0"/>
                                  </a:lnTo>
                                  <a:lnTo>
                                    <a:pt x="0" y="0"/>
                                  </a:lnTo>
                                  <a:lnTo>
                                    <a:pt x="0" y="2"/>
                                  </a:lnTo>
                                  <a:lnTo>
                                    <a:pt x="0" y="5"/>
                                  </a:lnTo>
                                  <a:lnTo>
                                    <a:pt x="3" y="5"/>
                                  </a:lnTo>
                                  <a:lnTo>
                                    <a:pt x="3" y="7"/>
                                  </a:lnTo>
                                  <a:lnTo>
                                    <a:pt x="89" y="7"/>
                                  </a:lnTo>
                                  <a:lnTo>
                                    <a:pt x="94" y="5"/>
                                  </a:lnTo>
                                  <a:lnTo>
                                    <a:pt x="94" y="2"/>
                                  </a:lnTo>
                                  <a:lnTo>
                                    <a:pt x="94" y="0"/>
                                  </a:lnTo>
                                  <a:lnTo>
                                    <a:pt x="8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61" name="Line 1365"/>
                          <wps:cNvCnPr>
                            <a:cxnSpLocks noChangeShapeType="1"/>
                          </wps:cNvCnPr>
                          <wps:spPr bwMode="auto">
                            <a:xfrm>
                              <a:off x="4222" y="4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2" name="Freeform 1366"/>
                          <wps:cNvSpPr>
                            <a:spLocks/>
                          </wps:cNvSpPr>
                          <wps:spPr bwMode="auto">
                            <a:xfrm>
                              <a:off x="4218" y="476"/>
                              <a:ext cx="4" cy="17"/>
                            </a:xfrm>
                            <a:custGeom>
                              <a:avLst/>
                              <a:gdLst>
                                <a:gd name="T0" fmla="*/ 8 w 8"/>
                                <a:gd name="T1" fmla="*/ 2 h 33"/>
                                <a:gd name="T2" fmla="*/ 8 w 8"/>
                                <a:gd name="T3" fmla="*/ 0 h 33"/>
                                <a:gd name="T4" fmla="*/ 5 w 8"/>
                                <a:gd name="T5" fmla="*/ 0 h 33"/>
                                <a:gd name="T6" fmla="*/ 3 w 8"/>
                                <a:gd name="T7" fmla="*/ 0 h 33"/>
                                <a:gd name="T8" fmla="*/ 3 w 8"/>
                                <a:gd name="T9" fmla="*/ 0 h 33"/>
                                <a:gd name="T10" fmla="*/ 0 w 8"/>
                                <a:gd name="T11" fmla="*/ 0 h 33"/>
                                <a:gd name="T12" fmla="*/ 0 w 8"/>
                                <a:gd name="T13" fmla="*/ 2 h 33"/>
                                <a:gd name="T14" fmla="*/ 0 w 8"/>
                                <a:gd name="T15" fmla="*/ 31 h 33"/>
                                <a:gd name="T16" fmla="*/ 3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3" y="0"/>
                                  </a:lnTo>
                                  <a:lnTo>
                                    <a:pt x="0" y="0"/>
                                  </a:lnTo>
                                  <a:lnTo>
                                    <a:pt x="0" y="2"/>
                                  </a:lnTo>
                                  <a:lnTo>
                                    <a:pt x="0" y="31"/>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63" name="Line 1367"/>
                          <wps:cNvCnPr>
                            <a:cxnSpLocks noChangeShapeType="1"/>
                          </wps:cNvCnPr>
                          <wps:spPr bwMode="auto">
                            <a:xfrm>
                              <a:off x="4220" y="4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4" name="Freeform 1368"/>
                          <wps:cNvSpPr>
                            <a:spLocks/>
                          </wps:cNvSpPr>
                          <wps:spPr bwMode="auto">
                            <a:xfrm>
                              <a:off x="4218" y="489"/>
                              <a:ext cx="13" cy="4"/>
                            </a:xfrm>
                            <a:custGeom>
                              <a:avLst/>
                              <a:gdLst>
                                <a:gd name="T0" fmla="*/ 3 w 26"/>
                                <a:gd name="T1" fmla="*/ 0 h 7"/>
                                <a:gd name="T2" fmla="*/ 3 w 26"/>
                                <a:gd name="T3" fmla="*/ 2 h 7"/>
                                <a:gd name="T4" fmla="*/ 0 w 26"/>
                                <a:gd name="T5" fmla="*/ 2 h 7"/>
                                <a:gd name="T6" fmla="*/ 0 w 26"/>
                                <a:gd name="T7" fmla="*/ 5 h 7"/>
                                <a:gd name="T8" fmla="*/ 0 w 26"/>
                                <a:gd name="T9" fmla="*/ 7 h 7"/>
                                <a:gd name="T10" fmla="*/ 3 w 26"/>
                                <a:gd name="T11" fmla="*/ 7 h 7"/>
                                <a:gd name="T12" fmla="*/ 3 w 26"/>
                                <a:gd name="T13" fmla="*/ 7 h 7"/>
                                <a:gd name="T14" fmla="*/ 18 w 26"/>
                                <a:gd name="T15" fmla="*/ 7 h 7"/>
                                <a:gd name="T16" fmla="*/ 26 w 26"/>
                                <a:gd name="T17" fmla="*/ 7 h 7"/>
                                <a:gd name="T18" fmla="*/ 26 w 26"/>
                                <a:gd name="T19" fmla="*/ 5 h 7"/>
                                <a:gd name="T20" fmla="*/ 26 w 26"/>
                                <a:gd name="T21" fmla="*/ 2 h 7"/>
                                <a:gd name="T22" fmla="*/ 18 w 26"/>
                                <a:gd name="T23" fmla="*/ 0 h 7"/>
                                <a:gd name="T24" fmla="*/ 3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3" y="0"/>
                                  </a:moveTo>
                                  <a:lnTo>
                                    <a:pt x="3" y="2"/>
                                  </a:lnTo>
                                  <a:lnTo>
                                    <a:pt x="0" y="2"/>
                                  </a:lnTo>
                                  <a:lnTo>
                                    <a:pt x="0" y="5"/>
                                  </a:lnTo>
                                  <a:lnTo>
                                    <a:pt x="0" y="7"/>
                                  </a:lnTo>
                                  <a:lnTo>
                                    <a:pt x="3" y="7"/>
                                  </a:lnTo>
                                  <a:lnTo>
                                    <a:pt x="18" y="7"/>
                                  </a:lnTo>
                                  <a:lnTo>
                                    <a:pt x="26" y="7"/>
                                  </a:lnTo>
                                  <a:lnTo>
                                    <a:pt x="26" y="5"/>
                                  </a:lnTo>
                                  <a:lnTo>
                                    <a:pt x="26" y="2"/>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65" name="Line 1369"/>
                          <wps:cNvCnPr>
                            <a:cxnSpLocks noChangeShapeType="1"/>
                          </wps:cNvCnPr>
                          <wps:spPr bwMode="auto">
                            <a:xfrm>
                              <a:off x="4231" y="4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6" name="Freeform 1370"/>
                          <wps:cNvSpPr>
                            <a:spLocks/>
                          </wps:cNvSpPr>
                          <wps:spPr bwMode="auto">
                            <a:xfrm>
                              <a:off x="4228" y="489"/>
                              <a:ext cx="3" cy="45"/>
                            </a:xfrm>
                            <a:custGeom>
                              <a:avLst/>
                              <a:gdLst>
                                <a:gd name="T0" fmla="*/ 8 w 8"/>
                                <a:gd name="T1" fmla="*/ 5 h 91"/>
                                <a:gd name="T2" fmla="*/ 8 w 8"/>
                                <a:gd name="T3" fmla="*/ 2 h 91"/>
                                <a:gd name="T4" fmla="*/ 6 w 8"/>
                                <a:gd name="T5" fmla="*/ 2 h 91"/>
                                <a:gd name="T6" fmla="*/ 2 w 8"/>
                                <a:gd name="T7" fmla="*/ 0 h 91"/>
                                <a:gd name="T8" fmla="*/ 2 w 8"/>
                                <a:gd name="T9" fmla="*/ 2 h 91"/>
                                <a:gd name="T10" fmla="*/ 0 w 8"/>
                                <a:gd name="T11" fmla="*/ 2 h 91"/>
                                <a:gd name="T12" fmla="*/ 0 w 8"/>
                                <a:gd name="T13" fmla="*/ 5 h 91"/>
                                <a:gd name="T14" fmla="*/ 0 w 8"/>
                                <a:gd name="T15" fmla="*/ 91 h 91"/>
                                <a:gd name="T16" fmla="*/ 2 w 8"/>
                                <a:gd name="T17" fmla="*/ 91 h 91"/>
                                <a:gd name="T18" fmla="*/ 2 w 8"/>
                                <a:gd name="T19" fmla="*/ 91 h 91"/>
                                <a:gd name="T20" fmla="*/ 6 w 8"/>
                                <a:gd name="T21" fmla="*/ 91 h 91"/>
                                <a:gd name="T22" fmla="*/ 8 w 8"/>
                                <a:gd name="T23" fmla="*/ 91 h 91"/>
                                <a:gd name="T24" fmla="*/ 8 w 8"/>
                                <a:gd name="T25" fmla="*/ 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1">
                                  <a:moveTo>
                                    <a:pt x="8" y="5"/>
                                  </a:moveTo>
                                  <a:lnTo>
                                    <a:pt x="8" y="2"/>
                                  </a:lnTo>
                                  <a:lnTo>
                                    <a:pt x="6" y="2"/>
                                  </a:lnTo>
                                  <a:lnTo>
                                    <a:pt x="2" y="0"/>
                                  </a:lnTo>
                                  <a:lnTo>
                                    <a:pt x="2" y="2"/>
                                  </a:lnTo>
                                  <a:lnTo>
                                    <a:pt x="0" y="2"/>
                                  </a:lnTo>
                                  <a:lnTo>
                                    <a:pt x="0" y="5"/>
                                  </a:lnTo>
                                  <a:lnTo>
                                    <a:pt x="0" y="91"/>
                                  </a:lnTo>
                                  <a:lnTo>
                                    <a:pt x="2" y="91"/>
                                  </a:lnTo>
                                  <a:lnTo>
                                    <a:pt x="6" y="91"/>
                                  </a:lnTo>
                                  <a:lnTo>
                                    <a:pt x="8" y="91"/>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67" name="Line 1371"/>
                          <wps:cNvCnPr>
                            <a:cxnSpLocks noChangeShapeType="1"/>
                          </wps:cNvCnPr>
                          <wps:spPr bwMode="auto">
                            <a:xfrm>
                              <a:off x="4229" y="5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8" name="Freeform 1372"/>
                          <wps:cNvSpPr>
                            <a:spLocks/>
                          </wps:cNvSpPr>
                          <wps:spPr bwMode="auto">
                            <a:xfrm>
                              <a:off x="4228" y="530"/>
                              <a:ext cx="25" cy="4"/>
                            </a:xfrm>
                            <a:custGeom>
                              <a:avLst/>
                              <a:gdLst>
                                <a:gd name="T0" fmla="*/ 2 w 51"/>
                                <a:gd name="T1" fmla="*/ 0 h 9"/>
                                <a:gd name="T2" fmla="*/ 2 w 51"/>
                                <a:gd name="T3" fmla="*/ 4 h 9"/>
                                <a:gd name="T4" fmla="*/ 0 w 51"/>
                                <a:gd name="T5" fmla="*/ 4 h 9"/>
                                <a:gd name="T6" fmla="*/ 0 w 51"/>
                                <a:gd name="T7" fmla="*/ 6 h 9"/>
                                <a:gd name="T8" fmla="*/ 0 w 51"/>
                                <a:gd name="T9" fmla="*/ 9 h 9"/>
                                <a:gd name="T10" fmla="*/ 2 w 51"/>
                                <a:gd name="T11" fmla="*/ 9 h 9"/>
                                <a:gd name="T12" fmla="*/ 2 w 51"/>
                                <a:gd name="T13" fmla="*/ 9 h 9"/>
                                <a:gd name="T14" fmla="*/ 46 w 51"/>
                                <a:gd name="T15" fmla="*/ 9 h 9"/>
                                <a:gd name="T16" fmla="*/ 51 w 51"/>
                                <a:gd name="T17" fmla="*/ 9 h 9"/>
                                <a:gd name="T18" fmla="*/ 51 w 51"/>
                                <a:gd name="T19" fmla="*/ 6 h 9"/>
                                <a:gd name="T20" fmla="*/ 51 w 51"/>
                                <a:gd name="T21" fmla="*/ 4 h 9"/>
                                <a:gd name="T22" fmla="*/ 46 w 51"/>
                                <a:gd name="T23" fmla="*/ 0 h 9"/>
                                <a:gd name="T24" fmla="*/ 2 w 5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9">
                                  <a:moveTo>
                                    <a:pt x="2" y="0"/>
                                  </a:moveTo>
                                  <a:lnTo>
                                    <a:pt x="2" y="4"/>
                                  </a:lnTo>
                                  <a:lnTo>
                                    <a:pt x="0" y="4"/>
                                  </a:lnTo>
                                  <a:lnTo>
                                    <a:pt x="0" y="6"/>
                                  </a:lnTo>
                                  <a:lnTo>
                                    <a:pt x="0" y="9"/>
                                  </a:lnTo>
                                  <a:lnTo>
                                    <a:pt x="2" y="9"/>
                                  </a:lnTo>
                                  <a:lnTo>
                                    <a:pt x="46" y="9"/>
                                  </a:lnTo>
                                  <a:lnTo>
                                    <a:pt x="51" y="9"/>
                                  </a:lnTo>
                                  <a:lnTo>
                                    <a:pt x="51" y="6"/>
                                  </a:lnTo>
                                  <a:lnTo>
                                    <a:pt x="51" y="4"/>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69" name="Line 1373"/>
                          <wps:cNvCnPr>
                            <a:cxnSpLocks noChangeShapeType="1"/>
                          </wps:cNvCnPr>
                          <wps:spPr bwMode="auto">
                            <a:xfrm>
                              <a:off x="4253" y="5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0" name="Freeform 1374"/>
                          <wps:cNvSpPr>
                            <a:spLocks/>
                          </wps:cNvSpPr>
                          <wps:spPr bwMode="auto">
                            <a:xfrm>
                              <a:off x="4250" y="530"/>
                              <a:ext cx="3" cy="18"/>
                            </a:xfrm>
                            <a:custGeom>
                              <a:avLst/>
                              <a:gdLst>
                                <a:gd name="T0" fmla="*/ 7 w 7"/>
                                <a:gd name="T1" fmla="*/ 6 h 37"/>
                                <a:gd name="T2" fmla="*/ 7 w 7"/>
                                <a:gd name="T3" fmla="*/ 4 h 37"/>
                                <a:gd name="T4" fmla="*/ 5 w 7"/>
                                <a:gd name="T5" fmla="*/ 4 h 37"/>
                                <a:gd name="T6" fmla="*/ 5 w 7"/>
                                <a:gd name="T7" fmla="*/ 0 h 37"/>
                                <a:gd name="T8" fmla="*/ 2 w 7"/>
                                <a:gd name="T9" fmla="*/ 4 h 37"/>
                                <a:gd name="T10" fmla="*/ 0 w 7"/>
                                <a:gd name="T11" fmla="*/ 4 h 37"/>
                                <a:gd name="T12" fmla="*/ 0 w 7"/>
                                <a:gd name="T13" fmla="*/ 6 h 37"/>
                                <a:gd name="T14" fmla="*/ 0 w 7"/>
                                <a:gd name="T15" fmla="*/ 34 h 37"/>
                                <a:gd name="T16" fmla="*/ 2 w 7"/>
                                <a:gd name="T17" fmla="*/ 37 h 37"/>
                                <a:gd name="T18" fmla="*/ 5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4"/>
                                  </a:lnTo>
                                  <a:lnTo>
                                    <a:pt x="5" y="4"/>
                                  </a:lnTo>
                                  <a:lnTo>
                                    <a:pt x="5" y="0"/>
                                  </a:lnTo>
                                  <a:lnTo>
                                    <a:pt x="2" y="4"/>
                                  </a:lnTo>
                                  <a:lnTo>
                                    <a:pt x="0" y="4"/>
                                  </a:lnTo>
                                  <a:lnTo>
                                    <a:pt x="0" y="6"/>
                                  </a:lnTo>
                                  <a:lnTo>
                                    <a:pt x="0" y="34"/>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71" name="Line 1375"/>
                          <wps:cNvCnPr>
                            <a:cxnSpLocks noChangeShapeType="1"/>
                          </wps:cNvCnPr>
                          <wps:spPr bwMode="auto">
                            <a:xfrm>
                              <a:off x="4252" y="5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2" name="Freeform 1376"/>
                          <wps:cNvSpPr>
                            <a:spLocks/>
                          </wps:cNvSpPr>
                          <wps:spPr bwMode="auto">
                            <a:xfrm>
                              <a:off x="4250" y="545"/>
                              <a:ext cx="18" cy="3"/>
                            </a:xfrm>
                            <a:custGeom>
                              <a:avLst/>
                              <a:gdLst>
                                <a:gd name="T0" fmla="*/ 5 w 37"/>
                                <a:gd name="T1" fmla="*/ 0 h 7"/>
                                <a:gd name="T2" fmla="*/ 2 w 37"/>
                                <a:gd name="T3" fmla="*/ 0 h 7"/>
                                <a:gd name="T4" fmla="*/ 0 w 37"/>
                                <a:gd name="T5" fmla="*/ 2 h 7"/>
                                <a:gd name="T6" fmla="*/ 0 w 37"/>
                                <a:gd name="T7" fmla="*/ 4 h 7"/>
                                <a:gd name="T8" fmla="*/ 0 w 37"/>
                                <a:gd name="T9" fmla="*/ 4 h 7"/>
                                <a:gd name="T10" fmla="*/ 2 w 37"/>
                                <a:gd name="T11" fmla="*/ 7 h 7"/>
                                <a:gd name="T12" fmla="*/ 5 w 37"/>
                                <a:gd name="T13" fmla="*/ 7 h 7"/>
                                <a:gd name="T14" fmla="*/ 31 w 37"/>
                                <a:gd name="T15" fmla="*/ 7 h 7"/>
                                <a:gd name="T16" fmla="*/ 33 w 37"/>
                                <a:gd name="T17" fmla="*/ 4 h 7"/>
                                <a:gd name="T18" fmla="*/ 37 w 37"/>
                                <a:gd name="T19" fmla="*/ 4 h 7"/>
                                <a:gd name="T20" fmla="*/ 33 w 37"/>
                                <a:gd name="T21" fmla="*/ 2 h 7"/>
                                <a:gd name="T22" fmla="*/ 31 w 37"/>
                                <a:gd name="T23" fmla="*/ 0 h 7"/>
                                <a:gd name="T24" fmla="*/ 5 w 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7">
                                  <a:moveTo>
                                    <a:pt x="5" y="0"/>
                                  </a:moveTo>
                                  <a:lnTo>
                                    <a:pt x="2" y="0"/>
                                  </a:lnTo>
                                  <a:lnTo>
                                    <a:pt x="0" y="2"/>
                                  </a:lnTo>
                                  <a:lnTo>
                                    <a:pt x="0" y="4"/>
                                  </a:lnTo>
                                  <a:lnTo>
                                    <a:pt x="2" y="7"/>
                                  </a:lnTo>
                                  <a:lnTo>
                                    <a:pt x="5" y="7"/>
                                  </a:lnTo>
                                  <a:lnTo>
                                    <a:pt x="31" y="7"/>
                                  </a:lnTo>
                                  <a:lnTo>
                                    <a:pt x="33" y="4"/>
                                  </a:lnTo>
                                  <a:lnTo>
                                    <a:pt x="37" y="4"/>
                                  </a:lnTo>
                                  <a:lnTo>
                                    <a:pt x="33"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73" name="Line 1377"/>
                          <wps:cNvCnPr>
                            <a:cxnSpLocks noChangeShapeType="1"/>
                          </wps:cNvCnPr>
                          <wps:spPr bwMode="auto">
                            <a:xfrm>
                              <a:off x="4268" y="5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4" name="Freeform 1378"/>
                          <wps:cNvSpPr>
                            <a:spLocks/>
                          </wps:cNvSpPr>
                          <wps:spPr bwMode="auto">
                            <a:xfrm>
                              <a:off x="4264" y="545"/>
                              <a:ext cx="4" cy="45"/>
                            </a:xfrm>
                            <a:custGeom>
                              <a:avLst/>
                              <a:gdLst>
                                <a:gd name="T0" fmla="*/ 9 w 9"/>
                                <a:gd name="T1" fmla="*/ 4 h 89"/>
                                <a:gd name="T2" fmla="*/ 5 w 9"/>
                                <a:gd name="T3" fmla="*/ 2 h 89"/>
                                <a:gd name="T4" fmla="*/ 5 w 9"/>
                                <a:gd name="T5" fmla="*/ 0 h 89"/>
                                <a:gd name="T6" fmla="*/ 3 w 9"/>
                                <a:gd name="T7" fmla="*/ 0 h 89"/>
                                <a:gd name="T8" fmla="*/ 0 w 9"/>
                                <a:gd name="T9" fmla="*/ 0 h 89"/>
                                <a:gd name="T10" fmla="*/ 0 w 9"/>
                                <a:gd name="T11" fmla="*/ 2 h 89"/>
                                <a:gd name="T12" fmla="*/ 0 w 9"/>
                                <a:gd name="T13" fmla="*/ 4 h 89"/>
                                <a:gd name="T14" fmla="*/ 0 w 9"/>
                                <a:gd name="T15" fmla="*/ 89 h 89"/>
                                <a:gd name="T16" fmla="*/ 0 w 9"/>
                                <a:gd name="T17" fmla="*/ 89 h 89"/>
                                <a:gd name="T18" fmla="*/ 3 w 9"/>
                                <a:gd name="T19" fmla="*/ 89 h 89"/>
                                <a:gd name="T20" fmla="*/ 5 w 9"/>
                                <a:gd name="T21" fmla="*/ 89 h 89"/>
                                <a:gd name="T22" fmla="*/ 9 w 9"/>
                                <a:gd name="T23" fmla="*/ 89 h 89"/>
                                <a:gd name="T24" fmla="*/ 9 w 9"/>
                                <a:gd name="T25" fmla="*/ 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89">
                                  <a:moveTo>
                                    <a:pt x="9" y="4"/>
                                  </a:moveTo>
                                  <a:lnTo>
                                    <a:pt x="5" y="2"/>
                                  </a:lnTo>
                                  <a:lnTo>
                                    <a:pt x="5" y="0"/>
                                  </a:lnTo>
                                  <a:lnTo>
                                    <a:pt x="3" y="0"/>
                                  </a:lnTo>
                                  <a:lnTo>
                                    <a:pt x="0" y="0"/>
                                  </a:lnTo>
                                  <a:lnTo>
                                    <a:pt x="0" y="2"/>
                                  </a:lnTo>
                                  <a:lnTo>
                                    <a:pt x="0" y="4"/>
                                  </a:lnTo>
                                  <a:lnTo>
                                    <a:pt x="0" y="89"/>
                                  </a:lnTo>
                                  <a:lnTo>
                                    <a:pt x="3" y="89"/>
                                  </a:lnTo>
                                  <a:lnTo>
                                    <a:pt x="5" y="89"/>
                                  </a:lnTo>
                                  <a:lnTo>
                                    <a:pt x="9" y="89"/>
                                  </a:lnTo>
                                  <a:lnTo>
                                    <a:pt x="9"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75" name="Line 1379"/>
                          <wps:cNvCnPr>
                            <a:cxnSpLocks noChangeShapeType="1"/>
                          </wps:cNvCnPr>
                          <wps:spPr bwMode="auto">
                            <a:xfrm>
                              <a:off x="4265" y="5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6" name="Freeform 1380"/>
                          <wps:cNvSpPr>
                            <a:spLocks/>
                          </wps:cNvSpPr>
                          <wps:spPr bwMode="auto">
                            <a:xfrm>
                              <a:off x="4264" y="586"/>
                              <a:ext cx="41" cy="4"/>
                            </a:xfrm>
                            <a:custGeom>
                              <a:avLst/>
                              <a:gdLst>
                                <a:gd name="T0" fmla="*/ 3 w 82"/>
                                <a:gd name="T1" fmla="*/ 0 h 7"/>
                                <a:gd name="T2" fmla="*/ 0 w 82"/>
                                <a:gd name="T3" fmla="*/ 2 h 7"/>
                                <a:gd name="T4" fmla="*/ 0 w 82"/>
                                <a:gd name="T5" fmla="*/ 2 h 7"/>
                                <a:gd name="T6" fmla="*/ 0 w 82"/>
                                <a:gd name="T7" fmla="*/ 5 h 7"/>
                                <a:gd name="T8" fmla="*/ 0 w 82"/>
                                <a:gd name="T9" fmla="*/ 7 h 7"/>
                                <a:gd name="T10" fmla="*/ 0 w 82"/>
                                <a:gd name="T11" fmla="*/ 7 h 7"/>
                                <a:gd name="T12" fmla="*/ 3 w 82"/>
                                <a:gd name="T13" fmla="*/ 7 h 7"/>
                                <a:gd name="T14" fmla="*/ 78 w 82"/>
                                <a:gd name="T15" fmla="*/ 7 h 7"/>
                                <a:gd name="T16" fmla="*/ 82 w 82"/>
                                <a:gd name="T17" fmla="*/ 7 h 7"/>
                                <a:gd name="T18" fmla="*/ 82 w 82"/>
                                <a:gd name="T19" fmla="*/ 5 h 7"/>
                                <a:gd name="T20" fmla="*/ 82 w 82"/>
                                <a:gd name="T21" fmla="*/ 2 h 7"/>
                                <a:gd name="T22" fmla="*/ 78 w 82"/>
                                <a:gd name="T23" fmla="*/ 0 h 7"/>
                                <a:gd name="T24" fmla="*/ 3 w 8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7">
                                  <a:moveTo>
                                    <a:pt x="3" y="0"/>
                                  </a:moveTo>
                                  <a:lnTo>
                                    <a:pt x="0" y="2"/>
                                  </a:lnTo>
                                  <a:lnTo>
                                    <a:pt x="0" y="5"/>
                                  </a:lnTo>
                                  <a:lnTo>
                                    <a:pt x="0" y="7"/>
                                  </a:lnTo>
                                  <a:lnTo>
                                    <a:pt x="3" y="7"/>
                                  </a:lnTo>
                                  <a:lnTo>
                                    <a:pt x="78" y="7"/>
                                  </a:lnTo>
                                  <a:lnTo>
                                    <a:pt x="82" y="7"/>
                                  </a:lnTo>
                                  <a:lnTo>
                                    <a:pt x="82" y="5"/>
                                  </a:lnTo>
                                  <a:lnTo>
                                    <a:pt x="82" y="2"/>
                                  </a:lnTo>
                                  <a:lnTo>
                                    <a:pt x="7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77" name="Line 1381"/>
                          <wps:cNvCnPr>
                            <a:cxnSpLocks noChangeShapeType="1"/>
                          </wps:cNvCnPr>
                          <wps:spPr bwMode="auto">
                            <a:xfrm>
                              <a:off x="4305" y="5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8" name="Freeform 1382"/>
                          <wps:cNvSpPr>
                            <a:spLocks/>
                          </wps:cNvSpPr>
                          <wps:spPr bwMode="auto">
                            <a:xfrm>
                              <a:off x="4301" y="586"/>
                              <a:ext cx="4" cy="18"/>
                            </a:xfrm>
                            <a:custGeom>
                              <a:avLst/>
                              <a:gdLst>
                                <a:gd name="T0" fmla="*/ 7 w 7"/>
                                <a:gd name="T1" fmla="*/ 5 h 36"/>
                                <a:gd name="T2" fmla="*/ 7 w 7"/>
                                <a:gd name="T3" fmla="*/ 2 h 36"/>
                                <a:gd name="T4" fmla="*/ 5 w 7"/>
                                <a:gd name="T5" fmla="*/ 2 h 36"/>
                                <a:gd name="T6" fmla="*/ 5 w 7"/>
                                <a:gd name="T7" fmla="*/ 0 h 36"/>
                                <a:gd name="T8" fmla="*/ 3 w 7"/>
                                <a:gd name="T9" fmla="*/ 2 h 36"/>
                                <a:gd name="T10" fmla="*/ 0 w 7"/>
                                <a:gd name="T11" fmla="*/ 2 h 36"/>
                                <a:gd name="T12" fmla="*/ 0 w 7"/>
                                <a:gd name="T13" fmla="*/ 5 h 36"/>
                                <a:gd name="T14" fmla="*/ 0 w 7"/>
                                <a:gd name="T15" fmla="*/ 33 h 36"/>
                                <a:gd name="T16" fmla="*/ 3 w 7"/>
                                <a:gd name="T17" fmla="*/ 36 h 36"/>
                                <a:gd name="T18" fmla="*/ 5 w 7"/>
                                <a:gd name="T19" fmla="*/ 36 h 36"/>
                                <a:gd name="T20" fmla="*/ 5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2"/>
                                  </a:lnTo>
                                  <a:lnTo>
                                    <a:pt x="5" y="2"/>
                                  </a:lnTo>
                                  <a:lnTo>
                                    <a:pt x="5" y="0"/>
                                  </a:lnTo>
                                  <a:lnTo>
                                    <a:pt x="3" y="2"/>
                                  </a:lnTo>
                                  <a:lnTo>
                                    <a:pt x="0" y="2"/>
                                  </a:lnTo>
                                  <a:lnTo>
                                    <a:pt x="0" y="5"/>
                                  </a:lnTo>
                                  <a:lnTo>
                                    <a:pt x="0" y="33"/>
                                  </a:lnTo>
                                  <a:lnTo>
                                    <a:pt x="3" y="36"/>
                                  </a:lnTo>
                                  <a:lnTo>
                                    <a:pt x="5"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79" name="Line 1383"/>
                          <wps:cNvCnPr>
                            <a:cxnSpLocks noChangeShapeType="1"/>
                          </wps:cNvCnPr>
                          <wps:spPr bwMode="auto">
                            <a:xfrm>
                              <a:off x="4304" y="6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0" name="Freeform 1384"/>
                          <wps:cNvSpPr>
                            <a:spLocks/>
                          </wps:cNvSpPr>
                          <wps:spPr bwMode="auto">
                            <a:xfrm>
                              <a:off x="4301" y="600"/>
                              <a:ext cx="18" cy="4"/>
                            </a:xfrm>
                            <a:custGeom>
                              <a:avLst/>
                              <a:gdLst>
                                <a:gd name="T0" fmla="*/ 5 w 37"/>
                                <a:gd name="T1" fmla="*/ 0 h 8"/>
                                <a:gd name="T2" fmla="*/ 3 w 37"/>
                                <a:gd name="T3" fmla="*/ 3 h 8"/>
                                <a:gd name="T4" fmla="*/ 0 w 37"/>
                                <a:gd name="T5" fmla="*/ 3 h 8"/>
                                <a:gd name="T6" fmla="*/ 0 w 37"/>
                                <a:gd name="T7" fmla="*/ 5 h 8"/>
                                <a:gd name="T8" fmla="*/ 0 w 37"/>
                                <a:gd name="T9" fmla="*/ 8 h 8"/>
                                <a:gd name="T10" fmla="*/ 3 w 37"/>
                                <a:gd name="T11" fmla="*/ 8 h 8"/>
                                <a:gd name="T12" fmla="*/ 5 w 37"/>
                                <a:gd name="T13" fmla="*/ 8 h 8"/>
                                <a:gd name="T14" fmla="*/ 31 w 37"/>
                                <a:gd name="T15" fmla="*/ 8 h 8"/>
                                <a:gd name="T16" fmla="*/ 34 w 37"/>
                                <a:gd name="T17" fmla="*/ 8 h 8"/>
                                <a:gd name="T18" fmla="*/ 37 w 37"/>
                                <a:gd name="T19" fmla="*/ 5 h 8"/>
                                <a:gd name="T20" fmla="*/ 34 w 37"/>
                                <a:gd name="T21" fmla="*/ 3 h 8"/>
                                <a:gd name="T22" fmla="*/ 31 w 37"/>
                                <a:gd name="T23" fmla="*/ 0 h 8"/>
                                <a:gd name="T24" fmla="*/ 5 w 37"/>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8">
                                  <a:moveTo>
                                    <a:pt x="5" y="0"/>
                                  </a:moveTo>
                                  <a:lnTo>
                                    <a:pt x="3" y="3"/>
                                  </a:lnTo>
                                  <a:lnTo>
                                    <a:pt x="0" y="3"/>
                                  </a:lnTo>
                                  <a:lnTo>
                                    <a:pt x="0" y="5"/>
                                  </a:lnTo>
                                  <a:lnTo>
                                    <a:pt x="0" y="8"/>
                                  </a:lnTo>
                                  <a:lnTo>
                                    <a:pt x="3" y="8"/>
                                  </a:lnTo>
                                  <a:lnTo>
                                    <a:pt x="5" y="8"/>
                                  </a:lnTo>
                                  <a:lnTo>
                                    <a:pt x="31" y="8"/>
                                  </a:lnTo>
                                  <a:lnTo>
                                    <a:pt x="34" y="8"/>
                                  </a:lnTo>
                                  <a:lnTo>
                                    <a:pt x="37" y="5"/>
                                  </a:lnTo>
                                  <a:lnTo>
                                    <a:pt x="34"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81" name="Line 1385"/>
                          <wps:cNvCnPr>
                            <a:cxnSpLocks noChangeShapeType="1"/>
                          </wps:cNvCnPr>
                          <wps:spPr bwMode="auto">
                            <a:xfrm>
                              <a:off x="4319"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2" name="Freeform 1386"/>
                          <wps:cNvSpPr>
                            <a:spLocks/>
                          </wps:cNvSpPr>
                          <wps:spPr bwMode="auto">
                            <a:xfrm>
                              <a:off x="4315" y="600"/>
                              <a:ext cx="4" cy="18"/>
                            </a:xfrm>
                            <a:custGeom>
                              <a:avLst/>
                              <a:gdLst>
                                <a:gd name="T0" fmla="*/ 9 w 9"/>
                                <a:gd name="T1" fmla="*/ 5 h 37"/>
                                <a:gd name="T2" fmla="*/ 6 w 9"/>
                                <a:gd name="T3" fmla="*/ 3 h 37"/>
                                <a:gd name="T4" fmla="*/ 6 w 9"/>
                                <a:gd name="T5" fmla="*/ 3 h 37"/>
                                <a:gd name="T6" fmla="*/ 3 w 9"/>
                                <a:gd name="T7" fmla="*/ 0 h 37"/>
                                <a:gd name="T8" fmla="*/ 0 w 9"/>
                                <a:gd name="T9" fmla="*/ 3 h 37"/>
                                <a:gd name="T10" fmla="*/ 0 w 9"/>
                                <a:gd name="T11" fmla="*/ 3 h 37"/>
                                <a:gd name="T12" fmla="*/ 0 w 9"/>
                                <a:gd name="T13" fmla="*/ 5 h 37"/>
                                <a:gd name="T14" fmla="*/ 0 w 9"/>
                                <a:gd name="T15" fmla="*/ 35 h 37"/>
                                <a:gd name="T16" fmla="*/ 0 w 9"/>
                                <a:gd name="T17" fmla="*/ 37 h 37"/>
                                <a:gd name="T18" fmla="*/ 3 w 9"/>
                                <a:gd name="T19" fmla="*/ 37 h 37"/>
                                <a:gd name="T20" fmla="*/ 6 w 9"/>
                                <a:gd name="T21" fmla="*/ 37 h 37"/>
                                <a:gd name="T22" fmla="*/ 9 w 9"/>
                                <a:gd name="T23" fmla="*/ 35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6" y="3"/>
                                  </a:lnTo>
                                  <a:lnTo>
                                    <a:pt x="3" y="0"/>
                                  </a:lnTo>
                                  <a:lnTo>
                                    <a:pt x="0" y="3"/>
                                  </a:lnTo>
                                  <a:lnTo>
                                    <a:pt x="0" y="5"/>
                                  </a:lnTo>
                                  <a:lnTo>
                                    <a:pt x="0" y="35"/>
                                  </a:lnTo>
                                  <a:lnTo>
                                    <a:pt x="0" y="37"/>
                                  </a:lnTo>
                                  <a:lnTo>
                                    <a:pt x="3" y="37"/>
                                  </a:lnTo>
                                  <a:lnTo>
                                    <a:pt x="6" y="37"/>
                                  </a:lnTo>
                                  <a:lnTo>
                                    <a:pt x="9" y="35"/>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83" name="Line 1387"/>
                          <wps:cNvCnPr>
                            <a:cxnSpLocks noChangeShapeType="1"/>
                          </wps:cNvCnPr>
                          <wps:spPr bwMode="auto">
                            <a:xfrm>
                              <a:off x="4317" y="6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4" name="Freeform 1388"/>
                          <wps:cNvSpPr>
                            <a:spLocks/>
                          </wps:cNvSpPr>
                          <wps:spPr bwMode="auto">
                            <a:xfrm>
                              <a:off x="4315" y="615"/>
                              <a:ext cx="20" cy="3"/>
                            </a:xfrm>
                            <a:custGeom>
                              <a:avLst/>
                              <a:gdLst>
                                <a:gd name="T0" fmla="*/ 3 w 40"/>
                                <a:gd name="T1" fmla="*/ 0 h 8"/>
                                <a:gd name="T2" fmla="*/ 0 w 40"/>
                                <a:gd name="T3" fmla="*/ 2 h 8"/>
                                <a:gd name="T4" fmla="*/ 0 w 40"/>
                                <a:gd name="T5" fmla="*/ 2 h 8"/>
                                <a:gd name="T6" fmla="*/ 0 w 40"/>
                                <a:gd name="T7" fmla="*/ 6 h 8"/>
                                <a:gd name="T8" fmla="*/ 0 w 40"/>
                                <a:gd name="T9" fmla="*/ 8 h 8"/>
                                <a:gd name="T10" fmla="*/ 0 w 40"/>
                                <a:gd name="T11" fmla="*/ 8 h 8"/>
                                <a:gd name="T12" fmla="*/ 3 w 40"/>
                                <a:gd name="T13" fmla="*/ 8 h 8"/>
                                <a:gd name="T14" fmla="*/ 35 w 40"/>
                                <a:gd name="T15" fmla="*/ 8 h 8"/>
                                <a:gd name="T16" fmla="*/ 40 w 40"/>
                                <a:gd name="T17" fmla="*/ 8 h 8"/>
                                <a:gd name="T18" fmla="*/ 40 w 40"/>
                                <a:gd name="T19" fmla="*/ 6 h 8"/>
                                <a:gd name="T20" fmla="*/ 40 w 40"/>
                                <a:gd name="T21" fmla="*/ 2 h 8"/>
                                <a:gd name="T22" fmla="*/ 35 w 40"/>
                                <a:gd name="T23" fmla="*/ 0 h 8"/>
                                <a:gd name="T24" fmla="*/ 3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3" y="0"/>
                                  </a:moveTo>
                                  <a:lnTo>
                                    <a:pt x="0" y="2"/>
                                  </a:lnTo>
                                  <a:lnTo>
                                    <a:pt x="0" y="6"/>
                                  </a:lnTo>
                                  <a:lnTo>
                                    <a:pt x="0" y="8"/>
                                  </a:lnTo>
                                  <a:lnTo>
                                    <a:pt x="3" y="8"/>
                                  </a:lnTo>
                                  <a:lnTo>
                                    <a:pt x="35" y="8"/>
                                  </a:lnTo>
                                  <a:lnTo>
                                    <a:pt x="40" y="8"/>
                                  </a:lnTo>
                                  <a:lnTo>
                                    <a:pt x="40" y="6"/>
                                  </a:lnTo>
                                  <a:lnTo>
                                    <a:pt x="40" y="2"/>
                                  </a:lnTo>
                                  <a:lnTo>
                                    <a:pt x="3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85" name="Line 1389"/>
                          <wps:cNvCnPr>
                            <a:cxnSpLocks noChangeShapeType="1"/>
                          </wps:cNvCnPr>
                          <wps:spPr bwMode="auto">
                            <a:xfrm>
                              <a:off x="4335" y="6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6" name="Freeform 1390"/>
                          <wps:cNvSpPr>
                            <a:spLocks/>
                          </wps:cNvSpPr>
                          <wps:spPr bwMode="auto">
                            <a:xfrm>
                              <a:off x="4331" y="615"/>
                              <a:ext cx="4" cy="17"/>
                            </a:xfrm>
                            <a:custGeom>
                              <a:avLst/>
                              <a:gdLst>
                                <a:gd name="T0" fmla="*/ 8 w 8"/>
                                <a:gd name="T1" fmla="*/ 6 h 36"/>
                                <a:gd name="T2" fmla="*/ 8 w 8"/>
                                <a:gd name="T3" fmla="*/ 2 h 36"/>
                                <a:gd name="T4" fmla="*/ 5 w 8"/>
                                <a:gd name="T5" fmla="*/ 2 h 36"/>
                                <a:gd name="T6" fmla="*/ 3 w 8"/>
                                <a:gd name="T7" fmla="*/ 0 h 36"/>
                                <a:gd name="T8" fmla="*/ 3 w 8"/>
                                <a:gd name="T9" fmla="*/ 2 h 36"/>
                                <a:gd name="T10" fmla="*/ 0 w 8"/>
                                <a:gd name="T11" fmla="*/ 2 h 36"/>
                                <a:gd name="T12" fmla="*/ 0 w 8"/>
                                <a:gd name="T13" fmla="*/ 6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6"/>
                                  </a:moveTo>
                                  <a:lnTo>
                                    <a:pt x="8" y="2"/>
                                  </a:lnTo>
                                  <a:lnTo>
                                    <a:pt x="5" y="2"/>
                                  </a:lnTo>
                                  <a:lnTo>
                                    <a:pt x="3" y="0"/>
                                  </a:lnTo>
                                  <a:lnTo>
                                    <a:pt x="3" y="2"/>
                                  </a:lnTo>
                                  <a:lnTo>
                                    <a:pt x="0" y="2"/>
                                  </a:lnTo>
                                  <a:lnTo>
                                    <a:pt x="0" y="6"/>
                                  </a:lnTo>
                                  <a:lnTo>
                                    <a:pt x="0" y="34"/>
                                  </a:lnTo>
                                  <a:lnTo>
                                    <a:pt x="3" y="36"/>
                                  </a:lnTo>
                                  <a:lnTo>
                                    <a:pt x="5" y="36"/>
                                  </a:lnTo>
                                  <a:lnTo>
                                    <a:pt x="8" y="3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87" name="Line 1391"/>
                          <wps:cNvCnPr>
                            <a:cxnSpLocks noChangeShapeType="1"/>
                          </wps:cNvCnPr>
                          <wps:spPr bwMode="auto">
                            <a:xfrm>
                              <a:off x="4332" y="6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8" name="Freeform 1392"/>
                          <wps:cNvSpPr>
                            <a:spLocks/>
                          </wps:cNvSpPr>
                          <wps:spPr bwMode="auto">
                            <a:xfrm>
                              <a:off x="4331" y="629"/>
                              <a:ext cx="10" cy="3"/>
                            </a:xfrm>
                            <a:custGeom>
                              <a:avLst/>
                              <a:gdLst>
                                <a:gd name="T0" fmla="*/ 3 w 20"/>
                                <a:gd name="T1" fmla="*/ 0 h 8"/>
                                <a:gd name="T2" fmla="*/ 3 w 20"/>
                                <a:gd name="T3" fmla="*/ 3 h 8"/>
                                <a:gd name="T4" fmla="*/ 0 w 20"/>
                                <a:gd name="T5" fmla="*/ 3 h 8"/>
                                <a:gd name="T6" fmla="*/ 0 w 20"/>
                                <a:gd name="T7" fmla="*/ 6 h 8"/>
                                <a:gd name="T8" fmla="*/ 0 w 20"/>
                                <a:gd name="T9" fmla="*/ 8 h 8"/>
                                <a:gd name="T10" fmla="*/ 3 w 20"/>
                                <a:gd name="T11" fmla="*/ 8 h 8"/>
                                <a:gd name="T12" fmla="*/ 3 w 20"/>
                                <a:gd name="T13" fmla="*/ 8 h 8"/>
                                <a:gd name="T14" fmla="*/ 15 w 20"/>
                                <a:gd name="T15" fmla="*/ 8 h 8"/>
                                <a:gd name="T16" fmla="*/ 20 w 20"/>
                                <a:gd name="T17" fmla="*/ 8 h 8"/>
                                <a:gd name="T18" fmla="*/ 20 w 20"/>
                                <a:gd name="T19" fmla="*/ 6 h 8"/>
                                <a:gd name="T20" fmla="*/ 20 w 20"/>
                                <a:gd name="T21" fmla="*/ 3 h 8"/>
                                <a:gd name="T22" fmla="*/ 15 w 20"/>
                                <a:gd name="T23" fmla="*/ 0 h 8"/>
                                <a:gd name="T24" fmla="*/ 3 w 2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8">
                                  <a:moveTo>
                                    <a:pt x="3" y="0"/>
                                  </a:moveTo>
                                  <a:lnTo>
                                    <a:pt x="3" y="3"/>
                                  </a:lnTo>
                                  <a:lnTo>
                                    <a:pt x="0" y="3"/>
                                  </a:lnTo>
                                  <a:lnTo>
                                    <a:pt x="0" y="6"/>
                                  </a:lnTo>
                                  <a:lnTo>
                                    <a:pt x="0" y="8"/>
                                  </a:lnTo>
                                  <a:lnTo>
                                    <a:pt x="3" y="8"/>
                                  </a:lnTo>
                                  <a:lnTo>
                                    <a:pt x="15" y="8"/>
                                  </a:lnTo>
                                  <a:lnTo>
                                    <a:pt x="20" y="8"/>
                                  </a:lnTo>
                                  <a:lnTo>
                                    <a:pt x="20" y="6"/>
                                  </a:lnTo>
                                  <a:lnTo>
                                    <a:pt x="20"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89" name="Line 1393"/>
                          <wps:cNvCnPr>
                            <a:cxnSpLocks noChangeShapeType="1"/>
                          </wps:cNvCnPr>
                          <wps:spPr bwMode="auto">
                            <a:xfrm>
                              <a:off x="4341" y="6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0" name="Freeform 1394"/>
                          <wps:cNvSpPr>
                            <a:spLocks/>
                          </wps:cNvSpPr>
                          <wps:spPr bwMode="auto">
                            <a:xfrm>
                              <a:off x="4338" y="629"/>
                              <a:ext cx="3" cy="18"/>
                            </a:xfrm>
                            <a:custGeom>
                              <a:avLst/>
                              <a:gdLst>
                                <a:gd name="T0" fmla="*/ 7 w 7"/>
                                <a:gd name="T1" fmla="*/ 6 h 37"/>
                                <a:gd name="T2" fmla="*/ 7 w 7"/>
                                <a:gd name="T3" fmla="*/ 3 h 37"/>
                                <a:gd name="T4" fmla="*/ 5 w 7"/>
                                <a:gd name="T5" fmla="*/ 3 h 37"/>
                                <a:gd name="T6" fmla="*/ 5 w 7"/>
                                <a:gd name="T7" fmla="*/ 0 h 37"/>
                                <a:gd name="T8" fmla="*/ 2 w 7"/>
                                <a:gd name="T9" fmla="*/ 3 h 37"/>
                                <a:gd name="T10" fmla="*/ 0 w 7"/>
                                <a:gd name="T11" fmla="*/ 3 h 37"/>
                                <a:gd name="T12" fmla="*/ 0 w 7"/>
                                <a:gd name="T13" fmla="*/ 6 h 37"/>
                                <a:gd name="T14" fmla="*/ 0 w 7"/>
                                <a:gd name="T15" fmla="*/ 34 h 37"/>
                                <a:gd name="T16" fmla="*/ 2 w 7"/>
                                <a:gd name="T17" fmla="*/ 37 h 37"/>
                                <a:gd name="T18" fmla="*/ 5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5" y="3"/>
                                  </a:lnTo>
                                  <a:lnTo>
                                    <a:pt x="5" y="0"/>
                                  </a:lnTo>
                                  <a:lnTo>
                                    <a:pt x="2" y="3"/>
                                  </a:lnTo>
                                  <a:lnTo>
                                    <a:pt x="0" y="3"/>
                                  </a:lnTo>
                                  <a:lnTo>
                                    <a:pt x="0" y="6"/>
                                  </a:lnTo>
                                  <a:lnTo>
                                    <a:pt x="0" y="34"/>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91" name="Line 1395"/>
                          <wps:cNvCnPr>
                            <a:cxnSpLocks noChangeShapeType="1"/>
                          </wps:cNvCnPr>
                          <wps:spPr bwMode="auto">
                            <a:xfrm>
                              <a:off x="434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2" name="Freeform 1396"/>
                          <wps:cNvSpPr>
                            <a:spLocks/>
                          </wps:cNvSpPr>
                          <wps:spPr bwMode="auto">
                            <a:xfrm>
                              <a:off x="4338" y="643"/>
                              <a:ext cx="49" cy="4"/>
                            </a:xfrm>
                            <a:custGeom>
                              <a:avLst/>
                              <a:gdLst>
                                <a:gd name="T0" fmla="*/ 5 w 98"/>
                                <a:gd name="T1" fmla="*/ 0 h 8"/>
                                <a:gd name="T2" fmla="*/ 2 w 98"/>
                                <a:gd name="T3" fmla="*/ 3 h 8"/>
                                <a:gd name="T4" fmla="*/ 0 w 98"/>
                                <a:gd name="T5" fmla="*/ 3 h 8"/>
                                <a:gd name="T6" fmla="*/ 0 w 98"/>
                                <a:gd name="T7" fmla="*/ 5 h 8"/>
                                <a:gd name="T8" fmla="*/ 0 w 98"/>
                                <a:gd name="T9" fmla="*/ 8 h 8"/>
                                <a:gd name="T10" fmla="*/ 2 w 98"/>
                                <a:gd name="T11" fmla="*/ 8 h 8"/>
                                <a:gd name="T12" fmla="*/ 5 w 98"/>
                                <a:gd name="T13" fmla="*/ 8 h 8"/>
                                <a:gd name="T14" fmla="*/ 93 w 98"/>
                                <a:gd name="T15" fmla="*/ 8 h 8"/>
                                <a:gd name="T16" fmla="*/ 98 w 98"/>
                                <a:gd name="T17" fmla="*/ 8 h 8"/>
                                <a:gd name="T18" fmla="*/ 98 w 98"/>
                                <a:gd name="T19" fmla="*/ 5 h 8"/>
                                <a:gd name="T20" fmla="*/ 98 w 98"/>
                                <a:gd name="T21" fmla="*/ 3 h 8"/>
                                <a:gd name="T22" fmla="*/ 93 w 98"/>
                                <a:gd name="T23" fmla="*/ 0 h 8"/>
                                <a:gd name="T24" fmla="*/ 5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5" y="0"/>
                                  </a:moveTo>
                                  <a:lnTo>
                                    <a:pt x="2" y="3"/>
                                  </a:lnTo>
                                  <a:lnTo>
                                    <a:pt x="0" y="3"/>
                                  </a:lnTo>
                                  <a:lnTo>
                                    <a:pt x="0" y="5"/>
                                  </a:lnTo>
                                  <a:lnTo>
                                    <a:pt x="0" y="8"/>
                                  </a:lnTo>
                                  <a:lnTo>
                                    <a:pt x="2" y="8"/>
                                  </a:lnTo>
                                  <a:lnTo>
                                    <a:pt x="5" y="8"/>
                                  </a:lnTo>
                                  <a:lnTo>
                                    <a:pt x="93" y="8"/>
                                  </a:lnTo>
                                  <a:lnTo>
                                    <a:pt x="98" y="8"/>
                                  </a:lnTo>
                                  <a:lnTo>
                                    <a:pt x="98" y="5"/>
                                  </a:lnTo>
                                  <a:lnTo>
                                    <a:pt x="98" y="3"/>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93" name="Line 1397"/>
                          <wps:cNvCnPr>
                            <a:cxnSpLocks noChangeShapeType="1"/>
                          </wps:cNvCnPr>
                          <wps:spPr bwMode="auto">
                            <a:xfrm>
                              <a:off x="4387" y="6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4" name="Freeform 1398"/>
                          <wps:cNvSpPr>
                            <a:spLocks/>
                          </wps:cNvSpPr>
                          <wps:spPr bwMode="auto">
                            <a:xfrm>
                              <a:off x="4382" y="643"/>
                              <a:ext cx="5" cy="47"/>
                            </a:xfrm>
                            <a:custGeom>
                              <a:avLst/>
                              <a:gdLst>
                                <a:gd name="T0" fmla="*/ 8 w 8"/>
                                <a:gd name="T1" fmla="*/ 5 h 93"/>
                                <a:gd name="T2" fmla="*/ 8 w 8"/>
                                <a:gd name="T3" fmla="*/ 3 h 93"/>
                                <a:gd name="T4" fmla="*/ 5 w 8"/>
                                <a:gd name="T5" fmla="*/ 3 h 93"/>
                                <a:gd name="T6" fmla="*/ 3 w 8"/>
                                <a:gd name="T7" fmla="*/ 0 h 93"/>
                                <a:gd name="T8" fmla="*/ 3 w 8"/>
                                <a:gd name="T9" fmla="*/ 3 h 93"/>
                                <a:gd name="T10" fmla="*/ 0 w 8"/>
                                <a:gd name="T11" fmla="*/ 3 h 93"/>
                                <a:gd name="T12" fmla="*/ 0 w 8"/>
                                <a:gd name="T13" fmla="*/ 5 h 93"/>
                                <a:gd name="T14" fmla="*/ 0 w 8"/>
                                <a:gd name="T15" fmla="*/ 93 h 93"/>
                                <a:gd name="T16" fmla="*/ 3 w 8"/>
                                <a:gd name="T17" fmla="*/ 93 h 93"/>
                                <a:gd name="T18" fmla="*/ 3 w 8"/>
                                <a:gd name="T19" fmla="*/ 93 h 93"/>
                                <a:gd name="T20" fmla="*/ 5 w 8"/>
                                <a:gd name="T21" fmla="*/ 93 h 93"/>
                                <a:gd name="T22" fmla="*/ 8 w 8"/>
                                <a:gd name="T23" fmla="*/ 93 h 93"/>
                                <a:gd name="T24" fmla="*/ 8 w 8"/>
                                <a:gd name="T25"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3">
                                  <a:moveTo>
                                    <a:pt x="8" y="5"/>
                                  </a:moveTo>
                                  <a:lnTo>
                                    <a:pt x="8" y="3"/>
                                  </a:lnTo>
                                  <a:lnTo>
                                    <a:pt x="5" y="3"/>
                                  </a:lnTo>
                                  <a:lnTo>
                                    <a:pt x="3" y="0"/>
                                  </a:lnTo>
                                  <a:lnTo>
                                    <a:pt x="3" y="3"/>
                                  </a:lnTo>
                                  <a:lnTo>
                                    <a:pt x="0" y="3"/>
                                  </a:lnTo>
                                  <a:lnTo>
                                    <a:pt x="0" y="5"/>
                                  </a:lnTo>
                                  <a:lnTo>
                                    <a:pt x="0" y="93"/>
                                  </a:lnTo>
                                  <a:lnTo>
                                    <a:pt x="3" y="93"/>
                                  </a:lnTo>
                                  <a:lnTo>
                                    <a:pt x="5" y="93"/>
                                  </a:lnTo>
                                  <a:lnTo>
                                    <a:pt x="8" y="93"/>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95" name="Line 1399"/>
                          <wps:cNvCnPr>
                            <a:cxnSpLocks noChangeShapeType="1"/>
                          </wps:cNvCnPr>
                          <wps:spPr bwMode="auto">
                            <a:xfrm>
                              <a:off x="4384" y="6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6" name="Freeform 1400"/>
                          <wps:cNvSpPr>
                            <a:spLocks/>
                          </wps:cNvSpPr>
                          <wps:spPr bwMode="auto">
                            <a:xfrm>
                              <a:off x="4382" y="686"/>
                              <a:ext cx="40" cy="4"/>
                            </a:xfrm>
                            <a:custGeom>
                              <a:avLst/>
                              <a:gdLst>
                                <a:gd name="T0" fmla="*/ 3 w 80"/>
                                <a:gd name="T1" fmla="*/ 0 h 8"/>
                                <a:gd name="T2" fmla="*/ 3 w 80"/>
                                <a:gd name="T3" fmla="*/ 3 h 8"/>
                                <a:gd name="T4" fmla="*/ 0 w 80"/>
                                <a:gd name="T5" fmla="*/ 3 h 8"/>
                                <a:gd name="T6" fmla="*/ 0 w 80"/>
                                <a:gd name="T7" fmla="*/ 5 h 8"/>
                                <a:gd name="T8" fmla="*/ 0 w 80"/>
                                <a:gd name="T9" fmla="*/ 8 h 8"/>
                                <a:gd name="T10" fmla="*/ 3 w 80"/>
                                <a:gd name="T11" fmla="*/ 8 h 8"/>
                                <a:gd name="T12" fmla="*/ 3 w 80"/>
                                <a:gd name="T13" fmla="*/ 8 h 8"/>
                                <a:gd name="T14" fmla="*/ 73 w 80"/>
                                <a:gd name="T15" fmla="*/ 8 h 8"/>
                                <a:gd name="T16" fmla="*/ 78 w 80"/>
                                <a:gd name="T17" fmla="*/ 8 h 8"/>
                                <a:gd name="T18" fmla="*/ 80 w 80"/>
                                <a:gd name="T19" fmla="*/ 5 h 8"/>
                                <a:gd name="T20" fmla="*/ 78 w 80"/>
                                <a:gd name="T21" fmla="*/ 3 h 8"/>
                                <a:gd name="T22" fmla="*/ 73 w 80"/>
                                <a:gd name="T23" fmla="*/ 0 h 8"/>
                                <a:gd name="T24" fmla="*/ 3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3" y="0"/>
                                  </a:moveTo>
                                  <a:lnTo>
                                    <a:pt x="3" y="3"/>
                                  </a:lnTo>
                                  <a:lnTo>
                                    <a:pt x="0" y="3"/>
                                  </a:lnTo>
                                  <a:lnTo>
                                    <a:pt x="0" y="5"/>
                                  </a:lnTo>
                                  <a:lnTo>
                                    <a:pt x="0" y="8"/>
                                  </a:lnTo>
                                  <a:lnTo>
                                    <a:pt x="3" y="8"/>
                                  </a:lnTo>
                                  <a:lnTo>
                                    <a:pt x="73" y="8"/>
                                  </a:lnTo>
                                  <a:lnTo>
                                    <a:pt x="78" y="8"/>
                                  </a:lnTo>
                                  <a:lnTo>
                                    <a:pt x="80" y="5"/>
                                  </a:lnTo>
                                  <a:lnTo>
                                    <a:pt x="78" y="3"/>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97" name="Line 1401"/>
                          <wps:cNvCnPr>
                            <a:cxnSpLocks noChangeShapeType="1"/>
                          </wps:cNvCnPr>
                          <wps:spPr bwMode="auto">
                            <a:xfrm>
                              <a:off x="4422" y="6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8" name="Freeform 1402"/>
                          <wps:cNvSpPr>
                            <a:spLocks/>
                          </wps:cNvSpPr>
                          <wps:spPr bwMode="auto">
                            <a:xfrm>
                              <a:off x="4419" y="686"/>
                              <a:ext cx="3" cy="19"/>
                            </a:xfrm>
                            <a:custGeom>
                              <a:avLst/>
                              <a:gdLst>
                                <a:gd name="T0" fmla="*/ 7 w 7"/>
                                <a:gd name="T1" fmla="*/ 5 h 39"/>
                                <a:gd name="T2" fmla="*/ 5 w 7"/>
                                <a:gd name="T3" fmla="*/ 3 h 39"/>
                                <a:gd name="T4" fmla="*/ 5 w 7"/>
                                <a:gd name="T5" fmla="*/ 3 h 39"/>
                                <a:gd name="T6" fmla="*/ 2 w 7"/>
                                <a:gd name="T7" fmla="*/ 0 h 39"/>
                                <a:gd name="T8" fmla="*/ 0 w 7"/>
                                <a:gd name="T9" fmla="*/ 3 h 39"/>
                                <a:gd name="T10" fmla="*/ 0 w 7"/>
                                <a:gd name="T11" fmla="*/ 3 h 39"/>
                                <a:gd name="T12" fmla="*/ 0 w 7"/>
                                <a:gd name="T13" fmla="*/ 5 h 39"/>
                                <a:gd name="T14" fmla="*/ 0 w 7"/>
                                <a:gd name="T15" fmla="*/ 37 h 39"/>
                                <a:gd name="T16" fmla="*/ 0 w 7"/>
                                <a:gd name="T17" fmla="*/ 37 h 39"/>
                                <a:gd name="T18" fmla="*/ 2 w 7"/>
                                <a:gd name="T19" fmla="*/ 39 h 39"/>
                                <a:gd name="T20" fmla="*/ 5 w 7"/>
                                <a:gd name="T21" fmla="*/ 37 h 39"/>
                                <a:gd name="T22" fmla="*/ 7 w 7"/>
                                <a:gd name="T23" fmla="*/ 37 h 39"/>
                                <a:gd name="T24" fmla="*/ 7 w 7"/>
                                <a:gd name="T2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5"/>
                                  </a:moveTo>
                                  <a:lnTo>
                                    <a:pt x="5" y="3"/>
                                  </a:lnTo>
                                  <a:lnTo>
                                    <a:pt x="2" y="0"/>
                                  </a:lnTo>
                                  <a:lnTo>
                                    <a:pt x="0" y="3"/>
                                  </a:lnTo>
                                  <a:lnTo>
                                    <a:pt x="0" y="5"/>
                                  </a:lnTo>
                                  <a:lnTo>
                                    <a:pt x="0" y="37"/>
                                  </a:lnTo>
                                  <a:lnTo>
                                    <a:pt x="2" y="39"/>
                                  </a:lnTo>
                                  <a:lnTo>
                                    <a:pt x="5" y="37"/>
                                  </a:lnTo>
                                  <a:lnTo>
                                    <a:pt x="7" y="3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99" name="Line 1403"/>
                          <wps:cNvCnPr>
                            <a:cxnSpLocks noChangeShapeType="1"/>
                          </wps:cNvCnPr>
                          <wps:spPr bwMode="auto">
                            <a:xfrm>
                              <a:off x="4420" y="7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0" name="Freeform 1404"/>
                          <wps:cNvSpPr>
                            <a:spLocks/>
                          </wps:cNvSpPr>
                          <wps:spPr bwMode="auto">
                            <a:xfrm>
                              <a:off x="4419" y="701"/>
                              <a:ext cx="19" cy="4"/>
                            </a:xfrm>
                            <a:custGeom>
                              <a:avLst/>
                              <a:gdLst>
                                <a:gd name="T0" fmla="*/ 2 w 38"/>
                                <a:gd name="T1" fmla="*/ 0 h 8"/>
                                <a:gd name="T2" fmla="*/ 0 w 38"/>
                                <a:gd name="T3" fmla="*/ 0 h 8"/>
                                <a:gd name="T4" fmla="*/ 0 w 38"/>
                                <a:gd name="T5" fmla="*/ 0 h 8"/>
                                <a:gd name="T6" fmla="*/ 0 w 38"/>
                                <a:gd name="T7" fmla="*/ 3 h 8"/>
                                <a:gd name="T8" fmla="*/ 0 w 38"/>
                                <a:gd name="T9" fmla="*/ 6 h 8"/>
                                <a:gd name="T10" fmla="*/ 0 w 38"/>
                                <a:gd name="T11" fmla="*/ 6 h 8"/>
                                <a:gd name="T12" fmla="*/ 2 w 38"/>
                                <a:gd name="T13" fmla="*/ 8 h 8"/>
                                <a:gd name="T14" fmla="*/ 33 w 38"/>
                                <a:gd name="T15" fmla="*/ 8 h 8"/>
                                <a:gd name="T16" fmla="*/ 38 w 38"/>
                                <a:gd name="T17" fmla="*/ 6 h 8"/>
                                <a:gd name="T18" fmla="*/ 38 w 38"/>
                                <a:gd name="T19" fmla="*/ 3 h 8"/>
                                <a:gd name="T20" fmla="*/ 38 w 38"/>
                                <a:gd name="T21" fmla="*/ 0 h 8"/>
                                <a:gd name="T22" fmla="*/ 33 w 38"/>
                                <a:gd name="T23" fmla="*/ 0 h 8"/>
                                <a:gd name="T24" fmla="*/ 2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2" y="0"/>
                                  </a:moveTo>
                                  <a:lnTo>
                                    <a:pt x="0" y="0"/>
                                  </a:lnTo>
                                  <a:lnTo>
                                    <a:pt x="0" y="3"/>
                                  </a:lnTo>
                                  <a:lnTo>
                                    <a:pt x="0" y="6"/>
                                  </a:lnTo>
                                  <a:lnTo>
                                    <a:pt x="2" y="8"/>
                                  </a:lnTo>
                                  <a:lnTo>
                                    <a:pt x="33" y="8"/>
                                  </a:lnTo>
                                  <a:lnTo>
                                    <a:pt x="38" y="6"/>
                                  </a:lnTo>
                                  <a:lnTo>
                                    <a:pt x="38" y="3"/>
                                  </a:lnTo>
                                  <a:lnTo>
                                    <a:pt x="38" y="0"/>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01" name="Line 1405"/>
                          <wps:cNvCnPr>
                            <a:cxnSpLocks noChangeShapeType="1"/>
                          </wps:cNvCnPr>
                          <wps:spPr bwMode="auto">
                            <a:xfrm>
                              <a:off x="4438" y="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2" name="Freeform 1406"/>
                          <wps:cNvSpPr>
                            <a:spLocks/>
                          </wps:cNvSpPr>
                          <wps:spPr bwMode="auto">
                            <a:xfrm>
                              <a:off x="4434" y="701"/>
                              <a:ext cx="4" cy="18"/>
                            </a:xfrm>
                            <a:custGeom>
                              <a:avLst/>
                              <a:gdLst>
                                <a:gd name="T0" fmla="*/ 7 w 7"/>
                                <a:gd name="T1" fmla="*/ 3 h 37"/>
                                <a:gd name="T2" fmla="*/ 7 w 7"/>
                                <a:gd name="T3" fmla="*/ 0 h 37"/>
                                <a:gd name="T4" fmla="*/ 5 w 7"/>
                                <a:gd name="T5" fmla="*/ 0 h 37"/>
                                <a:gd name="T6" fmla="*/ 2 w 7"/>
                                <a:gd name="T7" fmla="*/ 0 h 37"/>
                                <a:gd name="T8" fmla="*/ 2 w 7"/>
                                <a:gd name="T9" fmla="*/ 0 h 37"/>
                                <a:gd name="T10" fmla="*/ 0 w 7"/>
                                <a:gd name="T11" fmla="*/ 0 h 37"/>
                                <a:gd name="T12" fmla="*/ 0 w 7"/>
                                <a:gd name="T13" fmla="*/ 3 h 37"/>
                                <a:gd name="T14" fmla="*/ 0 w 7"/>
                                <a:gd name="T15" fmla="*/ 34 h 37"/>
                                <a:gd name="T16" fmla="*/ 2 w 7"/>
                                <a:gd name="T17" fmla="*/ 37 h 37"/>
                                <a:gd name="T18" fmla="*/ 2 w 7"/>
                                <a:gd name="T19" fmla="*/ 37 h 37"/>
                                <a:gd name="T20" fmla="*/ 5 w 7"/>
                                <a:gd name="T21" fmla="*/ 37 h 37"/>
                                <a:gd name="T22" fmla="*/ 7 w 7"/>
                                <a:gd name="T23" fmla="*/ 34 h 37"/>
                                <a:gd name="T24" fmla="*/ 7 w 7"/>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3"/>
                                  </a:moveTo>
                                  <a:lnTo>
                                    <a:pt x="7" y="0"/>
                                  </a:lnTo>
                                  <a:lnTo>
                                    <a:pt x="5" y="0"/>
                                  </a:lnTo>
                                  <a:lnTo>
                                    <a:pt x="2" y="0"/>
                                  </a:lnTo>
                                  <a:lnTo>
                                    <a:pt x="0" y="0"/>
                                  </a:lnTo>
                                  <a:lnTo>
                                    <a:pt x="0" y="3"/>
                                  </a:lnTo>
                                  <a:lnTo>
                                    <a:pt x="0" y="34"/>
                                  </a:lnTo>
                                  <a:lnTo>
                                    <a:pt x="2" y="37"/>
                                  </a:lnTo>
                                  <a:lnTo>
                                    <a:pt x="5" y="37"/>
                                  </a:lnTo>
                                  <a:lnTo>
                                    <a:pt x="7" y="34"/>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03" name="Line 1407"/>
                          <wps:cNvCnPr>
                            <a:cxnSpLocks noChangeShapeType="1"/>
                          </wps:cNvCnPr>
                          <wps:spPr bwMode="auto">
                            <a:xfrm>
                              <a:off x="4436" y="7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4" name="Freeform 1408"/>
                          <wps:cNvSpPr>
                            <a:spLocks/>
                          </wps:cNvSpPr>
                          <wps:spPr bwMode="auto">
                            <a:xfrm>
                              <a:off x="4434" y="715"/>
                              <a:ext cx="11" cy="4"/>
                            </a:xfrm>
                            <a:custGeom>
                              <a:avLst/>
                              <a:gdLst>
                                <a:gd name="T0" fmla="*/ 2 w 21"/>
                                <a:gd name="T1" fmla="*/ 0 h 8"/>
                                <a:gd name="T2" fmla="*/ 2 w 21"/>
                                <a:gd name="T3" fmla="*/ 0 h 8"/>
                                <a:gd name="T4" fmla="*/ 0 w 21"/>
                                <a:gd name="T5" fmla="*/ 3 h 8"/>
                                <a:gd name="T6" fmla="*/ 0 w 21"/>
                                <a:gd name="T7" fmla="*/ 3 h 8"/>
                                <a:gd name="T8" fmla="*/ 0 w 21"/>
                                <a:gd name="T9" fmla="*/ 5 h 8"/>
                                <a:gd name="T10" fmla="*/ 2 w 21"/>
                                <a:gd name="T11" fmla="*/ 8 h 8"/>
                                <a:gd name="T12" fmla="*/ 2 w 21"/>
                                <a:gd name="T13" fmla="*/ 8 h 8"/>
                                <a:gd name="T14" fmla="*/ 16 w 21"/>
                                <a:gd name="T15" fmla="*/ 8 h 8"/>
                                <a:gd name="T16" fmla="*/ 21 w 21"/>
                                <a:gd name="T17" fmla="*/ 5 h 8"/>
                                <a:gd name="T18" fmla="*/ 21 w 21"/>
                                <a:gd name="T19" fmla="*/ 3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0"/>
                                  </a:lnTo>
                                  <a:lnTo>
                                    <a:pt x="0" y="3"/>
                                  </a:lnTo>
                                  <a:lnTo>
                                    <a:pt x="0" y="5"/>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05" name="Line 1409"/>
                          <wps:cNvCnPr>
                            <a:cxnSpLocks noChangeShapeType="1"/>
                          </wps:cNvCnPr>
                          <wps:spPr bwMode="auto">
                            <a:xfrm>
                              <a:off x="4445" y="7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6" name="Freeform 1410"/>
                          <wps:cNvSpPr>
                            <a:spLocks/>
                          </wps:cNvSpPr>
                          <wps:spPr bwMode="auto">
                            <a:xfrm>
                              <a:off x="4441" y="715"/>
                              <a:ext cx="4" cy="19"/>
                            </a:xfrm>
                            <a:custGeom>
                              <a:avLst/>
                              <a:gdLst>
                                <a:gd name="T0" fmla="*/ 9 w 9"/>
                                <a:gd name="T1" fmla="*/ 3 h 36"/>
                                <a:gd name="T2" fmla="*/ 9 w 9"/>
                                <a:gd name="T3" fmla="*/ 3 h 36"/>
                                <a:gd name="T4" fmla="*/ 6 w 9"/>
                                <a:gd name="T5" fmla="*/ 0 h 36"/>
                                <a:gd name="T6" fmla="*/ 4 w 9"/>
                                <a:gd name="T7" fmla="*/ 0 h 36"/>
                                <a:gd name="T8" fmla="*/ 4 w 9"/>
                                <a:gd name="T9" fmla="*/ 0 h 36"/>
                                <a:gd name="T10" fmla="*/ 0 w 9"/>
                                <a:gd name="T11" fmla="*/ 3 h 36"/>
                                <a:gd name="T12" fmla="*/ 0 w 9"/>
                                <a:gd name="T13" fmla="*/ 3 h 36"/>
                                <a:gd name="T14" fmla="*/ 0 w 9"/>
                                <a:gd name="T15" fmla="*/ 33 h 36"/>
                                <a:gd name="T16" fmla="*/ 4 w 9"/>
                                <a:gd name="T17" fmla="*/ 36 h 36"/>
                                <a:gd name="T18" fmla="*/ 4 w 9"/>
                                <a:gd name="T19" fmla="*/ 36 h 36"/>
                                <a:gd name="T20" fmla="*/ 6 w 9"/>
                                <a:gd name="T21" fmla="*/ 36 h 36"/>
                                <a:gd name="T22" fmla="*/ 9 w 9"/>
                                <a:gd name="T23" fmla="*/ 33 h 36"/>
                                <a:gd name="T24" fmla="*/ 9 w 9"/>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3"/>
                                  </a:moveTo>
                                  <a:lnTo>
                                    <a:pt x="9" y="3"/>
                                  </a:lnTo>
                                  <a:lnTo>
                                    <a:pt x="6" y="0"/>
                                  </a:lnTo>
                                  <a:lnTo>
                                    <a:pt x="4" y="0"/>
                                  </a:lnTo>
                                  <a:lnTo>
                                    <a:pt x="0" y="3"/>
                                  </a:lnTo>
                                  <a:lnTo>
                                    <a:pt x="0" y="33"/>
                                  </a:lnTo>
                                  <a:lnTo>
                                    <a:pt x="4" y="36"/>
                                  </a:lnTo>
                                  <a:lnTo>
                                    <a:pt x="6" y="36"/>
                                  </a:lnTo>
                                  <a:lnTo>
                                    <a:pt x="9" y="33"/>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3607" name="Group 1411"/>
                        <wpg:cNvGrpSpPr>
                          <a:grpSpLocks/>
                        </wpg:cNvGrpSpPr>
                        <wpg:grpSpPr bwMode="auto">
                          <a:xfrm>
                            <a:off x="3048635" y="1894840"/>
                            <a:ext cx="659130" cy="671195"/>
                            <a:chOff x="4441" y="729"/>
                            <a:chExt cx="1038" cy="1057"/>
                          </a:xfrm>
                        </wpg:grpSpPr>
                        <wps:wsp>
                          <wps:cNvPr id="3608" name="Line 1412"/>
                          <wps:cNvCnPr>
                            <a:cxnSpLocks noChangeShapeType="1"/>
                          </wps:cNvCnPr>
                          <wps:spPr bwMode="auto">
                            <a:xfrm>
                              <a:off x="4442"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9" name="Freeform 1413"/>
                          <wps:cNvSpPr>
                            <a:spLocks/>
                          </wps:cNvSpPr>
                          <wps:spPr bwMode="auto">
                            <a:xfrm>
                              <a:off x="4441" y="729"/>
                              <a:ext cx="10" cy="5"/>
                            </a:xfrm>
                            <a:custGeom>
                              <a:avLst/>
                              <a:gdLst>
                                <a:gd name="T0" fmla="*/ 4 w 21"/>
                                <a:gd name="T1" fmla="*/ 0 h 8"/>
                                <a:gd name="T2" fmla="*/ 4 w 21"/>
                                <a:gd name="T3" fmla="*/ 0 h 8"/>
                                <a:gd name="T4" fmla="*/ 0 w 21"/>
                                <a:gd name="T5" fmla="*/ 3 h 8"/>
                                <a:gd name="T6" fmla="*/ 0 w 21"/>
                                <a:gd name="T7" fmla="*/ 5 h 8"/>
                                <a:gd name="T8" fmla="*/ 0 w 21"/>
                                <a:gd name="T9" fmla="*/ 5 h 8"/>
                                <a:gd name="T10" fmla="*/ 4 w 21"/>
                                <a:gd name="T11" fmla="*/ 8 h 8"/>
                                <a:gd name="T12" fmla="*/ 4 w 21"/>
                                <a:gd name="T13" fmla="*/ 8 h 8"/>
                                <a:gd name="T14" fmla="*/ 16 w 21"/>
                                <a:gd name="T15" fmla="*/ 8 h 8"/>
                                <a:gd name="T16" fmla="*/ 21 w 21"/>
                                <a:gd name="T17" fmla="*/ 5 h 8"/>
                                <a:gd name="T18" fmla="*/ 21 w 21"/>
                                <a:gd name="T19" fmla="*/ 5 h 8"/>
                                <a:gd name="T20" fmla="*/ 21 w 21"/>
                                <a:gd name="T21" fmla="*/ 3 h 8"/>
                                <a:gd name="T22" fmla="*/ 16 w 21"/>
                                <a:gd name="T23" fmla="*/ 0 h 8"/>
                                <a:gd name="T24" fmla="*/ 4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4" y="0"/>
                                  </a:moveTo>
                                  <a:lnTo>
                                    <a:pt x="4" y="0"/>
                                  </a:lnTo>
                                  <a:lnTo>
                                    <a:pt x="0" y="3"/>
                                  </a:lnTo>
                                  <a:lnTo>
                                    <a:pt x="0" y="5"/>
                                  </a:lnTo>
                                  <a:lnTo>
                                    <a:pt x="4" y="8"/>
                                  </a:lnTo>
                                  <a:lnTo>
                                    <a:pt x="16" y="8"/>
                                  </a:lnTo>
                                  <a:lnTo>
                                    <a:pt x="21" y="5"/>
                                  </a:lnTo>
                                  <a:lnTo>
                                    <a:pt x="21" y="3"/>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10" name="Line 1414"/>
                          <wps:cNvCnPr>
                            <a:cxnSpLocks noChangeShapeType="1"/>
                          </wps:cNvCnPr>
                          <wps:spPr bwMode="auto">
                            <a:xfrm>
                              <a:off x="4451" y="7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1" name="Freeform 1415"/>
                          <wps:cNvSpPr>
                            <a:spLocks/>
                          </wps:cNvSpPr>
                          <wps:spPr bwMode="auto">
                            <a:xfrm>
                              <a:off x="4447" y="729"/>
                              <a:ext cx="4" cy="19"/>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6 h 36"/>
                                <a:gd name="T16" fmla="*/ 2 w 7"/>
                                <a:gd name="T17" fmla="*/ 36 h 36"/>
                                <a:gd name="T18" fmla="*/ 5 w 7"/>
                                <a:gd name="T19" fmla="*/ 36 h 36"/>
                                <a:gd name="T20" fmla="*/ 5 w 7"/>
                                <a:gd name="T21" fmla="*/ 36 h 36"/>
                                <a:gd name="T22" fmla="*/ 7 w 7"/>
                                <a:gd name="T23" fmla="*/ 36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0" y="3"/>
                                  </a:lnTo>
                                  <a:lnTo>
                                    <a:pt x="0" y="5"/>
                                  </a:lnTo>
                                  <a:lnTo>
                                    <a:pt x="0" y="36"/>
                                  </a:lnTo>
                                  <a:lnTo>
                                    <a:pt x="2" y="36"/>
                                  </a:lnTo>
                                  <a:lnTo>
                                    <a:pt x="5" y="36"/>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12" name="Line 1416"/>
                          <wps:cNvCnPr>
                            <a:cxnSpLocks noChangeShapeType="1"/>
                          </wps:cNvCnPr>
                          <wps:spPr bwMode="auto">
                            <a:xfrm>
                              <a:off x="4450" y="7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3" name="Freeform 1417"/>
                          <wps:cNvSpPr>
                            <a:spLocks/>
                          </wps:cNvSpPr>
                          <wps:spPr bwMode="auto">
                            <a:xfrm>
                              <a:off x="4447" y="744"/>
                              <a:ext cx="13" cy="4"/>
                            </a:xfrm>
                            <a:custGeom>
                              <a:avLst/>
                              <a:gdLst>
                                <a:gd name="T0" fmla="*/ 5 w 25"/>
                                <a:gd name="T1" fmla="*/ 0 h 7"/>
                                <a:gd name="T2" fmla="*/ 2 w 25"/>
                                <a:gd name="T3" fmla="*/ 2 h 7"/>
                                <a:gd name="T4" fmla="*/ 0 w 25"/>
                                <a:gd name="T5" fmla="*/ 2 h 7"/>
                                <a:gd name="T6" fmla="*/ 0 w 25"/>
                                <a:gd name="T7" fmla="*/ 5 h 7"/>
                                <a:gd name="T8" fmla="*/ 0 w 25"/>
                                <a:gd name="T9" fmla="*/ 7 h 7"/>
                                <a:gd name="T10" fmla="*/ 2 w 25"/>
                                <a:gd name="T11" fmla="*/ 7 h 7"/>
                                <a:gd name="T12" fmla="*/ 5 w 25"/>
                                <a:gd name="T13" fmla="*/ 7 h 7"/>
                                <a:gd name="T14" fmla="*/ 20 w 25"/>
                                <a:gd name="T15" fmla="*/ 7 h 7"/>
                                <a:gd name="T16" fmla="*/ 25 w 25"/>
                                <a:gd name="T17" fmla="*/ 7 h 7"/>
                                <a:gd name="T18" fmla="*/ 25 w 25"/>
                                <a:gd name="T19" fmla="*/ 5 h 7"/>
                                <a:gd name="T20" fmla="*/ 25 w 25"/>
                                <a:gd name="T21" fmla="*/ 2 h 7"/>
                                <a:gd name="T22" fmla="*/ 20 w 25"/>
                                <a:gd name="T23" fmla="*/ 0 h 7"/>
                                <a:gd name="T24" fmla="*/ 5 w 2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7">
                                  <a:moveTo>
                                    <a:pt x="5" y="0"/>
                                  </a:moveTo>
                                  <a:lnTo>
                                    <a:pt x="2" y="2"/>
                                  </a:lnTo>
                                  <a:lnTo>
                                    <a:pt x="0" y="2"/>
                                  </a:lnTo>
                                  <a:lnTo>
                                    <a:pt x="0" y="5"/>
                                  </a:lnTo>
                                  <a:lnTo>
                                    <a:pt x="0" y="7"/>
                                  </a:lnTo>
                                  <a:lnTo>
                                    <a:pt x="2" y="7"/>
                                  </a:lnTo>
                                  <a:lnTo>
                                    <a:pt x="5" y="7"/>
                                  </a:lnTo>
                                  <a:lnTo>
                                    <a:pt x="20" y="7"/>
                                  </a:lnTo>
                                  <a:lnTo>
                                    <a:pt x="25" y="7"/>
                                  </a:lnTo>
                                  <a:lnTo>
                                    <a:pt x="25" y="5"/>
                                  </a:lnTo>
                                  <a:lnTo>
                                    <a:pt x="25" y="2"/>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14" name="Line 1418"/>
                          <wps:cNvCnPr>
                            <a:cxnSpLocks noChangeShapeType="1"/>
                          </wps:cNvCnPr>
                          <wps:spPr bwMode="auto">
                            <a:xfrm>
                              <a:off x="4460" y="7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5" name="Freeform 1419"/>
                          <wps:cNvSpPr>
                            <a:spLocks/>
                          </wps:cNvSpPr>
                          <wps:spPr bwMode="auto">
                            <a:xfrm>
                              <a:off x="4456" y="744"/>
                              <a:ext cx="4" cy="19"/>
                            </a:xfrm>
                            <a:custGeom>
                              <a:avLst/>
                              <a:gdLst>
                                <a:gd name="T0" fmla="*/ 7 w 7"/>
                                <a:gd name="T1" fmla="*/ 5 h 38"/>
                                <a:gd name="T2" fmla="*/ 7 w 7"/>
                                <a:gd name="T3" fmla="*/ 2 h 38"/>
                                <a:gd name="T4" fmla="*/ 5 w 7"/>
                                <a:gd name="T5" fmla="*/ 2 h 38"/>
                                <a:gd name="T6" fmla="*/ 5 w 7"/>
                                <a:gd name="T7" fmla="*/ 0 h 38"/>
                                <a:gd name="T8" fmla="*/ 2 w 7"/>
                                <a:gd name="T9" fmla="*/ 2 h 38"/>
                                <a:gd name="T10" fmla="*/ 0 w 7"/>
                                <a:gd name="T11" fmla="*/ 2 h 38"/>
                                <a:gd name="T12" fmla="*/ 0 w 7"/>
                                <a:gd name="T13" fmla="*/ 5 h 38"/>
                                <a:gd name="T14" fmla="*/ 0 w 7"/>
                                <a:gd name="T15" fmla="*/ 36 h 38"/>
                                <a:gd name="T16" fmla="*/ 2 w 7"/>
                                <a:gd name="T17" fmla="*/ 38 h 38"/>
                                <a:gd name="T18" fmla="*/ 5 w 7"/>
                                <a:gd name="T19" fmla="*/ 38 h 38"/>
                                <a:gd name="T20" fmla="*/ 5 w 7"/>
                                <a:gd name="T21" fmla="*/ 38 h 38"/>
                                <a:gd name="T22" fmla="*/ 7 w 7"/>
                                <a:gd name="T23" fmla="*/ 36 h 38"/>
                                <a:gd name="T24" fmla="*/ 7 w 7"/>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8">
                                  <a:moveTo>
                                    <a:pt x="7" y="5"/>
                                  </a:moveTo>
                                  <a:lnTo>
                                    <a:pt x="7" y="2"/>
                                  </a:lnTo>
                                  <a:lnTo>
                                    <a:pt x="5" y="2"/>
                                  </a:lnTo>
                                  <a:lnTo>
                                    <a:pt x="5" y="0"/>
                                  </a:lnTo>
                                  <a:lnTo>
                                    <a:pt x="2" y="2"/>
                                  </a:lnTo>
                                  <a:lnTo>
                                    <a:pt x="0" y="2"/>
                                  </a:lnTo>
                                  <a:lnTo>
                                    <a:pt x="0" y="5"/>
                                  </a:lnTo>
                                  <a:lnTo>
                                    <a:pt x="0" y="36"/>
                                  </a:lnTo>
                                  <a:lnTo>
                                    <a:pt x="2" y="38"/>
                                  </a:lnTo>
                                  <a:lnTo>
                                    <a:pt x="5" y="38"/>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16" name="Line 1420"/>
                          <wps:cNvCnPr>
                            <a:cxnSpLocks noChangeShapeType="1"/>
                          </wps:cNvCnPr>
                          <wps:spPr bwMode="auto">
                            <a:xfrm>
                              <a:off x="4459" y="7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7" name="Freeform 1421"/>
                          <wps:cNvSpPr>
                            <a:spLocks/>
                          </wps:cNvSpPr>
                          <wps:spPr bwMode="auto">
                            <a:xfrm>
                              <a:off x="4456" y="760"/>
                              <a:ext cx="62" cy="3"/>
                            </a:xfrm>
                            <a:custGeom>
                              <a:avLst/>
                              <a:gdLst>
                                <a:gd name="T0" fmla="*/ 5 w 124"/>
                                <a:gd name="T1" fmla="*/ 0 h 7"/>
                                <a:gd name="T2" fmla="*/ 2 w 124"/>
                                <a:gd name="T3" fmla="*/ 0 h 7"/>
                                <a:gd name="T4" fmla="*/ 0 w 124"/>
                                <a:gd name="T5" fmla="*/ 2 h 7"/>
                                <a:gd name="T6" fmla="*/ 0 w 124"/>
                                <a:gd name="T7" fmla="*/ 2 h 7"/>
                                <a:gd name="T8" fmla="*/ 0 w 124"/>
                                <a:gd name="T9" fmla="*/ 5 h 7"/>
                                <a:gd name="T10" fmla="*/ 2 w 124"/>
                                <a:gd name="T11" fmla="*/ 7 h 7"/>
                                <a:gd name="T12" fmla="*/ 5 w 124"/>
                                <a:gd name="T13" fmla="*/ 7 h 7"/>
                                <a:gd name="T14" fmla="*/ 122 w 124"/>
                                <a:gd name="T15" fmla="*/ 7 h 7"/>
                                <a:gd name="T16" fmla="*/ 124 w 124"/>
                                <a:gd name="T17" fmla="*/ 5 h 7"/>
                                <a:gd name="T18" fmla="*/ 124 w 124"/>
                                <a:gd name="T19" fmla="*/ 2 h 7"/>
                                <a:gd name="T20" fmla="*/ 124 w 124"/>
                                <a:gd name="T21" fmla="*/ 2 h 7"/>
                                <a:gd name="T22" fmla="*/ 122 w 124"/>
                                <a:gd name="T23" fmla="*/ 0 h 7"/>
                                <a:gd name="T24" fmla="*/ 5 w 12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7">
                                  <a:moveTo>
                                    <a:pt x="5" y="0"/>
                                  </a:moveTo>
                                  <a:lnTo>
                                    <a:pt x="2" y="0"/>
                                  </a:lnTo>
                                  <a:lnTo>
                                    <a:pt x="0" y="2"/>
                                  </a:lnTo>
                                  <a:lnTo>
                                    <a:pt x="0" y="5"/>
                                  </a:lnTo>
                                  <a:lnTo>
                                    <a:pt x="2" y="7"/>
                                  </a:lnTo>
                                  <a:lnTo>
                                    <a:pt x="5" y="7"/>
                                  </a:lnTo>
                                  <a:lnTo>
                                    <a:pt x="122" y="7"/>
                                  </a:lnTo>
                                  <a:lnTo>
                                    <a:pt x="124" y="5"/>
                                  </a:lnTo>
                                  <a:lnTo>
                                    <a:pt x="124" y="2"/>
                                  </a:lnTo>
                                  <a:lnTo>
                                    <a:pt x="12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18" name="Line 1422"/>
                          <wps:cNvCnPr>
                            <a:cxnSpLocks noChangeShapeType="1"/>
                          </wps:cNvCnPr>
                          <wps:spPr bwMode="auto">
                            <a:xfrm>
                              <a:off x="4518" y="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9" name="Freeform 1423"/>
                          <wps:cNvSpPr>
                            <a:spLocks/>
                          </wps:cNvSpPr>
                          <wps:spPr bwMode="auto">
                            <a:xfrm>
                              <a:off x="4515" y="760"/>
                              <a:ext cx="3" cy="47"/>
                            </a:xfrm>
                            <a:custGeom>
                              <a:avLst/>
                              <a:gdLst>
                                <a:gd name="T0" fmla="*/ 8 w 8"/>
                                <a:gd name="T1" fmla="*/ 2 h 95"/>
                                <a:gd name="T2" fmla="*/ 8 w 8"/>
                                <a:gd name="T3" fmla="*/ 2 h 95"/>
                                <a:gd name="T4" fmla="*/ 8 w 8"/>
                                <a:gd name="T5" fmla="*/ 0 h 95"/>
                                <a:gd name="T6" fmla="*/ 6 w 8"/>
                                <a:gd name="T7" fmla="*/ 0 h 95"/>
                                <a:gd name="T8" fmla="*/ 2 w 8"/>
                                <a:gd name="T9" fmla="*/ 0 h 95"/>
                                <a:gd name="T10" fmla="*/ 2 w 8"/>
                                <a:gd name="T11" fmla="*/ 2 h 95"/>
                                <a:gd name="T12" fmla="*/ 0 w 8"/>
                                <a:gd name="T13" fmla="*/ 2 h 95"/>
                                <a:gd name="T14" fmla="*/ 0 w 8"/>
                                <a:gd name="T15" fmla="*/ 93 h 95"/>
                                <a:gd name="T16" fmla="*/ 2 w 8"/>
                                <a:gd name="T17" fmla="*/ 95 h 95"/>
                                <a:gd name="T18" fmla="*/ 6 w 8"/>
                                <a:gd name="T19" fmla="*/ 95 h 95"/>
                                <a:gd name="T20" fmla="*/ 8 w 8"/>
                                <a:gd name="T21" fmla="*/ 95 h 95"/>
                                <a:gd name="T22" fmla="*/ 8 w 8"/>
                                <a:gd name="T23" fmla="*/ 93 h 95"/>
                                <a:gd name="T24" fmla="*/ 8 w 8"/>
                                <a:gd name="T25" fmla="*/ 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5">
                                  <a:moveTo>
                                    <a:pt x="8" y="2"/>
                                  </a:moveTo>
                                  <a:lnTo>
                                    <a:pt x="8" y="2"/>
                                  </a:lnTo>
                                  <a:lnTo>
                                    <a:pt x="8" y="0"/>
                                  </a:lnTo>
                                  <a:lnTo>
                                    <a:pt x="6" y="0"/>
                                  </a:lnTo>
                                  <a:lnTo>
                                    <a:pt x="2" y="0"/>
                                  </a:lnTo>
                                  <a:lnTo>
                                    <a:pt x="2" y="2"/>
                                  </a:lnTo>
                                  <a:lnTo>
                                    <a:pt x="0" y="2"/>
                                  </a:lnTo>
                                  <a:lnTo>
                                    <a:pt x="0" y="93"/>
                                  </a:lnTo>
                                  <a:lnTo>
                                    <a:pt x="2" y="95"/>
                                  </a:lnTo>
                                  <a:lnTo>
                                    <a:pt x="6" y="95"/>
                                  </a:lnTo>
                                  <a:lnTo>
                                    <a:pt x="8" y="95"/>
                                  </a:lnTo>
                                  <a:lnTo>
                                    <a:pt x="8" y="93"/>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20" name="Line 1424"/>
                          <wps:cNvCnPr>
                            <a:cxnSpLocks noChangeShapeType="1"/>
                          </wps:cNvCnPr>
                          <wps:spPr bwMode="auto">
                            <a:xfrm>
                              <a:off x="4517" y="8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1" name="Freeform 1425"/>
                          <wps:cNvSpPr>
                            <a:spLocks/>
                          </wps:cNvSpPr>
                          <wps:spPr bwMode="auto">
                            <a:xfrm>
                              <a:off x="4515" y="803"/>
                              <a:ext cx="49" cy="4"/>
                            </a:xfrm>
                            <a:custGeom>
                              <a:avLst/>
                              <a:gdLst>
                                <a:gd name="T0" fmla="*/ 6 w 98"/>
                                <a:gd name="T1" fmla="*/ 0 h 7"/>
                                <a:gd name="T2" fmla="*/ 2 w 98"/>
                                <a:gd name="T3" fmla="*/ 2 h 7"/>
                                <a:gd name="T4" fmla="*/ 2 w 98"/>
                                <a:gd name="T5" fmla="*/ 2 h 7"/>
                                <a:gd name="T6" fmla="*/ 0 w 98"/>
                                <a:gd name="T7" fmla="*/ 5 h 7"/>
                                <a:gd name="T8" fmla="*/ 2 w 98"/>
                                <a:gd name="T9" fmla="*/ 7 h 7"/>
                                <a:gd name="T10" fmla="*/ 2 w 98"/>
                                <a:gd name="T11" fmla="*/ 7 h 7"/>
                                <a:gd name="T12" fmla="*/ 6 w 98"/>
                                <a:gd name="T13" fmla="*/ 7 h 7"/>
                                <a:gd name="T14" fmla="*/ 93 w 98"/>
                                <a:gd name="T15" fmla="*/ 7 h 7"/>
                                <a:gd name="T16" fmla="*/ 98 w 98"/>
                                <a:gd name="T17" fmla="*/ 7 h 7"/>
                                <a:gd name="T18" fmla="*/ 98 w 98"/>
                                <a:gd name="T19" fmla="*/ 5 h 7"/>
                                <a:gd name="T20" fmla="*/ 98 w 98"/>
                                <a:gd name="T21" fmla="*/ 2 h 7"/>
                                <a:gd name="T22" fmla="*/ 93 w 98"/>
                                <a:gd name="T23" fmla="*/ 0 h 7"/>
                                <a:gd name="T24" fmla="*/ 6 w 9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7">
                                  <a:moveTo>
                                    <a:pt x="6" y="0"/>
                                  </a:moveTo>
                                  <a:lnTo>
                                    <a:pt x="2" y="2"/>
                                  </a:lnTo>
                                  <a:lnTo>
                                    <a:pt x="0" y="5"/>
                                  </a:lnTo>
                                  <a:lnTo>
                                    <a:pt x="2" y="7"/>
                                  </a:lnTo>
                                  <a:lnTo>
                                    <a:pt x="6" y="7"/>
                                  </a:lnTo>
                                  <a:lnTo>
                                    <a:pt x="93" y="7"/>
                                  </a:lnTo>
                                  <a:lnTo>
                                    <a:pt x="98" y="7"/>
                                  </a:lnTo>
                                  <a:lnTo>
                                    <a:pt x="98" y="5"/>
                                  </a:lnTo>
                                  <a:lnTo>
                                    <a:pt x="98" y="2"/>
                                  </a:lnTo>
                                  <a:lnTo>
                                    <a:pt x="93"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22" name="Line 1426"/>
                          <wps:cNvCnPr>
                            <a:cxnSpLocks noChangeShapeType="1"/>
                          </wps:cNvCnPr>
                          <wps:spPr bwMode="auto">
                            <a:xfrm>
                              <a:off x="4564" y="8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3" name="Freeform 1427"/>
                          <wps:cNvSpPr>
                            <a:spLocks/>
                          </wps:cNvSpPr>
                          <wps:spPr bwMode="auto">
                            <a:xfrm>
                              <a:off x="4560" y="803"/>
                              <a:ext cx="4" cy="20"/>
                            </a:xfrm>
                            <a:custGeom>
                              <a:avLst/>
                              <a:gdLst>
                                <a:gd name="T0" fmla="*/ 8 w 8"/>
                                <a:gd name="T1" fmla="*/ 5 h 38"/>
                                <a:gd name="T2" fmla="*/ 8 w 8"/>
                                <a:gd name="T3" fmla="*/ 2 h 38"/>
                                <a:gd name="T4" fmla="*/ 5 w 8"/>
                                <a:gd name="T5" fmla="*/ 2 h 38"/>
                                <a:gd name="T6" fmla="*/ 5 w 8"/>
                                <a:gd name="T7" fmla="*/ 0 h 38"/>
                                <a:gd name="T8" fmla="*/ 3 w 8"/>
                                <a:gd name="T9" fmla="*/ 2 h 38"/>
                                <a:gd name="T10" fmla="*/ 0 w 8"/>
                                <a:gd name="T11" fmla="*/ 2 h 38"/>
                                <a:gd name="T12" fmla="*/ 0 w 8"/>
                                <a:gd name="T13" fmla="*/ 5 h 38"/>
                                <a:gd name="T14" fmla="*/ 0 w 8"/>
                                <a:gd name="T15" fmla="*/ 36 h 38"/>
                                <a:gd name="T16" fmla="*/ 3 w 8"/>
                                <a:gd name="T17" fmla="*/ 38 h 38"/>
                                <a:gd name="T18" fmla="*/ 5 w 8"/>
                                <a:gd name="T19" fmla="*/ 38 h 38"/>
                                <a:gd name="T20" fmla="*/ 5 w 8"/>
                                <a:gd name="T21" fmla="*/ 38 h 38"/>
                                <a:gd name="T22" fmla="*/ 8 w 8"/>
                                <a:gd name="T23" fmla="*/ 36 h 38"/>
                                <a:gd name="T24" fmla="*/ 8 w 8"/>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8">
                                  <a:moveTo>
                                    <a:pt x="8" y="5"/>
                                  </a:moveTo>
                                  <a:lnTo>
                                    <a:pt x="8" y="2"/>
                                  </a:lnTo>
                                  <a:lnTo>
                                    <a:pt x="5" y="2"/>
                                  </a:lnTo>
                                  <a:lnTo>
                                    <a:pt x="5" y="0"/>
                                  </a:lnTo>
                                  <a:lnTo>
                                    <a:pt x="3" y="2"/>
                                  </a:lnTo>
                                  <a:lnTo>
                                    <a:pt x="0" y="2"/>
                                  </a:lnTo>
                                  <a:lnTo>
                                    <a:pt x="0" y="5"/>
                                  </a:lnTo>
                                  <a:lnTo>
                                    <a:pt x="0" y="36"/>
                                  </a:lnTo>
                                  <a:lnTo>
                                    <a:pt x="3" y="38"/>
                                  </a:lnTo>
                                  <a:lnTo>
                                    <a:pt x="5" y="38"/>
                                  </a:lnTo>
                                  <a:lnTo>
                                    <a:pt x="8" y="3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24" name="Line 1428"/>
                          <wps:cNvCnPr>
                            <a:cxnSpLocks noChangeShapeType="1"/>
                          </wps:cNvCnPr>
                          <wps:spPr bwMode="auto">
                            <a:xfrm>
                              <a:off x="4562" y="8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5" name="Freeform 1429"/>
                          <wps:cNvSpPr>
                            <a:spLocks/>
                          </wps:cNvSpPr>
                          <wps:spPr bwMode="auto">
                            <a:xfrm>
                              <a:off x="4560" y="819"/>
                              <a:ext cx="18" cy="4"/>
                            </a:xfrm>
                            <a:custGeom>
                              <a:avLst/>
                              <a:gdLst>
                                <a:gd name="T0" fmla="*/ 5 w 36"/>
                                <a:gd name="T1" fmla="*/ 0 h 7"/>
                                <a:gd name="T2" fmla="*/ 3 w 36"/>
                                <a:gd name="T3" fmla="*/ 0 h 7"/>
                                <a:gd name="T4" fmla="*/ 0 w 36"/>
                                <a:gd name="T5" fmla="*/ 2 h 7"/>
                                <a:gd name="T6" fmla="*/ 0 w 36"/>
                                <a:gd name="T7" fmla="*/ 5 h 7"/>
                                <a:gd name="T8" fmla="*/ 0 w 36"/>
                                <a:gd name="T9" fmla="*/ 5 h 7"/>
                                <a:gd name="T10" fmla="*/ 3 w 36"/>
                                <a:gd name="T11" fmla="*/ 7 h 7"/>
                                <a:gd name="T12" fmla="*/ 5 w 36"/>
                                <a:gd name="T13" fmla="*/ 7 h 7"/>
                                <a:gd name="T14" fmla="*/ 31 w 36"/>
                                <a:gd name="T15" fmla="*/ 7 h 7"/>
                                <a:gd name="T16" fmla="*/ 34 w 36"/>
                                <a:gd name="T17" fmla="*/ 5 h 7"/>
                                <a:gd name="T18" fmla="*/ 36 w 36"/>
                                <a:gd name="T19" fmla="*/ 5 h 7"/>
                                <a:gd name="T20" fmla="*/ 34 w 36"/>
                                <a:gd name="T21" fmla="*/ 2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3" y="0"/>
                                  </a:lnTo>
                                  <a:lnTo>
                                    <a:pt x="0" y="2"/>
                                  </a:lnTo>
                                  <a:lnTo>
                                    <a:pt x="0" y="5"/>
                                  </a:lnTo>
                                  <a:lnTo>
                                    <a:pt x="3" y="7"/>
                                  </a:lnTo>
                                  <a:lnTo>
                                    <a:pt x="5" y="7"/>
                                  </a:lnTo>
                                  <a:lnTo>
                                    <a:pt x="31" y="7"/>
                                  </a:lnTo>
                                  <a:lnTo>
                                    <a:pt x="34" y="5"/>
                                  </a:lnTo>
                                  <a:lnTo>
                                    <a:pt x="36" y="5"/>
                                  </a:lnTo>
                                  <a:lnTo>
                                    <a:pt x="34"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26" name="Line 1430"/>
                          <wps:cNvCnPr>
                            <a:cxnSpLocks noChangeShapeType="1"/>
                          </wps:cNvCnPr>
                          <wps:spPr bwMode="auto">
                            <a:xfrm>
                              <a:off x="4578" y="8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7" name="Freeform 1431"/>
                          <wps:cNvSpPr>
                            <a:spLocks/>
                          </wps:cNvSpPr>
                          <wps:spPr bwMode="auto">
                            <a:xfrm>
                              <a:off x="4574" y="819"/>
                              <a:ext cx="4" cy="35"/>
                            </a:xfrm>
                            <a:custGeom>
                              <a:avLst/>
                              <a:gdLst>
                                <a:gd name="T0" fmla="*/ 7 w 7"/>
                                <a:gd name="T1" fmla="*/ 5 h 70"/>
                                <a:gd name="T2" fmla="*/ 5 w 7"/>
                                <a:gd name="T3" fmla="*/ 2 h 70"/>
                                <a:gd name="T4" fmla="*/ 5 w 7"/>
                                <a:gd name="T5" fmla="*/ 0 h 70"/>
                                <a:gd name="T6" fmla="*/ 2 w 7"/>
                                <a:gd name="T7" fmla="*/ 0 h 70"/>
                                <a:gd name="T8" fmla="*/ 0 w 7"/>
                                <a:gd name="T9" fmla="*/ 0 h 70"/>
                                <a:gd name="T10" fmla="*/ 0 w 7"/>
                                <a:gd name="T11" fmla="*/ 2 h 70"/>
                                <a:gd name="T12" fmla="*/ 0 w 7"/>
                                <a:gd name="T13" fmla="*/ 5 h 70"/>
                                <a:gd name="T14" fmla="*/ 0 w 7"/>
                                <a:gd name="T15" fmla="*/ 67 h 70"/>
                                <a:gd name="T16" fmla="*/ 0 w 7"/>
                                <a:gd name="T17" fmla="*/ 67 h 70"/>
                                <a:gd name="T18" fmla="*/ 2 w 7"/>
                                <a:gd name="T19" fmla="*/ 70 h 70"/>
                                <a:gd name="T20" fmla="*/ 5 w 7"/>
                                <a:gd name="T21" fmla="*/ 67 h 70"/>
                                <a:gd name="T22" fmla="*/ 7 w 7"/>
                                <a:gd name="T23" fmla="*/ 67 h 70"/>
                                <a:gd name="T24" fmla="*/ 7 w 7"/>
                                <a:gd name="T25" fmla="*/ 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0">
                                  <a:moveTo>
                                    <a:pt x="7" y="5"/>
                                  </a:moveTo>
                                  <a:lnTo>
                                    <a:pt x="5" y="2"/>
                                  </a:lnTo>
                                  <a:lnTo>
                                    <a:pt x="5" y="0"/>
                                  </a:lnTo>
                                  <a:lnTo>
                                    <a:pt x="2" y="0"/>
                                  </a:lnTo>
                                  <a:lnTo>
                                    <a:pt x="0" y="0"/>
                                  </a:lnTo>
                                  <a:lnTo>
                                    <a:pt x="0" y="2"/>
                                  </a:lnTo>
                                  <a:lnTo>
                                    <a:pt x="0" y="5"/>
                                  </a:lnTo>
                                  <a:lnTo>
                                    <a:pt x="0" y="67"/>
                                  </a:lnTo>
                                  <a:lnTo>
                                    <a:pt x="2" y="70"/>
                                  </a:lnTo>
                                  <a:lnTo>
                                    <a:pt x="5" y="67"/>
                                  </a:lnTo>
                                  <a:lnTo>
                                    <a:pt x="7" y="6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28" name="Line 1432"/>
                          <wps:cNvCnPr>
                            <a:cxnSpLocks noChangeShapeType="1"/>
                          </wps:cNvCnPr>
                          <wps:spPr bwMode="auto">
                            <a:xfrm>
                              <a:off x="4575" y="8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9" name="Freeform 1433"/>
                          <wps:cNvSpPr>
                            <a:spLocks/>
                          </wps:cNvSpPr>
                          <wps:spPr bwMode="auto">
                            <a:xfrm>
                              <a:off x="4574" y="850"/>
                              <a:ext cx="19" cy="4"/>
                            </a:xfrm>
                            <a:custGeom>
                              <a:avLst/>
                              <a:gdLst>
                                <a:gd name="T0" fmla="*/ 2 w 39"/>
                                <a:gd name="T1" fmla="*/ 0 h 8"/>
                                <a:gd name="T2" fmla="*/ 0 w 39"/>
                                <a:gd name="T3" fmla="*/ 0 h 8"/>
                                <a:gd name="T4" fmla="*/ 0 w 39"/>
                                <a:gd name="T5" fmla="*/ 0 h 8"/>
                                <a:gd name="T6" fmla="*/ 0 w 39"/>
                                <a:gd name="T7" fmla="*/ 3 h 8"/>
                                <a:gd name="T8" fmla="*/ 0 w 39"/>
                                <a:gd name="T9" fmla="*/ 5 h 8"/>
                                <a:gd name="T10" fmla="*/ 0 w 39"/>
                                <a:gd name="T11" fmla="*/ 5 h 8"/>
                                <a:gd name="T12" fmla="*/ 2 w 39"/>
                                <a:gd name="T13" fmla="*/ 8 h 8"/>
                                <a:gd name="T14" fmla="*/ 34 w 39"/>
                                <a:gd name="T15" fmla="*/ 8 h 8"/>
                                <a:gd name="T16" fmla="*/ 39 w 39"/>
                                <a:gd name="T17" fmla="*/ 5 h 8"/>
                                <a:gd name="T18" fmla="*/ 39 w 39"/>
                                <a:gd name="T19" fmla="*/ 3 h 8"/>
                                <a:gd name="T20" fmla="*/ 39 w 39"/>
                                <a:gd name="T21" fmla="*/ 0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0"/>
                                  </a:lnTo>
                                  <a:lnTo>
                                    <a:pt x="0" y="3"/>
                                  </a:lnTo>
                                  <a:lnTo>
                                    <a:pt x="0"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30" name="Line 1434"/>
                          <wps:cNvCnPr>
                            <a:cxnSpLocks noChangeShapeType="1"/>
                          </wps:cNvCnPr>
                          <wps:spPr bwMode="auto">
                            <a:xfrm>
                              <a:off x="4593" y="8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1" name="Freeform 1435"/>
                          <wps:cNvSpPr>
                            <a:spLocks/>
                          </wps:cNvSpPr>
                          <wps:spPr bwMode="auto">
                            <a:xfrm>
                              <a:off x="4590" y="850"/>
                              <a:ext cx="3" cy="18"/>
                            </a:xfrm>
                            <a:custGeom>
                              <a:avLst/>
                              <a:gdLst>
                                <a:gd name="T0" fmla="*/ 8 w 8"/>
                                <a:gd name="T1" fmla="*/ 3 h 36"/>
                                <a:gd name="T2" fmla="*/ 8 w 8"/>
                                <a:gd name="T3" fmla="*/ 0 h 36"/>
                                <a:gd name="T4" fmla="*/ 6 w 8"/>
                                <a:gd name="T5" fmla="*/ 0 h 36"/>
                                <a:gd name="T6" fmla="*/ 3 w 8"/>
                                <a:gd name="T7" fmla="*/ 0 h 36"/>
                                <a:gd name="T8" fmla="*/ 0 w 8"/>
                                <a:gd name="T9" fmla="*/ 0 h 36"/>
                                <a:gd name="T10" fmla="*/ 0 w 8"/>
                                <a:gd name="T11" fmla="*/ 0 h 36"/>
                                <a:gd name="T12" fmla="*/ 0 w 8"/>
                                <a:gd name="T13" fmla="*/ 3 h 36"/>
                                <a:gd name="T14" fmla="*/ 0 w 8"/>
                                <a:gd name="T15" fmla="*/ 34 h 36"/>
                                <a:gd name="T16" fmla="*/ 0 w 8"/>
                                <a:gd name="T17" fmla="*/ 36 h 36"/>
                                <a:gd name="T18" fmla="*/ 3 w 8"/>
                                <a:gd name="T19" fmla="*/ 36 h 36"/>
                                <a:gd name="T20" fmla="*/ 6 w 8"/>
                                <a:gd name="T21" fmla="*/ 36 h 36"/>
                                <a:gd name="T22" fmla="*/ 8 w 8"/>
                                <a:gd name="T23" fmla="*/ 34 h 36"/>
                                <a:gd name="T24" fmla="*/ 8 w 8"/>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3"/>
                                  </a:moveTo>
                                  <a:lnTo>
                                    <a:pt x="8" y="0"/>
                                  </a:lnTo>
                                  <a:lnTo>
                                    <a:pt x="6" y="0"/>
                                  </a:lnTo>
                                  <a:lnTo>
                                    <a:pt x="3" y="0"/>
                                  </a:lnTo>
                                  <a:lnTo>
                                    <a:pt x="0" y="0"/>
                                  </a:lnTo>
                                  <a:lnTo>
                                    <a:pt x="0" y="3"/>
                                  </a:lnTo>
                                  <a:lnTo>
                                    <a:pt x="0" y="34"/>
                                  </a:lnTo>
                                  <a:lnTo>
                                    <a:pt x="0" y="36"/>
                                  </a:lnTo>
                                  <a:lnTo>
                                    <a:pt x="3" y="36"/>
                                  </a:lnTo>
                                  <a:lnTo>
                                    <a:pt x="6" y="36"/>
                                  </a:lnTo>
                                  <a:lnTo>
                                    <a:pt x="8" y="34"/>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32" name="Line 1436"/>
                          <wps:cNvCnPr>
                            <a:cxnSpLocks noChangeShapeType="1"/>
                          </wps:cNvCnPr>
                          <wps:spPr bwMode="auto">
                            <a:xfrm>
                              <a:off x="4591" y="8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3" name="Freeform 1437"/>
                          <wps:cNvSpPr>
                            <a:spLocks/>
                          </wps:cNvSpPr>
                          <wps:spPr bwMode="auto">
                            <a:xfrm>
                              <a:off x="4590" y="864"/>
                              <a:ext cx="10" cy="4"/>
                            </a:xfrm>
                            <a:custGeom>
                              <a:avLst/>
                              <a:gdLst>
                                <a:gd name="T0" fmla="*/ 3 w 20"/>
                                <a:gd name="T1" fmla="*/ 0 h 7"/>
                                <a:gd name="T2" fmla="*/ 0 w 20"/>
                                <a:gd name="T3" fmla="*/ 2 h 7"/>
                                <a:gd name="T4" fmla="*/ 0 w 20"/>
                                <a:gd name="T5" fmla="*/ 2 h 7"/>
                                <a:gd name="T6" fmla="*/ 0 w 20"/>
                                <a:gd name="T7" fmla="*/ 5 h 7"/>
                                <a:gd name="T8" fmla="*/ 0 w 20"/>
                                <a:gd name="T9" fmla="*/ 7 h 7"/>
                                <a:gd name="T10" fmla="*/ 0 w 20"/>
                                <a:gd name="T11" fmla="*/ 7 h 7"/>
                                <a:gd name="T12" fmla="*/ 3 w 20"/>
                                <a:gd name="T13" fmla="*/ 7 h 7"/>
                                <a:gd name="T14" fmla="*/ 15 w 20"/>
                                <a:gd name="T15" fmla="*/ 7 h 7"/>
                                <a:gd name="T16" fmla="*/ 20 w 20"/>
                                <a:gd name="T17" fmla="*/ 7 h 7"/>
                                <a:gd name="T18" fmla="*/ 20 w 20"/>
                                <a:gd name="T19" fmla="*/ 5 h 7"/>
                                <a:gd name="T20" fmla="*/ 20 w 20"/>
                                <a:gd name="T21" fmla="*/ 2 h 7"/>
                                <a:gd name="T22" fmla="*/ 15 w 20"/>
                                <a:gd name="T23" fmla="*/ 0 h 7"/>
                                <a:gd name="T24" fmla="*/ 3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3" y="0"/>
                                  </a:moveTo>
                                  <a:lnTo>
                                    <a:pt x="0" y="2"/>
                                  </a:lnTo>
                                  <a:lnTo>
                                    <a:pt x="0" y="5"/>
                                  </a:lnTo>
                                  <a:lnTo>
                                    <a:pt x="0"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34" name="Line 1438"/>
                          <wps:cNvCnPr>
                            <a:cxnSpLocks noChangeShapeType="1"/>
                          </wps:cNvCnPr>
                          <wps:spPr bwMode="auto">
                            <a:xfrm>
                              <a:off x="4600" y="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5" name="Freeform 1439"/>
                          <wps:cNvSpPr>
                            <a:spLocks/>
                          </wps:cNvSpPr>
                          <wps:spPr bwMode="auto">
                            <a:xfrm>
                              <a:off x="4596" y="864"/>
                              <a:ext cx="4" cy="20"/>
                            </a:xfrm>
                            <a:custGeom>
                              <a:avLst/>
                              <a:gdLst>
                                <a:gd name="T0" fmla="*/ 7 w 7"/>
                                <a:gd name="T1" fmla="*/ 5 h 38"/>
                                <a:gd name="T2" fmla="*/ 7 w 7"/>
                                <a:gd name="T3" fmla="*/ 2 h 38"/>
                                <a:gd name="T4" fmla="*/ 5 w 7"/>
                                <a:gd name="T5" fmla="*/ 2 h 38"/>
                                <a:gd name="T6" fmla="*/ 2 w 7"/>
                                <a:gd name="T7" fmla="*/ 0 h 38"/>
                                <a:gd name="T8" fmla="*/ 2 w 7"/>
                                <a:gd name="T9" fmla="*/ 2 h 38"/>
                                <a:gd name="T10" fmla="*/ 0 w 7"/>
                                <a:gd name="T11" fmla="*/ 2 h 38"/>
                                <a:gd name="T12" fmla="*/ 0 w 7"/>
                                <a:gd name="T13" fmla="*/ 5 h 38"/>
                                <a:gd name="T14" fmla="*/ 0 w 7"/>
                                <a:gd name="T15" fmla="*/ 35 h 38"/>
                                <a:gd name="T16" fmla="*/ 2 w 7"/>
                                <a:gd name="T17" fmla="*/ 38 h 38"/>
                                <a:gd name="T18" fmla="*/ 2 w 7"/>
                                <a:gd name="T19" fmla="*/ 38 h 38"/>
                                <a:gd name="T20" fmla="*/ 5 w 7"/>
                                <a:gd name="T21" fmla="*/ 38 h 38"/>
                                <a:gd name="T22" fmla="*/ 7 w 7"/>
                                <a:gd name="T23" fmla="*/ 35 h 38"/>
                                <a:gd name="T24" fmla="*/ 7 w 7"/>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8">
                                  <a:moveTo>
                                    <a:pt x="7" y="5"/>
                                  </a:moveTo>
                                  <a:lnTo>
                                    <a:pt x="7" y="2"/>
                                  </a:lnTo>
                                  <a:lnTo>
                                    <a:pt x="5" y="2"/>
                                  </a:lnTo>
                                  <a:lnTo>
                                    <a:pt x="2" y="0"/>
                                  </a:lnTo>
                                  <a:lnTo>
                                    <a:pt x="2" y="2"/>
                                  </a:lnTo>
                                  <a:lnTo>
                                    <a:pt x="0" y="2"/>
                                  </a:lnTo>
                                  <a:lnTo>
                                    <a:pt x="0" y="5"/>
                                  </a:lnTo>
                                  <a:lnTo>
                                    <a:pt x="0" y="35"/>
                                  </a:lnTo>
                                  <a:lnTo>
                                    <a:pt x="2" y="38"/>
                                  </a:lnTo>
                                  <a:lnTo>
                                    <a:pt x="5" y="38"/>
                                  </a:lnTo>
                                  <a:lnTo>
                                    <a:pt x="7" y="3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36" name="Line 1440"/>
                          <wps:cNvCnPr>
                            <a:cxnSpLocks noChangeShapeType="1"/>
                          </wps:cNvCnPr>
                          <wps:spPr bwMode="auto">
                            <a:xfrm>
                              <a:off x="4597" y="8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7" name="Freeform 1441"/>
                          <wps:cNvSpPr>
                            <a:spLocks/>
                          </wps:cNvSpPr>
                          <wps:spPr bwMode="auto">
                            <a:xfrm>
                              <a:off x="4596" y="880"/>
                              <a:ext cx="49" cy="4"/>
                            </a:xfrm>
                            <a:custGeom>
                              <a:avLst/>
                              <a:gdLst>
                                <a:gd name="T0" fmla="*/ 2 w 98"/>
                                <a:gd name="T1" fmla="*/ 0 h 8"/>
                                <a:gd name="T2" fmla="*/ 2 w 98"/>
                                <a:gd name="T3" fmla="*/ 0 h 8"/>
                                <a:gd name="T4" fmla="*/ 0 w 98"/>
                                <a:gd name="T5" fmla="*/ 3 h 8"/>
                                <a:gd name="T6" fmla="*/ 0 w 98"/>
                                <a:gd name="T7" fmla="*/ 5 h 8"/>
                                <a:gd name="T8" fmla="*/ 0 w 98"/>
                                <a:gd name="T9" fmla="*/ 5 h 8"/>
                                <a:gd name="T10" fmla="*/ 2 w 98"/>
                                <a:gd name="T11" fmla="*/ 8 h 8"/>
                                <a:gd name="T12" fmla="*/ 2 w 98"/>
                                <a:gd name="T13" fmla="*/ 8 h 8"/>
                                <a:gd name="T14" fmla="*/ 91 w 98"/>
                                <a:gd name="T15" fmla="*/ 8 h 8"/>
                                <a:gd name="T16" fmla="*/ 96 w 98"/>
                                <a:gd name="T17" fmla="*/ 5 h 8"/>
                                <a:gd name="T18" fmla="*/ 98 w 98"/>
                                <a:gd name="T19" fmla="*/ 5 h 8"/>
                                <a:gd name="T20" fmla="*/ 96 w 98"/>
                                <a:gd name="T21" fmla="*/ 3 h 8"/>
                                <a:gd name="T22" fmla="*/ 91 w 98"/>
                                <a:gd name="T23" fmla="*/ 0 h 8"/>
                                <a:gd name="T24" fmla="*/ 2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2" y="0"/>
                                  </a:moveTo>
                                  <a:lnTo>
                                    <a:pt x="2" y="0"/>
                                  </a:lnTo>
                                  <a:lnTo>
                                    <a:pt x="0" y="3"/>
                                  </a:lnTo>
                                  <a:lnTo>
                                    <a:pt x="0" y="5"/>
                                  </a:lnTo>
                                  <a:lnTo>
                                    <a:pt x="2" y="8"/>
                                  </a:lnTo>
                                  <a:lnTo>
                                    <a:pt x="91" y="8"/>
                                  </a:lnTo>
                                  <a:lnTo>
                                    <a:pt x="96" y="5"/>
                                  </a:lnTo>
                                  <a:lnTo>
                                    <a:pt x="98" y="5"/>
                                  </a:lnTo>
                                  <a:lnTo>
                                    <a:pt x="96" y="3"/>
                                  </a:lnTo>
                                  <a:lnTo>
                                    <a:pt x="91"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38" name="Line 1442"/>
                          <wps:cNvCnPr>
                            <a:cxnSpLocks noChangeShapeType="1"/>
                          </wps:cNvCnPr>
                          <wps:spPr bwMode="auto">
                            <a:xfrm>
                              <a:off x="4645" y="8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9" name="Freeform 1443"/>
                          <wps:cNvSpPr>
                            <a:spLocks/>
                          </wps:cNvSpPr>
                          <wps:spPr bwMode="auto">
                            <a:xfrm>
                              <a:off x="4641" y="880"/>
                              <a:ext cx="4" cy="19"/>
                            </a:xfrm>
                            <a:custGeom>
                              <a:avLst/>
                              <a:gdLst>
                                <a:gd name="T0" fmla="*/ 7 w 7"/>
                                <a:gd name="T1" fmla="*/ 5 h 40"/>
                                <a:gd name="T2" fmla="*/ 5 w 7"/>
                                <a:gd name="T3" fmla="*/ 3 h 40"/>
                                <a:gd name="T4" fmla="*/ 5 w 7"/>
                                <a:gd name="T5" fmla="*/ 0 h 40"/>
                                <a:gd name="T6" fmla="*/ 2 w 7"/>
                                <a:gd name="T7" fmla="*/ 0 h 40"/>
                                <a:gd name="T8" fmla="*/ 0 w 7"/>
                                <a:gd name="T9" fmla="*/ 0 h 40"/>
                                <a:gd name="T10" fmla="*/ 0 w 7"/>
                                <a:gd name="T11" fmla="*/ 3 h 40"/>
                                <a:gd name="T12" fmla="*/ 0 w 7"/>
                                <a:gd name="T13" fmla="*/ 5 h 40"/>
                                <a:gd name="T14" fmla="*/ 0 w 7"/>
                                <a:gd name="T15" fmla="*/ 36 h 40"/>
                                <a:gd name="T16" fmla="*/ 0 w 7"/>
                                <a:gd name="T17" fmla="*/ 40 h 40"/>
                                <a:gd name="T18" fmla="*/ 2 w 7"/>
                                <a:gd name="T19" fmla="*/ 40 h 40"/>
                                <a:gd name="T20" fmla="*/ 5 w 7"/>
                                <a:gd name="T21" fmla="*/ 40 h 40"/>
                                <a:gd name="T22" fmla="*/ 7 w 7"/>
                                <a:gd name="T23" fmla="*/ 36 h 40"/>
                                <a:gd name="T24" fmla="*/ 7 w 7"/>
                                <a:gd name="T25"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0">
                                  <a:moveTo>
                                    <a:pt x="7" y="5"/>
                                  </a:moveTo>
                                  <a:lnTo>
                                    <a:pt x="5" y="3"/>
                                  </a:lnTo>
                                  <a:lnTo>
                                    <a:pt x="5" y="0"/>
                                  </a:lnTo>
                                  <a:lnTo>
                                    <a:pt x="2" y="0"/>
                                  </a:lnTo>
                                  <a:lnTo>
                                    <a:pt x="0" y="0"/>
                                  </a:lnTo>
                                  <a:lnTo>
                                    <a:pt x="0" y="3"/>
                                  </a:lnTo>
                                  <a:lnTo>
                                    <a:pt x="0" y="5"/>
                                  </a:lnTo>
                                  <a:lnTo>
                                    <a:pt x="0" y="36"/>
                                  </a:lnTo>
                                  <a:lnTo>
                                    <a:pt x="0" y="40"/>
                                  </a:lnTo>
                                  <a:lnTo>
                                    <a:pt x="2" y="40"/>
                                  </a:lnTo>
                                  <a:lnTo>
                                    <a:pt x="5" y="40"/>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40" name="Line 1444"/>
                          <wps:cNvCnPr>
                            <a:cxnSpLocks noChangeShapeType="1"/>
                          </wps:cNvCnPr>
                          <wps:spPr bwMode="auto">
                            <a:xfrm>
                              <a:off x="4642" y="8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1" name="Freeform 1445"/>
                          <wps:cNvSpPr>
                            <a:spLocks/>
                          </wps:cNvSpPr>
                          <wps:spPr bwMode="auto">
                            <a:xfrm>
                              <a:off x="4641" y="895"/>
                              <a:ext cx="40" cy="4"/>
                            </a:xfrm>
                            <a:custGeom>
                              <a:avLst/>
                              <a:gdLst>
                                <a:gd name="T0" fmla="*/ 2 w 80"/>
                                <a:gd name="T1" fmla="*/ 0 h 9"/>
                                <a:gd name="T2" fmla="*/ 0 w 80"/>
                                <a:gd name="T3" fmla="*/ 0 h 9"/>
                                <a:gd name="T4" fmla="*/ 0 w 80"/>
                                <a:gd name="T5" fmla="*/ 3 h 9"/>
                                <a:gd name="T6" fmla="*/ 0 w 80"/>
                                <a:gd name="T7" fmla="*/ 5 h 9"/>
                                <a:gd name="T8" fmla="*/ 0 w 80"/>
                                <a:gd name="T9" fmla="*/ 5 h 9"/>
                                <a:gd name="T10" fmla="*/ 0 w 80"/>
                                <a:gd name="T11" fmla="*/ 9 h 9"/>
                                <a:gd name="T12" fmla="*/ 2 w 80"/>
                                <a:gd name="T13" fmla="*/ 9 h 9"/>
                                <a:gd name="T14" fmla="*/ 71 w 80"/>
                                <a:gd name="T15" fmla="*/ 9 h 9"/>
                                <a:gd name="T16" fmla="*/ 77 w 80"/>
                                <a:gd name="T17" fmla="*/ 5 h 9"/>
                                <a:gd name="T18" fmla="*/ 80 w 80"/>
                                <a:gd name="T19" fmla="*/ 5 h 9"/>
                                <a:gd name="T20" fmla="*/ 77 w 80"/>
                                <a:gd name="T21" fmla="*/ 3 h 9"/>
                                <a:gd name="T22" fmla="*/ 71 w 80"/>
                                <a:gd name="T23" fmla="*/ 0 h 9"/>
                                <a:gd name="T24" fmla="*/ 2 w 8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
                                  <a:moveTo>
                                    <a:pt x="2" y="0"/>
                                  </a:moveTo>
                                  <a:lnTo>
                                    <a:pt x="0" y="0"/>
                                  </a:lnTo>
                                  <a:lnTo>
                                    <a:pt x="0" y="3"/>
                                  </a:lnTo>
                                  <a:lnTo>
                                    <a:pt x="0" y="5"/>
                                  </a:lnTo>
                                  <a:lnTo>
                                    <a:pt x="0" y="9"/>
                                  </a:lnTo>
                                  <a:lnTo>
                                    <a:pt x="2" y="9"/>
                                  </a:lnTo>
                                  <a:lnTo>
                                    <a:pt x="71" y="9"/>
                                  </a:lnTo>
                                  <a:lnTo>
                                    <a:pt x="77" y="5"/>
                                  </a:lnTo>
                                  <a:lnTo>
                                    <a:pt x="80" y="5"/>
                                  </a:lnTo>
                                  <a:lnTo>
                                    <a:pt x="77" y="3"/>
                                  </a:lnTo>
                                  <a:lnTo>
                                    <a:pt x="71"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42" name="Line 1446"/>
                          <wps:cNvCnPr>
                            <a:cxnSpLocks noChangeShapeType="1"/>
                          </wps:cNvCnPr>
                          <wps:spPr bwMode="auto">
                            <a:xfrm>
                              <a:off x="4681" y="8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3" name="Freeform 1447"/>
                          <wps:cNvSpPr>
                            <a:spLocks/>
                          </wps:cNvSpPr>
                          <wps:spPr bwMode="auto">
                            <a:xfrm>
                              <a:off x="4677" y="895"/>
                              <a:ext cx="4" cy="19"/>
                            </a:xfrm>
                            <a:custGeom>
                              <a:avLst/>
                              <a:gdLst>
                                <a:gd name="T0" fmla="*/ 9 w 9"/>
                                <a:gd name="T1" fmla="*/ 5 h 39"/>
                                <a:gd name="T2" fmla="*/ 6 w 9"/>
                                <a:gd name="T3" fmla="*/ 3 h 39"/>
                                <a:gd name="T4" fmla="*/ 6 w 9"/>
                                <a:gd name="T5" fmla="*/ 0 h 39"/>
                                <a:gd name="T6" fmla="*/ 4 w 9"/>
                                <a:gd name="T7" fmla="*/ 0 h 39"/>
                                <a:gd name="T8" fmla="*/ 0 w 9"/>
                                <a:gd name="T9" fmla="*/ 0 h 39"/>
                                <a:gd name="T10" fmla="*/ 0 w 9"/>
                                <a:gd name="T11" fmla="*/ 3 h 39"/>
                                <a:gd name="T12" fmla="*/ 0 w 9"/>
                                <a:gd name="T13" fmla="*/ 5 h 39"/>
                                <a:gd name="T14" fmla="*/ 0 w 9"/>
                                <a:gd name="T15" fmla="*/ 39 h 39"/>
                                <a:gd name="T16" fmla="*/ 0 w 9"/>
                                <a:gd name="T17" fmla="*/ 39 h 39"/>
                                <a:gd name="T18" fmla="*/ 4 w 9"/>
                                <a:gd name="T19" fmla="*/ 39 h 39"/>
                                <a:gd name="T20" fmla="*/ 6 w 9"/>
                                <a:gd name="T21" fmla="*/ 39 h 39"/>
                                <a:gd name="T22" fmla="*/ 9 w 9"/>
                                <a:gd name="T23" fmla="*/ 39 h 39"/>
                                <a:gd name="T24" fmla="*/ 9 w 9"/>
                                <a:gd name="T2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9">
                                  <a:moveTo>
                                    <a:pt x="9" y="5"/>
                                  </a:moveTo>
                                  <a:lnTo>
                                    <a:pt x="6" y="3"/>
                                  </a:lnTo>
                                  <a:lnTo>
                                    <a:pt x="6" y="0"/>
                                  </a:lnTo>
                                  <a:lnTo>
                                    <a:pt x="4" y="0"/>
                                  </a:lnTo>
                                  <a:lnTo>
                                    <a:pt x="0" y="0"/>
                                  </a:lnTo>
                                  <a:lnTo>
                                    <a:pt x="0" y="3"/>
                                  </a:lnTo>
                                  <a:lnTo>
                                    <a:pt x="0" y="5"/>
                                  </a:lnTo>
                                  <a:lnTo>
                                    <a:pt x="0" y="39"/>
                                  </a:lnTo>
                                  <a:lnTo>
                                    <a:pt x="4" y="39"/>
                                  </a:lnTo>
                                  <a:lnTo>
                                    <a:pt x="6" y="39"/>
                                  </a:lnTo>
                                  <a:lnTo>
                                    <a:pt x="9" y="39"/>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44" name="Line 1448"/>
                          <wps:cNvCnPr>
                            <a:cxnSpLocks noChangeShapeType="1"/>
                          </wps:cNvCnPr>
                          <wps:spPr bwMode="auto">
                            <a:xfrm>
                              <a:off x="4679" y="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5" name="Freeform 1449"/>
                          <wps:cNvSpPr>
                            <a:spLocks/>
                          </wps:cNvSpPr>
                          <wps:spPr bwMode="auto">
                            <a:xfrm>
                              <a:off x="4677" y="911"/>
                              <a:ext cx="11" cy="3"/>
                            </a:xfrm>
                            <a:custGeom>
                              <a:avLst/>
                              <a:gdLst>
                                <a:gd name="T0" fmla="*/ 4 w 21"/>
                                <a:gd name="T1" fmla="*/ 0 h 7"/>
                                <a:gd name="T2" fmla="*/ 0 w 21"/>
                                <a:gd name="T3" fmla="*/ 0 h 7"/>
                                <a:gd name="T4" fmla="*/ 0 w 21"/>
                                <a:gd name="T5" fmla="*/ 2 h 7"/>
                                <a:gd name="T6" fmla="*/ 0 w 21"/>
                                <a:gd name="T7" fmla="*/ 5 h 7"/>
                                <a:gd name="T8" fmla="*/ 0 w 21"/>
                                <a:gd name="T9" fmla="*/ 7 h 7"/>
                                <a:gd name="T10" fmla="*/ 0 w 21"/>
                                <a:gd name="T11" fmla="*/ 7 h 7"/>
                                <a:gd name="T12" fmla="*/ 4 w 21"/>
                                <a:gd name="T13" fmla="*/ 7 h 7"/>
                                <a:gd name="T14" fmla="*/ 16 w 21"/>
                                <a:gd name="T15" fmla="*/ 7 h 7"/>
                                <a:gd name="T16" fmla="*/ 21 w 21"/>
                                <a:gd name="T17" fmla="*/ 7 h 7"/>
                                <a:gd name="T18" fmla="*/ 21 w 21"/>
                                <a:gd name="T19" fmla="*/ 5 h 7"/>
                                <a:gd name="T20" fmla="*/ 21 w 21"/>
                                <a:gd name="T21" fmla="*/ 2 h 7"/>
                                <a:gd name="T22" fmla="*/ 16 w 21"/>
                                <a:gd name="T23" fmla="*/ 0 h 7"/>
                                <a:gd name="T24" fmla="*/ 4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4" y="0"/>
                                  </a:moveTo>
                                  <a:lnTo>
                                    <a:pt x="0" y="0"/>
                                  </a:lnTo>
                                  <a:lnTo>
                                    <a:pt x="0" y="2"/>
                                  </a:lnTo>
                                  <a:lnTo>
                                    <a:pt x="0" y="5"/>
                                  </a:lnTo>
                                  <a:lnTo>
                                    <a:pt x="0" y="7"/>
                                  </a:lnTo>
                                  <a:lnTo>
                                    <a:pt x="4" y="7"/>
                                  </a:lnTo>
                                  <a:lnTo>
                                    <a:pt x="16" y="7"/>
                                  </a:lnTo>
                                  <a:lnTo>
                                    <a:pt x="21" y="7"/>
                                  </a:lnTo>
                                  <a:lnTo>
                                    <a:pt x="21" y="5"/>
                                  </a:lnTo>
                                  <a:lnTo>
                                    <a:pt x="21" y="2"/>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46" name="Line 1450"/>
                          <wps:cNvCnPr>
                            <a:cxnSpLocks noChangeShapeType="1"/>
                          </wps:cNvCnPr>
                          <wps:spPr bwMode="auto">
                            <a:xfrm>
                              <a:off x="4688" y="9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7" name="Freeform 1451"/>
                          <wps:cNvSpPr>
                            <a:spLocks/>
                          </wps:cNvSpPr>
                          <wps:spPr bwMode="auto">
                            <a:xfrm>
                              <a:off x="4684" y="911"/>
                              <a:ext cx="4" cy="36"/>
                            </a:xfrm>
                            <a:custGeom>
                              <a:avLst/>
                              <a:gdLst>
                                <a:gd name="T0" fmla="*/ 7 w 7"/>
                                <a:gd name="T1" fmla="*/ 5 h 73"/>
                                <a:gd name="T2" fmla="*/ 7 w 7"/>
                                <a:gd name="T3" fmla="*/ 2 h 73"/>
                                <a:gd name="T4" fmla="*/ 5 w 7"/>
                                <a:gd name="T5" fmla="*/ 0 h 73"/>
                                <a:gd name="T6" fmla="*/ 2 w 7"/>
                                <a:gd name="T7" fmla="*/ 0 h 73"/>
                                <a:gd name="T8" fmla="*/ 0 w 7"/>
                                <a:gd name="T9" fmla="*/ 0 h 73"/>
                                <a:gd name="T10" fmla="*/ 0 w 7"/>
                                <a:gd name="T11" fmla="*/ 2 h 73"/>
                                <a:gd name="T12" fmla="*/ 0 w 7"/>
                                <a:gd name="T13" fmla="*/ 5 h 73"/>
                                <a:gd name="T14" fmla="*/ 0 w 7"/>
                                <a:gd name="T15" fmla="*/ 69 h 73"/>
                                <a:gd name="T16" fmla="*/ 0 w 7"/>
                                <a:gd name="T17" fmla="*/ 69 h 73"/>
                                <a:gd name="T18" fmla="*/ 2 w 7"/>
                                <a:gd name="T19" fmla="*/ 73 h 73"/>
                                <a:gd name="T20" fmla="*/ 5 w 7"/>
                                <a:gd name="T21" fmla="*/ 69 h 73"/>
                                <a:gd name="T22" fmla="*/ 7 w 7"/>
                                <a:gd name="T23" fmla="*/ 69 h 73"/>
                                <a:gd name="T24" fmla="*/ 7 w 7"/>
                                <a:gd name="T25" fmla="*/ 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3">
                                  <a:moveTo>
                                    <a:pt x="7" y="5"/>
                                  </a:moveTo>
                                  <a:lnTo>
                                    <a:pt x="7" y="2"/>
                                  </a:lnTo>
                                  <a:lnTo>
                                    <a:pt x="5" y="0"/>
                                  </a:lnTo>
                                  <a:lnTo>
                                    <a:pt x="2" y="0"/>
                                  </a:lnTo>
                                  <a:lnTo>
                                    <a:pt x="0" y="0"/>
                                  </a:lnTo>
                                  <a:lnTo>
                                    <a:pt x="0" y="2"/>
                                  </a:lnTo>
                                  <a:lnTo>
                                    <a:pt x="0" y="5"/>
                                  </a:lnTo>
                                  <a:lnTo>
                                    <a:pt x="0" y="69"/>
                                  </a:lnTo>
                                  <a:lnTo>
                                    <a:pt x="2" y="73"/>
                                  </a:lnTo>
                                  <a:lnTo>
                                    <a:pt x="5" y="69"/>
                                  </a:lnTo>
                                  <a:lnTo>
                                    <a:pt x="7" y="69"/>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48" name="Line 1452"/>
                          <wps:cNvCnPr>
                            <a:cxnSpLocks noChangeShapeType="1"/>
                          </wps:cNvCnPr>
                          <wps:spPr bwMode="auto">
                            <a:xfrm>
                              <a:off x="4685"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9" name="Freeform 1453"/>
                          <wps:cNvSpPr>
                            <a:spLocks/>
                          </wps:cNvSpPr>
                          <wps:spPr bwMode="auto">
                            <a:xfrm>
                              <a:off x="4684" y="943"/>
                              <a:ext cx="41" cy="4"/>
                            </a:xfrm>
                            <a:custGeom>
                              <a:avLst/>
                              <a:gdLst>
                                <a:gd name="T0" fmla="*/ 2 w 82"/>
                                <a:gd name="T1" fmla="*/ 0 h 9"/>
                                <a:gd name="T2" fmla="*/ 0 w 82"/>
                                <a:gd name="T3" fmla="*/ 0 h 9"/>
                                <a:gd name="T4" fmla="*/ 0 w 82"/>
                                <a:gd name="T5" fmla="*/ 0 h 9"/>
                                <a:gd name="T6" fmla="*/ 0 w 82"/>
                                <a:gd name="T7" fmla="*/ 3 h 9"/>
                                <a:gd name="T8" fmla="*/ 0 w 82"/>
                                <a:gd name="T9" fmla="*/ 5 h 9"/>
                                <a:gd name="T10" fmla="*/ 0 w 82"/>
                                <a:gd name="T11" fmla="*/ 5 h 9"/>
                                <a:gd name="T12" fmla="*/ 2 w 82"/>
                                <a:gd name="T13" fmla="*/ 9 h 9"/>
                                <a:gd name="T14" fmla="*/ 77 w 82"/>
                                <a:gd name="T15" fmla="*/ 9 h 9"/>
                                <a:gd name="T16" fmla="*/ 82 w 82"/>
                                <a:gd name="T17" fmla="*/ 5 h 9"/>
                                <a:gd name="T18" fmla="*/ 82 w 82"/>
                                <a:gd name="T19" fmla="*/ 3 h 9"/>
                                <a:gd name="T20" fmla="*/ 82 w 82"/>
                                <a:gd name="T21" fmla="*/ 0 h 9"/>
                                <a:gd name="T22" fmla="*/ 77 w 82"/>
                                <a:gd name="T23" fmla="*/ 0 h 9"/>
                                <a:gd name="T24" fmla="*/ 2 w 82"/>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9">
                                  <a:moveTo>
                                    <a:pt x="2" y="0"/>
                                  </a:moveTo>
                                  <a:lnTo>
                                    <a:pt x="0" y="0"/>
                                  </a:lnTo>
                                  <a:lnTo>
                                    <a:pt x="0" y="3"/>
                                  </a:lnTo>
                                  <a:lnTo>
                                    <a:pt x="0" y="5"/>
                                  </a:lnTo>
                                  <a:lnTo>
                                    <a:pt x="2" y="9"/>
                                  </a:lnTo>
                                  <a:lnTo>
                                    <a:pt x="77" y="9"/>
                                  </a:lnTo>
                                  <a:lnTo>
                                    <a:pt x="82" y="5"/>
                                  </a:lnTo>
                                  <a:lnTo>
                                    <a:pt x="82" y="3"/>
                                  </a:lnTo>
                                  <a:lnTo>
                                    <a:pt x="82" y="0"/>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50" name="Line 1454"/>
                          <wps:cNvCnPr>
                            <a:cxnSpLocks noChangeShapeType="1"/>
                          </wps:cNvCnPr>
                          <wps:spPr bwMode="auto">
                            <a:xfrm>
                              <a:off x="4725" y="9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1" name="Freeform 1455"/>
                          <wps:cNvSpPr>
                            <a:spLocks/>
                          </wps:cNvSpPr>
                          <wps:spPr bwMode="auto">
                            <a:xfrm>
                              <a:off x="4722" y="943"/>
                              <a:ext cx="3" cy="19"/>
                            </a:xfrm>
                            <a:custGeom>
                              <a:avLst/>
                              <a:gdLst>
                                <a:gd name="T0" fmla="*/ 7 w 7"/>
                                <a:gd name="T1" fmla="*/ 3 h 39"/>
                                <a:gd name="T2" fmla="*/ 7 w 7"/>
                                <a:gd name="T3" fmla="*/ 0 h 39"/>
                                <a:gd name="T4" fmla="*/ 7 w 7"/>
                                <a:gd name="T5" fmla="*/ 0 h 39"/>
                                <a:gd name="T6" fmla="*/ 5 w 7"/>
                                <a:gd name="T7" fmla="*/ 0 h 39"/>
                                <a:gd name="T8" fmla="*/ 2 w 7"/>
                                <a:gd name="T9" fmla="*/ 0 h 39"/>
                                <a:gd name="T10" fmla="*/ 0 w 7"/>
                                <a:gd name="T11" fmla="*/ 0 h 39"/>
                                <a:gd name="T12" fmla="*/ 0 w 7"/>
                                <a:gd name="T13" fmla="*/ 3 h 39"/>
                                <a:gd name="T14" fmla="*/ 0 w 7"/>
                                <a:gd name="T15" fmla="*/ 37 h 39"/>
                                <a:gd name="T16" fmla="*/ 2 w 7"/>
                                <a:gd name="T17" fmla="*/ 39 h 39"/>
                                <a:gd name="T18" fmla="*/ 5 w 7"/>
                                <a:gd name="T19" fmla="*/ 39 h 39"/>
                                <a:gd name="T20" fmla="*/ 7 w 7"/>
                                <a:gd name="T21" fmla="*/ 39 h 39"/>
                                <a:gd name="T22" fmla="*/ 7 w 7"/>
                                <a:gd name="T23" fmla="*/ 37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7" y="0"/>
                                  </a:lnTo>
                                  <a:lnTo>
                                    <a:pt x="5" y="0"/>
                                  </a:lnTo>
                                  <a:lnTo>
                                    <a:pt x="2" y="0"/>
                                  </a:lnTo>
                                  <a:lnTo>
                                    <a:pt x="0" y="0"/>
                                  </a:lnTo>
                                  <a:lnTo>
                                    <a:pt x="0" y="3"/>
                                  </a:lnTo>
                                  <a:lnTo>
                                    <a:pt x="0" y="37"/>
                                  </a:lnTo>
                                  <a:lnTo>
                                    <a:pt x="2" y="39"/>
                                  </a:lnTo>
                                  <a:lnTo>
                                    <a:pt x="5" y="39"/>
                                  </a:lnTo>
                                  <a:lnTo>
                                    <a:pt x="7" y="39"/>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52" name="Line 1456"/>
                          <wps:cNvCnPr>
                            <a:cxnSpLocks noChangeShapeType="1"/>
                          </wps:cNvCnPr>
                          <wps:spPr bwMode="auto">
                            <a:xfrm>
                              <a:off x="4724" y="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3" name="Freeform 1457"/>
                          <wps:cNvSpPr>
                            <a:spLocks/>
                          </wps:cNvSpPr>
                          <wps:spPr bwMode="auto">
                            <a:xfrm>
                              <a:off x="4722" y="959"/>
                              <a:ext cx="10" cy="3"/>
                            </a:xfrm>
                            <a:custGeom>
                              <a:avLst/>
                              <a:gdLst>
                                <a:gd name="T0" fmla="*/ 5 w 21"/>
                                <a:gd name="T1" fmla="*/ 0 h 8"/>
                                <a:gd name="T2" fmla="*/ 2 w 21"/>
                                <a:gd name="T3" fmla="*/ 0 h 8"/>
                                <a:gd name="T4" fmla="*/ 0 w 21"/>
                                <a:gd name="T5" fmla="*/ 3 h 8"/>
                                <a:gd name="T6" fmla="*/ 0 w 21"/>
                                <a:gd name="T7" fmla="*/ 3 h 8"/>
                                <a:gd name="T8" fmla="*/ 0 w 21"/>
                                <a:gd name="T9" fmla="*/ 6 h 8"/>
                                <a:gd name="T10" fmla="*/ 2 w 21"/>
                                <a:gd name="T11" fmla="*/ 8 h 8"/>
                                <a:gd name="T12" fmla="*/ 5 w 21"/>
                                <a:gd name="T13" fmla="*/ 8 h 8"/>
                                <a:gd name="T14" fmla="*/ 18 w 21"/>
                                <a:gd name="T15" fmla="*/ 8 h 8"/>
                                <a:gd name="T16" fmla="*/ 21 w 21"/>
                                <a:gd name="T17" fmla="*/ 6 h 8"/>
                                <a:gd name="T18" fmla="*/ 21 w 21"/>
                                <a:gd name="T19" fmla="*/ 3 h 8"/>
                                <a:gd name="T20" fmla="*/ 21 w 21"/>
                                <a:gd name="T21" fmla="*/ 3 h 8"/>
                                <a:gd name="T22" fmla="*/ 18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2" y="0"/>
                                  </a:lnTo>
                                  <a:lnTo>
                                    <a:pt x="0" y="3"/>
                                  </a:lnTo>
                                  <a:lnTo>
                                    <a:pt x="0" y="6"/>
                                  </a:lnTo>
                                  <a:lnTo>
                                    <a:pt x="2" y="8"/>
                                  </a:lnTo>
                                  <a:lnTo>
                                    <a:pt x="5" y="8"/>
                                  </a:lnTo>
                                  <a:lnTo>
                                    <a:pt x="18" y="8"/>
                                  </a:lnTo>
                                  <a:lnTo>
                                    <a:pt x="21" y="6"/>
                                  </a:lnTo>
                                  <a:lnTo>
                                    <a:pt x="21" y="3"/>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54" name="Line 1458"/>
                          <wps:cNvCnPr>
                            <a:cxnSpLocks noChangeShapeType="1"/>
                          </wps:cNvCnPr>
                          <wps:spPr bwMode="auto">
                            <a:xfrm>
                              <a:off x="4732" y="9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5" name="Freeform 1459"/>
                          <wps:cNvSpPr>
                            <a:spLocks/>
                          </wps:cNvSpPr>
                          <wps:spPr bwMode="auto">
                            <a:xfrm>
                              <a:off x="4728" y="959"/>
                              <a:ext cx="4" cy="35"/>
                            </a:xfrm>
                            <a:custGeom>
                              <a:avLst/>
                              <a:gdLst>
                                <a:gd name="T0" fmla="*/ 8 w 8"/>
                                <a:gd name="T1" fmla="*/ 3 h 70"/>
                                <a:gd name="T2" fmla="*/ 8 w 8"/>
                                <a:gd name="T3" fmla="*/ 3 h 70"/>
                                <a:gd name="T4" fmla="*/ 8 w 8"/>
                                <a:gd name="T5" fmla="*/ 0 h 70"/>
                                <a:gd name="T6" fmla="*/ 5 w 8"/>
                                <a:gd name="T7" fmla="*/ 0 h 70"/>
                                <a:gd name="T8" fmla="*/ 3 w 8"/>
                                <a:gd name="T9" fmla="*/ 0 h 70"/>
                                <a:gd name="T10" fmla="*/ 3 w 8"/>
                                <a:gd name="T11" fmla="*/ 3 h 70"/>
                                <a:gd name="T12" fmla="*/ 0 w 8"/>
                                <a:gd name="T13" fmla="*/ 3 h 70"/>
                                <a:gd name="T14" fmla="*/ 0 w 8"/>
                                <a:gd name="T15" fmla="*/ 67 h 70"/>
                                <a:gd name="T16" fmla="*/ 3 w 8"/>
                                <a:gd name="T17" fmla="*/ 70 h 70"/>
                                <a:gd name="T18" fmla="*/ 5 w 8"/>
                                <a:gd name="T19" fmla="*/ 70 h 70"/>
                                <a:gd name="T20" fmla="*/ 8 w 8"/>
                                <a:gd name="T21" fmla="*/ 70 h 70"/>
                                <a:gd name="T22" fmla="*/ 8 w 8"/>
                                <a:gd name="T23" fmla="*/ 67 h 70"/>
                                <a:gd name="T24" fmla="*/ 8 w 8"/>
                                <a:gd name="T25" fmla="*/ 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70">
                                  <a:moveTo>
                                    <a:pt x="8" y="3"/>
                                  </a:moveTo>
                                  <a:lnTo>
                                    <a:pt x="8" y="3"/>
                                  </a:lnTo>
                                  <a:lnTo>
                                    <a:pt x="8" y="0"/>
                                  </a:lnTo>
                                  <a:lnTo>
                                    <a:pt x="5" y="0"/>
                                  </a:lnTo>
                                  <a:lnTo>
                                    <a:pt x="3" y="0"/>
                                  </a:lnTo>
                                  <a:lnTo>
                                    <a:pt x="3" y="3"/>
                                  </a:lnTo>
                                  <a:lnTo>
                                    <a:pt x="0" y="3"/>
                                  </a:lnTo>
                                  <a:lnTo>
                                    <a:pt x="0" y="67"/>
                                  </a:lnTo>
                                  <a:lnTo>
                                    <a:pt x="3" y="70"/>
                                  </a:lnTo>
                                  <a:lnTo>
                                    <a:pt x="5" y="70"/>
                                  </a:lnTo>
                                  <a:lnTo>
                                    <a:pt x="8" y="70"/>
                                  </a:lnTo>
                                  <a:lnTo>
                                    <a:pt x="8" y="67"/>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56" name="Line 1460"/>
                          <wps:cNvCnPr>
                            <a:cxnSpLocks noChangeShapeType="1"/>
                          </wps:cNvCnPr>
                          <wps:spPr bwMode="auto">
                            <a:xfrm>
                              <a:off x="4730" y="9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7" name="Freeform 1461"/>
                          <wps:cNvSpPr>
                            <a:spLocks/>
                          </wps:cNvSpPr>
                          <wps:spPr bwMode="auto">
                            <a:xfrm>
                              <a:off x="4728" y="990"/>
                              <a:ext cx="27" cy="4"/>
                            </a:xfrm>
                            <a:custGeom>
                              <a:avLst/>
                              <a:gdLst>
                                <a:gd name="T0" fmla="*/ 5 w 54"/>
                                <a:gd name="T1" fmla="*/ 0 h 8"/>
                                <a:gd name="T2" fmla="*/ 3 w 54"/>
                                <a:gd name="T3" fmla="*/ 0 h 8"/>
                                <a:gd name="T4" fmla="*/ 3 w 54"/>
                                <a:gd name="T5" fmla="*/ 3 h 8"/>
                                <a:gd name="T6" fmla="*/ 0 w 54"/>
                                <a:gd name="T7" fmla="*/ 5 h 8"/>
                                <a:gd name="T8" fmla="*/ 3 w 54"/>
                                <a:gd name="T9" fmla="*/ 5 h 8"/>
                                <a:gd name="T10" fmla="*/ 3 w 54"/>
                                <a:gd name="T11" fmla="*/ 8 h 8"/>
                                <a:gd name="T12" fmla="*/ 5 w 54"/>
                                <a:gd name="T13" fmla="*/ 8 h 8"/>
                                <a:gd name="T14" fmla="*/ 49 w 54"/>
                                <a:gd name="T15" fmla="*/ 8 h 8"/>
                                <a:gd name="T16" fmla="*/ 54 w 54"/>
                                <a:gd name="T17" fmla="*/ 5 h 8"/>
                                <a:gd name="T18" fmla="*/ 54 w 54"/>
                                <a:gd name="T19" fmla="*/ 5 h 8"/>
                                <a:gd name="T20" fmla="*/ 54 w 54"/>
                                <a:gd name="T21" fmla="*/ 3 h 8"/>
                                <a:gd name="T22" fmla="*/ 49 w 54"/>
                                <a:gd name="T23" fmla="*/ 0 h 8"/>
                                <a:gd name="T24" fmla="*/ 5 w 5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8">
                                  <a:moveTo>
                                    <a:pt x="5" y="0"/>
                                  </a:moveTo>
                                  <a:lnTo>
                                    <a:pt x="3" y="0"/>
                                  </a:lnTo>
                                  <a:lnTo>
                                    <a:pt x="3" y="3"/>
                                  </a:lnTo>
                                  <a:lnTo>
                                    <a:pt x="0" y="5"/>
                                  </a:lnTo>
                                  <a:lnTo>
                                    <a:pt x="3" y="5"/>
                                  </a:lnTo>
                                  <a:lnTo>
                                    <a:pt x="3" y="8"/>
                                  </a:lnTo>
                                  <a:lnTo>
                                    <a:pt x="5" y="8"/>
                                  </a:lnTo>
                                  <a:lnTo>
                                    <a:pt x="49" y="8"/>
                                  </a:lnTo>
                                  <a:lnTo>
                                    <a:pt x="54" y="5"/>
                                  </a:lnTo>
                                  <a:lnTo>
                                    <a:pt x="54" y="3"/>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58" name="Line 1462"/>
                          <wps:cNvCnPr>
                            <a:cxnSpLocks noChangeShapeType="1"/>
                          </wps:cNvCnPr>
                          <wps:spPr bwMode="auto">
                            <a:xfrm>
                              <a:off x="4755" y="9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9" name="Freeform 1463"/>
                          <wps:cNvSpPr>
                            <a:spLocks/>
                          </wps:cNvSpPr>
                          <wps:spPr bwMode="auto">
                            <a:xfrm>
                              <a:off x="4751" y="990"/>
                              <a:ext cx="4" cy="19"/>
                            </a:xfrm>
                            <a:custGeom>
                              <a:avLst/>
                              <a:gdLst>
                                <a:gd name="T0" fmla="*/ 8 w 8"/>
                                <a:gd name="T1" fmla="*/ 5 h 40"/>
                                <a:gd name="T2" fmla="*/ 8 w 8"/>
                                <a:gd name="T3" fmla="*/ 3 h 40"/>
                                <a:gd name="T4" fmla="*/ 6 w 8"/>
                                <a:gd name="T5" fmla="*/ 0 h 40"/>
                                <a:gd name="T6" fmla="*/ 3 w 8"/>
                                <a:gd name="T7" fmla="*/ 0 h 40"/>
                                <a:gd name="T8" fmla="*/ 3 w 8"/>
                                <a:gd name="T9" fmla="*/ 0 h 40"/>
                                <a:gd name="T10" fmla="*/ 0 w 8"/>
                                <a:gd name="T11" fmla="*/ 3 h 40"/>
                                <a:gd name="T12" fmla="*/ 0 w 8"/>
                                <a:gd name="T13" fmla="*/ 5 h 40"/>
                                <a:gd name="T14" fmla="*/ 0 w 8"/>
                                <a:gd name="T15" fmla="*/ 40 h 40"/>
                                <a:gd name="T16" fmla="*/ 3 w 8"/>
                                <a:gd name="T17" fmla="*/ 40 h 40"/>
                                <a:gd name="T18" fmla="*/ 3 w 8"/>
                                <a:gd name="T19" fmla="*/ 40 h 40"/>
                                <a:gd name="T20" fmla="*/ 6 w 8"/>
                                <a:gd name="T21" fmla="*/ 40 h 40"/>
                                <a:gd name="T22" fmla="*/ 8 w 8"/>
                                <a:gd name="T23" fmla="*/ 40 h 40"/>
                                <a:gd name="T24" fmla="*/ 8 w 8"/>
                                <a:gd name="T25"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0">
                                  <a:moveTo>
                                    <a:pt x="8" y="5"/>
                                  </a:moveTo>
                                  <a:lnTo>
                                    <a:pt x="8" y="3"/>
                                  </a:lnTo>
                                  <a:lnTo>
                                    <a:pt x="6" y="0"/>
                                  </a:lnTo>
                                  <a:lnTo>
                                    <a:pt x="3" y="0"/>
                                  </a:lnTo>
                                  <a:lnTo>
                                    <a:pt x="0" y="3"/>
                                  </a:lnTo>
                                  <a:lnTo>
                                    <a:pt x="0" y="5"/>
                                  </a:lnTo>
                                  <a:lnTo>
                                    <a:pt x="0" y="40"/>
                                  </a:lnTo>
                                  <a:lnTo>
                                    <a:pt x="3" y="40"/>
                                  </a:lnTo>
                                  <a:lnTo>
                                    <a:pt x="6" y="40"/>
                                  </a:lnTo>
                                  <a:lnTo>
                                    <a:pt x="8" y="40"/>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60" name="Line 1464"/>
                          <wps:cNvCnPr>
                            <a:cxnSpLocks noChangeShapeType="1"/>
                          </wps:cNvCnPr>
                          <wps:spPr bwMode="auto">
                            <a:xfrm>
                              <a:off x="4752" y="1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1" name="Freeform 1465"/>
                          <wps:cNvSpPr>
                            <a:spLocks/>
                          </wps:cNvSpPr>
                          <wps:spPr bwMode="auto">
                            <a:xfrm>
                              <a:off x="4751" y="1005"/>
                              <a:ext cx="11" cy="4"/>
                            </a:xfrm>
                            <a:custGeom>
                              <a:avLst/>
                              <a:gdLst>
                                <a:gd name="T0" fmla="*/ 3 w 21"/>
                                <a:gd name="T1" fmla="*/ 0 h 9"/>
                                <a:gd name="T2" fmla="*/ 3 w 21"/>
                                <a:gd name="T3" fmla="*/ 3 h 9"/>
                                <a:gd name="T4" fmla="*/ 0 w 21"/>
                                <a:gd name="T5" fmla="*/ 3 h 9"/>
                                <a:gd name="T6" fmla="*/ 0 w 21"/>
                                <a:gd name="T7" fmla="*/ 5 h 9"/>
                                <a:gd name="T8" fmla="*/ 0 w 21"/>
                                <a:gd name="T9" fmla="*/ 9 h 9"/>
                                <a:gd name="T10" fmla="*/ 3 w 21"/>
                                <a:gd name="T11" fmla="*/ 9 h 9"/>
                                <a:gd name="T12" fmla="*/ 3 w 21"/>
                                <a:gd name="T13" fmla="*/ 9 h 9"/>
                                <a:gd name="T14" fmla="*/ 16 w 21"/>
                                <a:gd name="T15" fmla="*/ 9 h 9"/>
                                <a:gd name="T16" fmla="*/ 21 w 21"/>
                                <a:gd name="T17" fmla="*/ 9 h 9"/>
                                <a:gd name="T18" fmla="*/ 21 w 21"/>
                                <a:gd name="T19" fmla="*/ 5 h 9"/>
                                <a:gd name="T20" fmla="*/ 21 w 21"/>
                                <a:gd name="T21" fmla="*/ 3 h 9"/>
                                <a:gd name="T22" fmla="*/ 16 w 21"/>
                                <a:gd name="T23" fmla="*/ 0 h 9"/>
                                <a:gd name="T24" fmla="*/ 3 w 2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9">
                                  <a:moveTo>
                                    <a:pt x="3" y="0"/>
                                  </a:moveTo>
                                  <a:lnTo>
                                    <a:pt x="3" y="3"/>
                                  </a:lnTo>
                                  <a:lnTo>
                                    <a:pt x="0" y="3"/>
                                  </a:lnTo>
                                  <a:lnTo>
                                    <a:pt x="0" y="5"/>
                                  </a:lnTo>
                                  <a:lnTo>
                                    <a:pt x="0" y="9"/>
                                  </a:lnTo>
                                  <a:lnTo>
                                    <a:pt x="3" y="9"/>
                                  </a:lnTo>
                                  <a:lnTo>
                                    <a:pt x="16" y="9"/>
                                  </a:lnTo>
                                  <a:lnTo>
                                    <a:pt x="21" y="9"/>
                                  </a:lnTo>
                                  <a:lnTo>
                                    <a:pt x="21" y="5"/>
                                  </a:lnTo>
                                  <a:lnTo>
                                    <a:pt x="21" y="3"/>
                                  </a:lnTo>
                                  <a:lnTo>
                                    <a:pt x="1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62" name="Line 1466"/>
                          <wps:cNvCnPr>
                            <a:cxnSpLocks noChangeShapeType="1"/>
                          </wps:cNvCnPr>
                          <wps:spPr bwMode="auto">
                            <a:xfrm>
                              <a:off x="4762" y="10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3" name="Freeform 1467"/>
                          <wps:cNvSpPr>
                            <a:spLocks/>
                          </wps:cNvSpPr>
                          <wps:spPr bwMode="auto">
                            <a:xfrm>
                              <a:off x="4757" y="1005"/>
                              <a:ext cx="5" cy="21"/>
                            </a:xfrm>
                            <a:custGeom>
                              <a:avLst/>
                              <a:gdLst>
                                <a:gd name="T0" fmla="*/ 8 w 8"/>
                                <a:gd name="T1" fmla="*/ 5 h 42"/>
                                <a:gd name="T2" fmla="*/ 8 w 8"/>
                                <a:gd name="T3" fmla="*/ 3 h 42"/>
                                <a:gd name="T4" fmla="*/ 5 w 8"/>
                                <a:gd name="T5" fmla="*/ 3 h 42"/>
                                <a:gd name="T6" fmla="*/ 5 w 8"/>
                                <a:gd name="T7" fmla="*/ 0 h 42"/>
                                <a:gd name="T8" fmla="*/ 3 w 8"/>
                                <a:gd name="T9" fmla="*/ 3 h 42"/>
                                <a:gd name="T10" fmla="*/ 0 w 8"/>
                                <a:gd name="T11" fmla="*/ 3 h 42"/>
                                <a:gd name="T12" fmla="*/ 0 w 8"/>
                                <a:gd name="T13" fmla="*/ 5 h 42"/>
                                <a:gd name="T14" fmla="*/ 0 w 8"/>
                                <a:gd name="T15" fmla="*/ 39 h 42"/>
                                <a:gd name="T16" fmla="*/ 3 w 8"/>
                                <a:gd name="T17" fmla="*/ 42 h 42"/>
                                <a:gd name="T18" fmla="*/ 5 w 8"/>
                                <a:gd name="T19" fmla="*/ 42 h 42"/>
                                <a:gd name="T20" fmla="*/ 5 w 8"/>
                                <a:gd name="T21" fmla="*/ 42 h 42"/>
                                <a:gd name="T22" fmla="*/ 8 w 8"/>
                                <a:gd name="T23" fmla="*/ 39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3"/>
                                  </a:lnTo>
                                  <a:lnTo>
                                    <a:pt x="5" y="0"/>
                                  </a:lnTo>
                                  <a:lnTo>
                                    <a:pt x="3" y="3"/>
                                  </a:lnTo>
                                  <a:lnTo>
                                    <a:pt x="0" y="3"/>
                                  </a:lnTo>
                                  <a:lnTo>
                                    <a:pt x="0" y="5"/>
                                  </a:lnTo>
                                  <a:lnTo>
                                    <a:pt x="0" y="39"/>
                                  </a:lnTo>
                                  <a:lnTo>
                                    <a:pt x="3" y="42"/>
                                  </a:lnTo>
                                  <a:lnTo>
                                    <a:pt x="5" y="42"/>
                                  </a:lnTo>
                                  <a:lnTo>
                                    <a:pt x="8" y="3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64" name="Line 1468"/>
                          <wps:cNvCnPr>
                            <a:cxnSpLocks noChangeShapeType="1"/>
                          </wps:cNvCnPr>
                          <wps:spPr bwMode="auto">
                            <a:xfrm>
                              <a:off x="4760" y="10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5" name="Freeform 1469"/>
                          <wps:cNvSpPr>
                            <a:spLocks/>
                          </wps:cNvSpPr>
                          <wps:spPr bwMode="auto">
                            <a:xfrm>
                              <a:off x="4757" y="1022"/>
                              <a:ext cx="13" cy="4"/>
                            </a:xfrm>
                            <a:custGeom>
                              <a:avLst/>
                              <a:gdLst>
                                <a:gd name="T0" fmla="*/ 5 w 26"/>
                                <a:gd name="T1" fmla="*/ 0 h 8"/>
                                <a:gd name="T2" fmla="*/ 3 w 26"/>
                                <a:gd name="T3" fmla="*/ 0 h 8"/>
                                <a:gd name="T4" fmla="*/ 0 w 26"/>
                                <a:gd name="T5" fmla="*/ 3 h 8"/>
                                <a:gd name="T6" fmla="*/ 0 w 26"/>
                                <a:gd name="T7" fmla="*/ 3 h 8"/>
                                <a:gd name="T8" fmla="*/ 0 w 26"/>
                                <a:gd name="T9" fmla="*/ 5 h 8"/>
                                <a:gd name="T10" fmla="*/ 3 w 26"/>
                                <a:gd name="T11" fmla="*/ 8 h 8"/>
                                <a:gd name="T12" fmla="*/ 5 w 26"/>
                                <a:gd name="T13" fmla="*/ 8 h 8"/>
                                <a:gd name="T14" fmla="*/ 21 w 26"/>
                                <a:gd name="T15" fmla="*/ 8 h 8"/>
                                <a:gd name="T16" fmla="*/ 26 w 26"/>
                                <a:gd name="T17" fmla="*/ 5 h 8"/>
                                <a:gd name="T18" fmla="*/ 26 w 26"/>
                                <a:gd name="T19" fmla="*/ 3 h 8"/>
                                <a:gd name="T20" fmla="*/ 26 w 26"/>
                                <a:gd name="T21" fmla="*/ 3 h 8"/>
                                <a:gd name="T22" fmla="*/ 21 w 26"/>
                                <a:gd name="T23" fmla="*/ 0 h 8"/>
                                <a:gd name="T24" fmla="*/ 5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5" y="0"/>
                                  </a:moveTo>
                                  <a:lnTo>
                                    <a:pt x="3" y="0"/>
                                  </a:lnTo>
                                  <a:lnTo>
                                    <a:pt x="0" y="3"/>
                                  </a:lnTo>
                                  <a:lnTo>
                                    <a:pt x="0" y="5"/>
                                  </a:lnTo>
                                  <a:lnTo>
                                    <a:pt x="3" y="8"/>
                                  </a:lnTo>
                                  <a:lnTo>
                                    <a:pt x="5" y="8"/>
                                  </a:lnTo>
                                  <a:lnTo>
                                    <a:pt x="21" y="8"/>
                                  </a:lnTo>
                                  <a:lnTo>
                                    <a:pt x="26" y="5"/>
                                  </a:lnTo>
                                  <a:lnTo>
                                    <a:pt x="26" y="3"/>
                                  </a:lnTo>
                                  <a:lnTo>
                                    <a:pt x="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66" name="Line 1470"/>
                          <wps:cNvCnPr>
                            <a:cxnSpLocks noChangeShapeType="1"/>
                          </wps:cNvCnPr>
                          <wps:spPr bwMode="auto">
                            <a:xfrm>
                              <a:off x="4770" y="10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7" name="Freeform 1471"/>
                          <wps:cNvSpPr>
                            <a:spLocks/>
                          </wps:cNvSpPr>
                          <wps:spPr bwMode="auto">
                            <a:xfrm>
                              <a:off x="4767" y="1022"/>
                              <a:ext cx="3" cy="20"/>
                            </a:xfrm>
                            <a:custGeom>
                              <a:avLst/>
                              <a:gdLst>
                                <a:gd name="T0" fmla="*/ 7 w 7"/>
                                <a:gd name="T1" fmla="*/ 3 h 39"/>
                                <a:gd name="T2" fmla="*/ 7 w 7"/>
                                <a:gd name="T3" fmla="*/ 3 h 39"/>
                                <a:gd name="T4" fmla="*/ 5 w 7"/>
                                <a:gd name="T5" fmla="*/ 0 h 39"/>
                                <a:gd name="T6" fmla="*/ 5 w 7"/>
                                <a:gd name="T7" fmla="*/ 0 h 39"/>
                                <a:gd name="T8" fmla="*/ 2 w 7"/>
                                <a:gd name="T9" fmla="*/ 0 h 39"/>
                                <a:gd name="T10" fmla="*/ 0 w 7"/>
                                <a:gd name="T11" fmla="*/ 3 h 39"/>
                                <a:gd name="T12" fmla="*/ 0 w 7"/>
                                <a:gd name="T13" fmla="*/ 3 h 39"/>
                                <a:gd name="T14" fmla="*/ 0 w 7"/>
                                <a:gd name="T15" fmla="*/ 36 h 39"/>
                                <a:gd name="T16" fmla="*/ 2 w 7"/>
                                <a:gd name="T17" fmla="*/ 39 h 39"/>
                                <a:gd name="T18" fmla="*/ 5 w 7"/>
                                <a:gd name="T19" fmla="*/ 39 h 39"/>
                                <a:gd name="T20" fmla="*/ 5 w 7"/>
                                <a:gd name="T21" fmla="*/ 39 h 39"/>
                                <a:gd name="T22" fmla="*/ 7 w 7"/>
                                <a:gd name="T23" fmla="*/ 36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7" y="3"/>
                                  </a:lnTo>
                                  <a:lnTo>
                                    <a:pt x="5" y="0"/>
                                  </a:lnTo>
                                  <a:lnTo>
                                    <a:pt x="2" y="0"/>
                                  </a:lnTo>
                                  <a:lnTo>
                                    <a:pt x="0" y="3"/>
                                  </a:lnTo>
                                  <a:lnTo>
                                    <a:pt x="0" y="36"/>
                                  </a:lnTo>
                                  <a:lnTo>
                                    <a:pt x="2" y="39"/>
                                  </a:lnTo>
                                  <a:lnTo>
                                    <a:pt x="5" y="39"/>
                                  </a:lnTo>
                                  <a:lnTo>
                                    <a:pt x="7" y="36"/>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68" name="Line 1472"/>
                          <wps:cNvCnPr>
                            <a:cxnSpLocks noChangeShapeType="1"/>
                          </wps:cNvCnPr>
                          <wps:spPr bwMode="auto">
                            <a:xfrm>
                              <a:off x="4769" y="10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9" name="Freeform 1473"/>
                          <wps:cNvSpPr>
                            <a:spLocks/>
                          </wps:cNvSpPr>
                          <wps:spPr bwMode="auto">
                            <a:xfrm>
                              <a:off x="4767" y="1037"/>
                              <a:ext cx="10" cy="5"/>
                            </a:xfrm>
                            <a:custGeom>
                              <a:avLst/>
                              <a:gdLst>
                                <a:gd name="T0" fmla="*/ 5 w 21"/>
                                <a:gd name="T1" fmla="*/ 0 h 8"/>
                                <a:gd name="T2" fmla="*/ 2 w 21"/>
                                <a:gd name="T3" fmla="*/ 0 h 8"/>
                                <a:gd name="T4" fmla="*/ 0 w 21"/>
                                <a:gd name="T5" fmla="*/ 3 h 8"/>
                                <a:gd name="T6" fmla="*/ 0 w 21"/>
                                <a:gd name="T7" fmla="*/ 5 h 8"/>
                                <a:gd name="T8" fmla="*/ 0 w 21"/>
                                <a:gd name="T9" fmla="*/ 5 h 8"/>
                                <a:gd name="T10" fmla="*/ 2 w 21"/>
                                <a:gd name="T11" fmla="*/ 8 h 8"/>
                                <a:gd name="T12" fmla="*/ 5 w 21"/>
                                <a:gd name="T13" fmla="*/ 8 h 8"/>
                                <a:gd name="T14" fmla="*/ 17 w 21"/>
                                <a:gd name="T15" fmla="*/ 8 h 8"/>
                                <a:gd name="T16" fmla="*/ 21 w 21"/>
                                <a:gd name="T17" fmla="*/ 5 h 8"/>
                                <a:gd name="T18" fmla="*/ 21 w 21"/>
                                <a:gd name="T19" fmla="*/ 5 h 8"/>
                                <a:gd name="T20" fmla="*/ 21 w 21"/>
                                <a:gd name="T21" fmla="*/ 3 h 8"/>
                                <a:gd name="T22" fmla="*/ 17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2" y="0"/>
                                  </a:lnTo>
                                  <a:lnTo>
                                    <a:pt x="0" y="3"/>
                                  </a:lnTo>
                                  <a:lnTo>
                                    <a:pt x="0" y="5"/>
                                  </a:lnTo>
                                  <a:lnTo>
                                    <a:pt x="2" y="8"/>
                                  </a:lnTo>
                                  <a:lnTo>
                                    <a:pt x="5" y="8"/>
                                  </a:lnTo>
                                  <a:lnTo>
                                    <a:pt x="17" y="8"/>
                                  </a:lnTo>
                                  <a:lnTo>
                                    <a:pt x="21" y="5"/>
                                  </a:lnTo>
                                  <a:lnTo>
                                    <a:pt x="21" y="3"/>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70" name="Line 1474"/>
                          <wps:cNvCnPr>
                            <a:cxnSpLocks noChangeShapeType="1"/>
                          </wps:cNvCnPr>
                          <wps:spPr bwMode="auto">
                            <a:xfrm>
                              <a:off x="4777"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1" name="Freeform 1475"/>
                          <wps:cNvSpPr>
                            <a:spLocks/>
                          </wps:cNvSpPr>
                          <wps:spPr bwMode="auto">
                            <a:xfrm>
                              <a:off x="4773" y="1037"/>
                              <a:ext cx="4" cy="21"/>
                            </a:xfrm>
                            <a:custGeom>
                              <a:avLst/>
                              <a:gdLst>
                                <a:gd name="T0" fmla="*/ 9 w 9"/>
                                <a:gd name="T1" fmla="*/ 5 h 42"/>
                                <a:gd name="T2" fmla="*/ 9 w 9"/>
                                <a:gd name="T3" fmla="*/ 3 h 42"/>
                                <a:gd name="T4" fmla="*/ 9 w 9"/>
                                <a:gd name="T5" fmla="*/ 0 h 42"/>
                                <a:gd name="T6" fmla="*/ 5 w 9"/>
                                <a:gd name="T7" fmla="*/ 0 h 42"/>
                                <a:gd name="T8" fmla="*/ 3 w 9"/>
                                <a:gd name="T9" fmla="*/ 0 h 42"/>
                                <a:gd name="T10" fmla="*/ 0 w 9"/>
                                <a:gd name="T11" fmla="*/ 3 h 42"/>
                                <a:gd name="T12" fmla="*/ 0 w 9"/>
                                <a:gd name="T13" fmla="*/ 5 h 42"/>
                                <a:gd name="T14" fmla="*/ 0 w 9"/>
                                <a:gd name="T15" fmla="*/ 40 h 42"/>
                                <a:gd name="T16" fmla="*/ 3 w 9"/>
                                <a:gd name="T17" fmla="*/ 40 h 42"/>
                                <a:gd name="T18" fmla="*/ 5 w 9"/>
                                <a:gd name="T19" fmla="*/ 42 h 42"/>
                                <a:gd name="T20" fmla="*/ 9 w 9"/>
                                <a:gd name="T21" fmla="*/ 40 h 42"/>
                                <a:gd name="T22" fmla="*/ 9 w 9"/>
                                <a:gd name="T23" fmla="*/ 40 h 42"/>
                                <a:gd name="T24" fmla="*/ 9 w 9"/>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2">
                                  <a:moveTo>
                                    <a:pt x="9" y="5"/>
                                  </a:moveTo>
                                  <a:lnTo>
                                    <a:pt x="9" y="3"/>
                                  </a:lnTo>
                                  <a:lnTo>
                                    <a:pt x="9" y="0"/>
                                  </a:lnTo>
                                  <a:lnTo>
                                    <a:pt x="5" y="0"/>
                                  </a:lnTo>
                                  <a:lnTo>
                                    <a:pt x="3" y="0"/>
                                  </a:lnTo>
                                  <a:lnTo>
                                    <a:pt x="0" y="3"/>
                                  </a:lnTo>
                                  <a:lnTo>
                                    <a:pt x="0" y="5"/>
                                  </a:lnTo>
                                  <a:lnTo>
                                    <a:pt x="0" y="40"/>
                                  </a:lnTo>
                                  <a:lnTo>
                                    <a:pt x="3" y="40"/>
                                  </a:lnTo>
                                  <a:lnTo>
                                    <a:pt x="5" y="42"/>
                                  </a:lnTo>
                                  <a:lnTo>
                                    <a:pt x="9" y="40"/>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72" name="Line 1476"/>
                          <wps:cNvCnPr>
                            <a:cxnSpLocks noChangeShapeType="1"/>
                          </wps:cNvCnPr>
                          <wps:spPr bwMode="auto">
                            <a:xfrm>
                              <a:off x="4776" y="1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3" name="Freeform 1477"/>
                          <wps:cNvSpPr>
                            <a:spLocks/>
                          </wps:cNvSpPr>
                          <wps:spPr bwMode="auto">
                            <a:xfrm>
                              <a:off x="4773" y="1055"/>
                              <a:ext cx="11" cy="3"/>
                            </a:xfrm>
                            <a:custGeom>
                              <a:avLst/>
                              <a:gdLst>
                                <a:gd name="T0" fmla="*/ 5 w 21"/>
                                <a:gd name="T1" fmla="*/ 0 h 8"/>
                                <a:gd name="T2" fmla="*/ 3 w 21"/>
                                <a:gd name="T3" fmla="*/ 0 h 8"/>
                                <a:gd name="T4" fmla="*/ 0 w 21"/>
                                <a:gd name="T5" fmla="*/ 0 h 8"/>
                                <a:gd name="T6" fmla="*/ 0 w 21"/>
                                <a:gd name="T7" fmla="*/ 2 h 8"/>
                                <a:gd name="T8" fmla="*/ 0 w 21"/>
                                <a:gd name="T9" fmla="*/ 6 h 8"/>
                                <a:gd name="T10" fmla="*/ 3 w 21"/>
                                <a:gd name="T11" fmla="*/ 6 h 8"/>
                                <a:gd name="T12" fmla="*/ 5 w 21"/>
                                <a:gd name="T13" fmla="*/ 8 h 8"/>
                                <a:gd name="T14" fmla="*/ 18 w 21"/>
                                <a:gd name="T15" fmla="*/ 8 h 8"/>
                                <a:gd name="T16" fmla="*/ 21 w 21"/>
                                <a:gd name="T17" fmla="*/ 6 h 8"/>
                                <a:gd name="T18" fmla="*/ 21 w 21"/>
                                <a:gd name="T19" fmla="*/ 2 h 8"/>
                                <a:gd name="T20" fmla="*/ 21 w 21"/>
                                <a:gd name="T21" fmla="*/ 0 h 8"/>
                                <a:gd name="T22" fmla="*/ 18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3" y="0"/>
                                  </a:lnTo>
                                  <a:lnTo>
                                    <a:pt x="0" y="0"/>
                                  </a:lnTo>
                                  <a:lnTo>
                                    <a:pt x="0" y="2"/>
                                  </a:lnTo>
                                  <a:lnTo>
                                    <a:pt x="0" y="6"/>
                                  </a:lnTo>
                                  <a:lnTo>
                                    <a:pt x="3" y="6"/>
                                  </a:lnTo>
                                  <a:lnTo>
                                    <a:pt x="5" y="8"/>
                                  </a:lnTo>
                                  <a:lnTo>
                                    <a:pt x="18" y="8"/>
                                  </a:lnTo>
                                  <a:lnTo>
                                    <a:pt x="21" y="6"/>
                                  </a:lnTo>
                                  <a:lnTo>
                                    <a:pt x="21" y="2"/>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74" name="Line 1478"/>
                          <wps:cNvCnPr>
                            <a:cxnSpLocks noChangeShapeType="1"/>
                          </wps:cNvCnPr>
                          <wps:spPr bwMode="auto">
                            <a:xfrm>
                              <a:off x="4784" y="10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5" name="Freeform 1479"/>
                          <wps:cNvSpPr>
                            <a:spLocks/>
                          </wps:cNvSpPr>
                          <wps:spPr bwMode="auto">
                            <a:xfrm>
                              <a:off x="4779" y="1055"/>
                              <a:ext cx="5" cy="19"/>
                            </a:xfrm>
                            <a:custGeom>
                              <a:avLst/>
                              <a:gdLst>
                                <a:gd name="T0" fmla="*/ 8 w 8"/>
                                <a:gd name="T1" fmla="*/ 2 h 39"/>
                                <a:gd name="T2" fmla="*/ 8 w 8"/>
                                <a:gd name="T3" fmla="*/ 0 h 39"/>
                                <a:gd name="T4" fmla="*/ 8 w 8"/>
                                <a:gd name="T5" fmla="*/ 0 h 39"/>
                                <a:gd name="T6" fmla="*/ 5 w 8"/>
                                <a:gd name="T7" fmla="*/ 0 h 39"/>
                                <a:gd name="T8" fmla="*/ 3 w 8"/>
                                <a:gd name="T9" fmla="*/ 0 h 39"/>
                                <a:gd name="T10" fmla="*/ 3 w 8"/>
                                <a:gd name="T11" fmla="*/ 0 h 39"/>
                                <a:gd name="T12" fmla="*/ 0 w 8"/>
                                <a:gd name="T13" fmla="*/ 2 h 39"/>
                                <a:gd name="T14" fmla="*/ 0 w 8"/>
                                <a:gd name="T15" fmla="*/ 36 h 39"/>
                                <a:gd name="T16" fmla="*/ 3 w 8"/>
                                <a:gd name="T17" fmla="*/ 39 h 39"/>
                                <a:gd name="T18" fmla="*/ 5 w 8"/>
                                <a:gd name="T19" fmla="*/ 39 h 39"/>
                                <a:gd name="T20" fmla="*/ 8 w 8"/>
                                <a:gd name="T21" fmla="*/ 39 h 39"/>
                                <a:gd name="T22" fmla="*/ 8 w 8"/>
                                <a:gd name="T23" fmla="*/ 36 h 39"/>
                                <a:gd name="T24" fmla="*/ 8 w 8"/>
                                <a:gd name="T25" fmla="*/ 2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9">
                                  <a:moveTo>
                                    <a:pt x="8" y="2"/>
                                  </a:moveTo>
                                  <a:lnTo>
                                    <a:pt x="8" y="0"/>
                                  </a:lnTo>
                                  <a:lnTo>
                                    <a:pt x="5" y="0"/>
                                  </a:lnTo>
                                  <a:lnTo>
                                    <a:pt x="3" y="0"/>
                                  </a:lnTo>
                                  <a:lnTo>
                                    <a:pt x="0" y="2"/>
                                  </a:lnTo>
                                  <a:lnTo>
                                    <a:pt x="0" y="36"/>
                                  </a:lnTo>
                                  <a:lnTo>
                                    <a:pt x="3" y="39"/>
                                  </a:lnTo>
                                  <a:lnTo>
                                    <a:pt x="5" y="39"/>
                                  </a:lnTo>
                                  <a:lnTo>
                                    <a:pt x="8" y="39"/>
                                  </a:lnTo>
                                  <a:lnTo>
                                    <a:pt x="8" y="3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76" name="Line 1480"/>
                          <wps:cNvCnPr>
                            <a:cxnSpLocks noChangeShapeType="1"/>
                          </wps:cNvCnPr>
                          <wps:spPr bwMode="auto">
                            <a:xfrm>
                              <a:off x="4782" y="10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7" name="Freeform 1481"/>
                          <wps:cNvSpPr>
                            <a:spLocks/>
                          </wps:cNvSpPr>
                          <wps:spPr bwMode="auto">
                            <a:xfrm>
                              <a:off x="4779" y="1070"/>
                              <a:ext cx="21" cy="4"/>
                            </a:xfrm>
                            <a:custGeom>
                              <a:avLst/>
                              <a:gdLst>
                                <a:gd name="T0" fmla="*/ 5 w 41"/>
                                <a:gd name="T1" fmla="*/ 0 h 8"/>
                                <a:gd name="T2" fmla="*/ 3 w 41"/>
                                <a:gd name="T3" fmla="*/ 0 h 8"/>
                                <a:gd name="T4" fmla="*/ 3 w 41"/>
                                <a:gd name="T5" fmla="*/ 3 h 8"/>
                                <a:gd name="T6" fmla="*/ 0 w 41"/>
                                <a:gd name="T7" fmla="*/ 3 h 8"/>
                                <a:gd name="T8" fmla="*/ 3 w 41"/>
                                <a:gd name="T9" fmla="*/ 5 h 8"/>
                                <a:gd name="T10" fmla="*/ 3 w 41"/>
                                <a:gd name="T11" fmla="*/ 8 h 8"/>
                                <a:gd name="T12" fmla="*/ 5 w 41"/>
                                <a:gd name="T13" fmla="*/ 8 h 8"/>
                                <a:gd name="T14" fmla="*/ 36 w 41"/>
                                <a:gd name="T15" fmla="*/ 8 h 8"/>
                                <a:gd name="T16" fmla="*/ 39 w 41"/>
                                <a:gd name="T17" fmla="*/ 5 h 8"/>
                                <a:gd name="T18" fmla="*/ 41 w 41"/>
                                <a:gd name="T19" fmla="*/ 3 h 8"/>
                                <a:gd name="T20" fmla="*/ 39 w 41"/>
                                <a:gd name="T21" fmla="*/ 3 h 8"/>
                                <a:gd name="T22" fmla="*/ 36 w 41"/>
                                <a:gd name="T23" fmla="*/ 0 h 8"/>
                                <a:gd name="T24" fmla="*/ 5 w 4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8">
                                  <a:moveTo>
                                    <a:pt x="5" y="0"/>
                                  </a:moveTo>
                                  <a:lnTo>
                                    <a:pt x="3" y="0"/>
                                  </a:lnTo>
                                  <a:lnTo>
                                    <a:pt x="3" y="3"/>
                                  </a:lnTo>
                                  <a:lnTo>
                                    <a:pt x="0" y="3"/>
                                  </a:lnTo>
                                  <a:lnTo>
                                    <a:pt x="3" y="5"/>
                                  </a:lnTo>
                                  <a:lnTo>
                                    <a:pt x="3" y="8"/>
                                  </a:lnTo>
                                  <a:lnTo>
                                    <a:pt x="5" y="8"/>
                                  </a:lnTo>
                                  <a:lnTo>
                                    <a:pt x="36" y="8"/>
                                  </a:lnTo>
                                  <a:lnTo>
                                    <a:pt x="39" y="5"/>
                                  </a:lnTo>
                                  <a:lnTo>
                                    <a:pt x="41" y="3"/>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78" name="Line 1482"/>
                          <wps:cNvCnPr>
                            <a:cxnSpLocks noChangeShapeType="1"/>
                          </wps:cNvCnPr>
                          <wps:spPr bwMode="auto">
                            <a:xfrm>
                              <a:off x="4800" y="10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9" name="Freeform 1483"/>
                          <wps:cNvSpPr>
                            <a:spLocks/>
                          </wps:cNvSpPr>
                          <wps:spPr bwMode="auto">
                            <a:xfrm>
                              <a:off x="4797" y="1070"/>
                              <a:ext cx="3" cy="20"/>
                            </a:xfrm>
                            <a:custGeom>
                              <a:avLst/>
                              <a:gdLst>
                                <a:gd name="T0" fmla="*/ 7 w 7"/>
                                <a:gd name="T1" fmla="*/ 3 h 39"/>
                                <a:gd name="T2" fmla="*/ 5 w 7"/>
                                <a:gd name="T3" fmla="*/ 3 h 39"/>
                                <a:gd name="T4" fmla="*/ 5 w 7"/>
                                <a:gd name="T5" fmla="*/ 0 h 39"/>
                                <a:gd name="T6" fmla="*/ 2 w 7"/>
                                <a:gd name="T7" fmla="*/ 0 h 39"/>
                                <a:gd name="T8" fmla="*/ 0 w 7"/>
                                <a:gd name="T9" fmla="*/ 0 h 39"/>
                                <a:gd name="T10" fmla="*/ 0 w 7"/>
                                <a:gd name="T11" fmla="*/ 3 h 39"/>
                                <a:gd name="T12" fmla="*/ 0 w 7"/>
                                <a:gd name="T13" fmla="*/ 3 h 39"/>
                                <a:gd name="T14" fmla="*/ 0 w 7"/>
                                <a:gd name="T15" fmla="*/ 36 h 39"/>
                                <a:gd name="T16" fmla="*/ 0 w 7"/>
                                <a:gd name="T17" fmla="*/ 39 h 39"/>
                                <a:gd name="T18" fmla="*/ 2 w 7"/>
                                <a:gd name="T19" fmla="*/ 39 h 39"/>
                                <a:gd name="T20" fmla="*/ 5 w 7"/>
                                <a:gd name="T21" fmla="*/ 39 h 39"/>
                                <a:gd name="T22" fmla="*/ 7 w 7"/>
                                <a:gd name="T23" fmla="*/ 36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5" y="3"/>
                                  </a:lnTo>
                                  <a:lnTo>
                                    <a:pt x="5" y="0"/>
                                  </a:lnTo>
                                  <a:lnTo>
                                    <a:pt x="2" y="0"/>
                                  </a:lnTo>
                                  <a:lnTo>
                                    <a:pt x="0" y="0"/>
                                  </a:lnTo>
                                  <a:lnTo>
                                    <a:pt x="0" y="3"/>
                                  </a:lnTo>
                                  <a:lnTo>
                                    <a:pt x="0" y="36"/>
                                  </a:lnTo>
                                  <a:lnTo>
                                    <a:pt x="0" y="39"/>
                                  </a:lnTo>
                                  <a:lnTo>
                                    <a:pt x="2" y="39"/>
                                  </a:lnTo>
                                  <a:lnTo>
                                    <a:pt x="5" y="39"/>
                                  </a:lnTo>
                                  <a:lnTo>
                                    <a:pt x="7" y="36"/>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80" name="Line 1484"/>
                          <wps:cNvCnPr>
                            <a:cxnSpLocks noChangeShapeType="1"/>
                          </wps:cNvCnPr>
                          <wps:spPr bwMode="auto">
                            <a:xfrm>
                              <a:off x="4798" y="10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1" name="Freeform 1485"/>
                          <wps:cNvSpPr>
                            <a:spLocks/>
                          </wps:cNvSpPr>
                          <wps:spPr bwMode="auto">
                            <a:xfrm>
                              <a:off x="4797" y="1085"/>
                              <a:ext cx="10" cy="5"/>
                            </a:xfrm>
                            <a:custGeom>
                              <a:avLst/>
                              <a:gdLst>
                                <a:gd name="T0" fmla="*/ 2 w 21"/>
                                <a:gd name="T1" fmla="*/ 0 h 8"/>
                                <a:gd name="T2" fmla="*/ 0 w 21"/>
                                <a:gd name="T3" fmla="*/ 3 h 8"/>
                                <a:gd name="T4" fmla="*/ 0 w 21"/>
                                <a:gd name="T5" fmla="*/ 3 h 8"/>
                                <a:gd name="T6" fmla="*/ 0 w 21"/>
                                <a:gd name="T7" fmla="*/ 5 h 8"/>
                                <a:gd name="T8" fmla="*/ 0 w 21"/>
                                <a:gd name="T9" fmla="*/ 8 h 8"/>
                                <a:gd name="T10" fmla="*/ 0 w 21"/>
                                <a:gd name="T11" fmla="*/ 8 h 8"/>
                                <a:gd name="T12" fmla="*/ 2 w 21"/>
                                <a:gd name="T13" fmla="*/ 8 h 8"/>
                                <a:gd name="T14" fmla="*/ 16 w 21"/>
                                <a:gd name="T15" fmla="*/ 8 h 8"/>
                                <a:gd name="T16" fmla="*/ 21 w 21"/>
                                <a:gd name="T17" fmla="*/ 8 h 8"/>
                                <a:gd name="T18" fmla="*/ 21 w 21"/>
                                <a:gd name="T19" fmla="*/ 5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3"/>
                                  </a:lnTo>
                                  <a:lnTo>
                                    <a:pt x="0" y="5"/>
                                  </a:lnTo>
                                  <a:lnTo>
                                    <a:pt x="0" y="8"/>
                                  </a:lnTo>
                                  <a:lnTo>
                                    <a:pt x="2" y="8"/>
                                  </a:lnTo>
                                  <a:lnTo>
                                    <a:pt x="16" y="8"/>
                                  </a:lnTo>
                                  <a:lnTo>
                                    <a:pt x="21"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82" name="Line 1486"/>
                          <wps:cNvCnPr>
                            <a:cxnSpLocks noChangeShapeType="1"/>
                          </wps:cNvCnPr>
                          <wps:spPr bwMode="auto">
                            <a:xfrm>
                              <a:off x="4807" y="10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3" name="Freeform 1487"/>
                          <wps:cNvSpPr>
                            <a:spLocks/>
                          </wps:cNvSpPr>
                          <wps:spPr bwMode="auto">
                            <a:xfrm>
                              <a:off x="4803" y="1085"/>
                              <a:ext cx="4" cy="21"/>
                            </a:xfrm>
                            <a:custGeom>
                              <a:avLst/>
                              <a:gdLst>
                                <a:gd name="T0" fmla="*/ 8 w 8"/>
                                <a:gd name="T1" fmla="*/ 5 h 42"/>
                                <a:gd name="T2" fmla="*/ 8 w 8"/>
                                <a:gd name="T3" fmla="*/ 3 h 42"/>
                                <a:gd name="T4" fmla="*/ 5 w 8"/>
                                <a:gd name="T5" fmla="*/ 3 h 42"/>
                                <a:gd name="T6" fmla="*/ 3 w 8"/>
                                <a:gd name="T7" fmla="*/ 0 h 42"/>
                                <a:gd name="T8" fmla="*/ 3 w 8"/>
                                <a:gd name="T9" fmla="*/ 3 h 42"/>
                                <a:gd name="T10" fmla="*/ 0 w 8"/>
                                <a:gd name="T11" fmla="*/ 3 h 42"/>
                                <a:gd name="T12" fmla="*/ 0 w 8"/>
                                <a:gd name="T13" fmla="*/ 5 h 42"/>
                                <a:gd name="T14" fmla="*/ 0 w 8"/>
                                <a:gd name="T15" fmla="*/ 38 h 42"/>
                                <a:gd name="T16" fmla="*/ 3 w 8"/>
                                <a:gd name="T17" fmla="*/ 42 h 42"/>
                                <a:gd name="T18" fmla="*/ 3 w 8"/>
                                <a:gd name="T19" fmla="*/ 42 h 42"/>
                                <a:gd name="T20" fmla="*/ 5 w 8"/>
                                <a:gd name="T21" fmla="*/ 42 h 42"/>
                                <a:gd name="T22" fmla="*/ 8 w 8"/>
                                <a:gd name="T23" fmla="*/ 38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3"/>
                                  </a:lnTo>
                                  <a:lnTo>
                                    <a:pt x="3" y="0"/>
                                  </a:lnTo>
                                  <a:lnTo>
                                    <a:pt x="3" y="3"/>
                                  </a:lnTo>
                                  <a:lnTo>
                                    <a:pt x="0" y="3"/>
                                  </a:lnTo>
                                  <a:lnTo>
                                    <a:pt x="0" y="5"/>
                                  </a:lnTo>
                                  <a:lnTo>
                                    <a:pt x="0" y="38"/>
                                  </a:lnTo>
                                  <a:lnTo>
                                    <a:pt x="3" y="42"/>
                                  </a:lnTo>
                                  <a:lnTo>
                                    <a:pt x="5" y="42"/>
                                  </a:lnTo>
                                  <a:lnTo>
                                    <a:pt x="8" y="38"/>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84" name="Line 1488"/>
                          <wps:cNvCnPr>
                            <a:cxnSpLocks noChangeShapeType="1"/>
                          </wps:cNvCnPr>
                          <wps:spPr bwMode="auto">
                            <a:xfrm>
                              <a:off x="4804" y="11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5" name="Freeform 1489"/>
                          <wps:cNvSpPr>
                            <a:spLocks/>
                          </wps:cNvSpPr>
                          <wps:spPr bwMode="auto">
                            <a:xfrm>
                              <a:off x="4803" y="1102"/>
                              <a:ext cx="10" cy="4"/>
                            </a:xfrm>
                            <a:custGeom>
                              <a:avLst/>
                              <a:gdLst>
                                <a:gd name="T0" fmla="*/ 3 w 20"/>
                                <a:gd name="T1" fmla="*/ 0 h 9"/>
                                <a:gd name="T2" fmla="*/ 3 w 20"/>
                                <a:gd name="T3" fmla="*/ 0 h 9"/>
                                <a:gd name="T4" fmla="*/ 0 w 20"/>
                                <a:gd name="T5" fmla="*/ 3 h 9"/>
                                <a:gd name="T6" fmla="*/ 0 w 20"/>
                                <a:gd name="T7" fmla="*/ 3 h 9"/>
                                <a:gd name="T8" fmla="*/ 0 w 20"/>
                                <a:gd name="T9" fmla="*/ 5 h 9"/>
                                <a:gd name="T10" fmla="*/ 3 w 20"/>
                                <a:gd name="T11" fmla="*/ 9 h 9"/>
                                <a:gd name="T12" fmla="*/ 3 w 20"/>
                                <a:gd name="T13" fmla="*/ 9 h 9"/>
                                <a:gd name="T14" fmla="*/ 15 w 20"/>
                                <a:gd name="T15" fmla="*/ 9 h 9"/>
                                <a:gd name="T16" fmla="*/ 20 w 20"/>
                                <a:gd name="T17" fmla="*/ 5 h 9"/>
                                <a:gd name="T18" fmla="*/ 20 w 20"/>
                                <a:gd name="T19" fmla="*/ 3 h 9"/>
                                <a:gd name="T20" fmla="*/ 20 w 20"/>
                                <a:gd name="T21" fmla="*/ 3 h 9"/>
                                <a:gd name="T22" fmla="*/ 15 w 20"/>
                                <a:gd name="T23" fmla="*/ 0 h 9"/>
                                <a:gd name="T24" fmla="*/ 3 w 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9">
                                  <a:moveTo>
                                    <a:pt x="3" y="0"/>
                                  </a:moveTo>
                                  <a:lnTo>
                                    <a:pt x="3" y="0"/>
                                  </a:lnTo>
                                  <a:lnTo>
                                    <a:pt x="0" y="3"/>
                                  </a:lnTo>
                                  <a:lnTo>
                                    <a:pt x="0" y="5"/>
                                  </a:lnTo>
                                  <a:lnTo>
                                    <a:pt x="3" y="9"/>
                                  </a:lnTo>
                                  <a:lnTo>
                                    <a:pt x="15" y="9"/>
                                  </a:lnTo>
                                  <a:lnTo>
                                    <a:pt x="20" y="5"/>
                                  </a:lnTo>
                                  <a:lnTo>
                                    <a:pt x="20"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86" name="Line 1490"/>
                          <wps:cNvCnPr>
                            <a:cxnSpLocks noChangeShapeType="1"/>
                          </wps:cNvCnPr>
                          <wps:spPr bwMode="auto">
                            <a:xfrm>
                              <a:off x="4813" y="1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7" name="Freeform 1491"/>
                          <wps:cNvSpPr>
                            <a:spLocks/>
                          </wps:cNvSpPr>
                          <wps:spPr bwMode="auto">
                            <a:xfrm>
                              <a:off x="4810" y="1102"/>
                              <a:ext cx="3" cy="21"/>
                            </a:xfrm>
                            <a:custGeom>
                              <a:avLst/>
                              <a:gdLst>
                                <a:gd name="T0" fmla="*/ 7 w 7"/>
                                <a:gd name="T1" fmla="*/ 3 h 42"/>
                                <a:gd name="T2" fmla="*/ 7 w 7"/>
                                <a:gd name="T3" fmla="*/ 3 h 42"/>
                                <a:gd name="T4" fmla="*/ 5 w 7"/>
                                <a:gd name="T5" fmla="*/ 0 h 42"/>
                                <a:gd name="T6" fmla="*/ 5 w 7"/>
                                <a:gd name="T7" fmla="*/ 0 h 42"/>
                                <a:gd name="T8" fmla="*/ 2 w 7"/>
                                <a:gd name="T9" fmla="*/ 0 h 42"/>
                                <a:gd name="T10" fmla="*/ 0 w 7"/>
                                <a:gd name="T11" fmla="*/ 3 h 42"/>
                                <a:gd name="T12" fmla="*/ 0 w 7"/>
                                <a:gd name="T13" fmla="*/ 3 h 42"/>
                                <a:gd name="T14" fmla="*/ 0 w 7"/>
                                <a:gd name="T15" fmla="*/ 37 h 42"/>
                                <a:gd name="T16" fmla="*/ 2 w 7"/>
                                <a:gd name="T17" fmla="*/ 40 h 42"/>
                                <a:gd name="T18" fmla="*/ 5 w 7"/>
                                <a:gd name="T19" fmla="*/ 42 h 42"/>
                                <a:gd name="T20" fmla="*/ 5 w 7"/>
                                <a:gd name="T21" fmla="*/ 40 h 42"/>
                                <a:gd name="T22" fmla="*/ 7 w 7"/>
                                <a:gd name="T23" fmla="*/ 37 h 42"/>
                                <a:gd name="T24" fmla="*/ 7 w 7"/>
                                <a:gd name="T25"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3"/>
                                  </a:moveTo>
                                  <a:lnTo>
                                    <a:pt x="7" y="3"/>
                                  </a:lnTo>
                                  <a:lnTo>
                                    <a:pt x="5" y="0"/>
                                  </a:lnTo>
                                  <a:lnTo>
                                    <a:pt x="2" y="0"/>
                                  </a:lnTo>
                                  <a:lnTo>
                                    <a:pt x="0" y="3"/>
                                  </a:lnTo>
                                  <a:lnTo>
                                    <a:pt x="0" y="37"/>
                                  </a:lnTo>
                                  <a:lnTo>
                                    <a:pt x="2" y="40"/>
                                  </a:lnTo>
                                  <a:lnTo>
                                    <a:pt x="5" y="42"/>
                                  </a:lnTo>
                                  <a:lnTo>
                                    <a:pt x="5" y="40"/>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88" name="Line 1492"/>
                          <wps:cNvCnPr>
                            <a:cxnSpLocks noChangeShapeType="1"/>
                          </wps:cNvCnPr>
                          <wps:spPr bwMode="auto">
                            <a:xfrm>
                              <a:off x="4812" y="11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9" name="Freeform 1493"/>
                          <wps:cNvSpPr>
                            <a:spLocks/>
                          </wps:cNvSpPr>
                          <wps:spPr bwMode="auto">
                            <a:xfrm>
                              <a:off x="4810" y="1119"/>
                              <a:ext cx="12" cy="4"/>
                            </a:xfrm>
                            <a:custGeom>
                              <a:avLst/>
                              <a:gdLst>
                                <a:gd name="T0" fmla="*/ 5 w 25"/>
                                <a:gd name="T1" fmla="*/ 0 h 7"/>
                                <a:gd name="T2" fmla="*/ 2 w 25"/>
                                <a:gd name="T3" fmla="*/ 0 h 7"/>
                                <a:gd name="T4" fmla="*/ 0 w 25"/>
                                <a:gd name="T5" fmla="*/ 0 h 7"/>
                                <a:gd name="T6" fmla="*/ 0 w 25"/>
                                <a:gd name="T7" fmla="*/ 2 h 7"/>
                                <a:gd name="T8" fmla="*/ 0 w 25"/>
                                <a:gd name="T9" fmla="*/ 5 h 7"/>
                                <a:gd name="T10" fmla="*/ 2 w 25"/>
                                <a:gd name="T11" fmla="*/ 5 h 7"/>
                                <a:gd name="T12" fmla="*/ 5 w 25"/>
                                <a:gd name="T13" fmla="*/ 7 h 7"/>
                                <a:gd name="T14" fmla="*/ 20 w 25"/>
                                <a:gd name="T15" fmla="*/ 7 h 7"/>
                                <a:gd name="T16" fmla="*/ 25 w 25"/>
                                <a:gd name="T17" fmla="*/ 5 h 7"/>
                                <a:gd name="T18" fmla="*/ 25 w 25"/>
                                <a:gd name="T19" fmla="*/ 2 h 7"/>
                                <a:gd name="T20" fmla="*/ 25 w 25"/>
                                <a:gd name="T21" fmla="*/ 0 h 7"/>
                                <a:gd name="T22" fmla="*/ 20 w 25"/>
                                <a:gd name="T23" fmla="*/ 0 h 7"/>
                                <a:gd name="T24" fmla="*/ 5 w 2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7">
                                  <a:moveTo>
                                    <a:pt x="5" y="0"/>
                                  </a:moveTo>
                                  <a:lnTo>
                                    <a:pt x="2" y="0"/>
                                  </a:lnTo>
                                  <a:lnTo>
                                    <a:pt x="0" y="0"/>
                                  </a:lnTo>
                                  <a:lnTo>
                                    <a:pt x="0" y="2"/>
                                  </a:lnTo>
                                  <a:lnTo>
                                    <a:pt x="0" y="5"/>
                                  </a:lnTo>
                                  <a:lnTo>
                                    <a:pt x="2" y="5"/>
                                  </a:lnTo>
                                  <a:lnTo>
                                    <a:pt x="5" y="7"/>
                                  </a:lnTo>
                                  <a:lnTo>
                                    <a:pt x="20" y="7"/>
                                  </a:lnTo>
                                  <a:lnTo>
                                    <a:pt x="25" y="5"/>
                                  </a:lnTo>
                                  <a:lnTo>
                                    <a:pt x="25" y="2"/>
                                  </a:lnTo>
                                  <a:lnTo>
                                    <a:pt x="25" y="0"/>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90" name="Line 1494"/>
                          <wps:cNvCnPr>
                            <a:cxnSpLocks noChangeShapeType="1"/>
                          </wps:cNvCnPr>
                          <wps:spPr bwMode="auto">
                            <a:xfrm>
                              <a:off x="4822"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1" name="Freeform 1495"/>
                          <wps:cNvSpPr>
                            <a:spLocks/>
                          </wps:cNvSpPr>
                          <wps:spPr bwMode="auto">
                            <a:xfrm>
                              <a:off x="4818" y="1119"/>
                              <a:ext cx="4" cy="53"/>
                            </a:xfrm>
                            <a:custGeom>
                              <a:avLst/>
                              <a:gdLst>
                                <a:gd name="T0" fmla="*/ 7 w 7"/>
                                <a:gd name="T1" fmla="*/ 2 h 105"/>
                                <a:gd name="T2" fmla="*/ 7 w 7"/>
                                <a:gd name="T3" fmla="*/ 0 h 105"/>
                                <a:gd name="T4" fmla="*/ 5 w 7"/>
                                <a:gd name="T5" fmla="*/ 0 h 105"/>
                                <a:gd name="T6" fmla="*/ 5 w 7"/>
                                <a:gd name="T7" fmla="*/ 0 h 105"/>
                                <a:gd name="T8" fmla="*/ 2 w 7"/>
                                <a:gd name="T9" fmla="*/ 0 h 105"/>
                                <a:gd name="T10" fmla="*/ 0 w 7"/>
                                <a:gd name="T11" fmla="*/ 0 h 105"/>
                                <a:gd name="T12" fmla="*/ 0 w 7"/>
                                <a:gd name="T13" fmla="*/ 2 h 105"/>
                                <a:gd name="T14" fmla="*/ 0 w 7"/>
                                <a:gd name="T15" fmla="*/ 100 h 105"/>
                                <a:gd name="T16" fmla="*/ 2 w 7"/>
                                <a:gd name="T17" fmla="*/ 103 h 105"/>
                                <a:gd name="T18" fmla="*/ 5 w 7"/>
                                <a:gd name="T19" fmla="*/ 105 h 105"/>
                                <a:gd name="T20" fmla="*/ 5 w 7"/>
                                <a:gd name="T21" fmla="*/ 103 h 105"/>
                                <a:gd name="T22" fmla="*/ 7 w 7"/>
                                <a:gd name="T23" fmla="*/ 100 h 105"/>
                                <a:gd name="T24" fmla="*/ 7 w 7"/>
                                <a:gd name="T25" fmla="*/ 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105">
                                  <a:moveTo>
                                    <a:pt x="7" y="2"/>
                                  </a:moveTo>
                                  <a:lnTo>
                                    <a:pt x="7" y="0"/>
                                  </a:lnTo>
                                  <a:lnTo>
                                    <a:pt x="5" y="0"/>
                                  </a:lnTo>
                                  <a:lnTo>
                                    <a:pt x="2" y="0"/>
                                  </a:lnTo>
                                  <a:lnTo>
                                    <a:pt x="0" y="0"/>
                                  </a:lnTo>
                                  <a:lnTo>
                                    <a:pt x="0" y="2"/>
                                  </a:lnTo>
                                  <a:lnTo>
                                    <a:pt x="0" y="100"/>
                                  </a:lnTo>
                                  <a:lnTo>
                                    <a:pt x="2" y="103"/>
                                  </a:lnTo>
                                  <a:lnTo>
                                    <a:pt x="5" y="105"/>
                                  </a:lnTo>
                                  <a:lnTo>
                                    <a:pt x="5" y="103"/>
                                  </a:lnTo>
                                  <a:lnTo>
                                    <a:pt x="7" y="10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92" name="Line 1496"/>
                          <wps:cNvCnPr>
                            <a:cxnSpLocks noChangeShapeType="1"/>
                          </wps:cNvCnPr>
                          <wps:spPr bwMode="auto">
                            <a:xfrm>
                              <a:off x="4821" y="11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3" name="Freeform 1497"/>
                          <wps:cNvSpPr>
                            <a:spLocks/>
                          </wps:cNvSpPr>
                          <wps:spPr bwMode="auto">
                            <a:xfrm>
                              <a:off x="4818" y="1168"/>
                              <a:ext cx="17" cy="4"/>
                            </a:xfrm>
                            <a:custGeom>
                              <a:avLst/>
                              <a:gdLst>
                                <a:gd name="T0" fmla="*/ 5 w 33"/>
                                <a:gd name="T1" fmla="*/ 0 h 7"/>
                                <a:gd name="T2" fmla="*/ 2 w 33"/>
                                <a:gd name="T3" fmla="*/ 0 h 7"/>
                                <a:gd name="T4" fmla="*/ 0 w 33"/>
                                <a:gd name="T5" fmla="*/ 0 h 7"/>
                                <a:gd name="T6" fmla="*/ 0 w 33"/>
                                <a:gd name="T7" fmla="*/ 2 h 7"/>
                                <a:gd name="T8" fmla="*/ 0 w 33"/>
                                <a:gd name="T9" fmla="*/ 5 h 7"/>
                                <a:gd name="T10" fmla="*/ 2 w 33"/>
                                <a:gd name="T11" fmla="*/ 5 h 7"/>
                                <a:gd name="T12" fmla="*/ 5 w 33"/>
                                <a:gd name="T13" fmla="*/ 7 h 7"/>
                                <a:gd name="T14" fmla="*/ 31 w 33"/>
                                <a:gd name="T15" fmla="*/ 7 h 7"/>
                                <a:gd name="T16" fmla="*/ 33 w 33"/>
                                <a:gd name="T17" fmla="*/ 5 h 7"/>
                                <a:gd name="T18" fmla="*/ 33 w 33"/>
                                <a:gd name="T19" fmla="*/ 2 h 7"/>
                                <a:gd name="T20" fmla="*/ 33 w 33"/>
                                <a:gd name="T21" fmla="*/ 0 h 7"/>
                                <a:gd name="T22" fmla="*/ 31 w 33"/>
                                <a:gd name="T23" fmla="*/ 0 h 7"/>
                                <a:gd name="T24" fmla="*/ 5 w 3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7">
                                  <a:moveTo>
                                    <a:pt x="5" y="0"/>
                                  </a:moveTo>
                                  <a:lnTo>
                                    <a:pt x="2" y="0"/>
                                  </a:lnTo>
                                  <a:lnTo>
                                    <a:pt x="0" y="0"/>
                                  </a:lnTo>
                                  <a:lnTo>
                                    <a:pt x="0" y="2"/>
                                  </a:lnTo>
                                  <a:lnTo>
                                    <a:pt x="0" y="5"/>
                                  </a:lnTo>
                                  <a:lnTo>
                                    <a:pt x="2" y="5"/>
                                  </a:lnTo>
                                  <a:lnTo>
                                    <a:pt x="5" y="7"/>
                                  </a:lnTo>
                                  <a:lnTo>
                                    <a:pt x="31" y="7"/>
                                  </a:lnTo>
                                  <a:lnTo>
                                    <a:pt x="33" y="5"/>
                                  </a:lnTo>
                                  <a:lnTo>
                                    <a:pt x="33" y="2"/>
                                  </a:lnTo>
                                  <a:lnTo>
                                    <a:pt x="33" y="0"/>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94" name="Line 1498"/>
                          <wps:cNvCnPr>
                            <a:cxnSpLocks noChangeShapeType="1"/>
                          </wps:cNvCnPr>
                          <wps:spPr bwMode="auto">
                            <a:xfrm>
                              <a:off x="4835" y="11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5" name="Freeform 1499"/>
                          <wps:cNvSpPr>
                            <a:spLocks/>
                          </wps:cNvSpPr>
                          <wps:spPr bwMode="auto">
                            <a:xfrm>
                              <a:off x="4831" y="1168"/>
                              <a:ext cx="4" cy="36"/>
                            </a:xfrm>
                            <a:custGeom>
                              <a:avLst/>
                              <a:gdLst>
                                <a:gd name="T0" fmla="*/ 7 w 7"/>
                                <a:gd name="T1" fmla="*/ 2 h 72"/>
                                <a:gd name="T2" fmla="*/ 7 w 7"/>
                                <a:gd name="T3" fmla="*/ 0 h 72"/>
                                <a:gd name="T4" fmla="*/ 7 w 7"/>
                                <a:gd name="T5" fmla="*/ 0 h 72"/>
                                <a:gd name="T6" fmla="*/ 5 w 7"/>
                                <a:gd name="T7" fmla="*/ 0 h 72"/>
                                <a:gd name="T8" fmla="*/ 2 w 7"/>
                                <a:gd name="T9" fmla="*/ 0 h 72"/>
                                <a:gd name="T10" fmla="*/ 2 w 7"/>
                                <a:gd name="T11" fmla="*/ 0 h 72"/>
                                <a:gd name="T12" fmla="*/ 0 w 7"/>
                                <a:gd name="T13" fmla="*/ 2 h 72"/>
                                <a:gd name="T14" fmla="*/ 0 w 7"/>
                                <a:gd name="T15" fmla="*/ 69 h 72"/>
                                <a:gd name="T16" fmla="*/ 2 w 7"/>
                                <a:gd name="T17" fmla="*/ 72 h 72"/>
                                <a:gd name="T18" fmla="*/ 5 w 7"/>
                                <a:gd name="T19" fmla="*/ 72 h 72"/>
                                <a:gd name="T20" fmla="*/ 7 w 7"/>
                                <a:gd name="T21" fmla="*/ 72 h 72"/>
                                <a:gd name="T22" fmla="*/ 7 w 7"/>
                                <a:gd name="T23" fmla="*/ 69 h 72"/>
                                <a:gd name="T24" fmla="*/ 7 w 7"/>
                                <a:gd name="T25" fmla="*/ 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2">
                                  <a:moveTo>
                                    <a:pt x="7" y="2"/>
                                  </a:moveTo>
                                  <a:lnTo>
                                    <a:pt x="7" y="0"/>
                                  </a:lnTo>
                                  <a:lnTo>
                                    <a:pt x="5" y="0"/>
                                  </a:lnTo>
                                  <a:lnTo>
                                    <a:pt x="2" y="0"/>
                                  </a:lnTo>
                                  <a:lnTo>
                                    <a:pt x="0" y="2"/>
                                  </a:lnTo>
                                  <a:lnTo>
                                    <a:pt x="0" y="69"/>
                                  </a:lnTo>
                                  <a:lnTo>
                                    <a:pt x="2" y="72"/>
                                  </a:lnTo>
                                  <a:lnTo>
                                    <a:pt x="5" y="72"/>
                                  </a:lnTo>
                                  <a:lnTo>
                                    <a:pt x="7" y="72"/>
                                  </a:lnTo>
                                  <a:lnTo>
                                    <a:pt x="7" y="69"/>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96" name="Line 1500"/>
                          <wps:cNvCnPr>
                            <a:cxnSpLocks noChangeShapeType="1"/>
                          </wps:cNvCnPr>
                          <wps:spPr bwMode="auto">
                            <a:xfrm>
                              <a:off x="4834"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7" name="Freeform 1501"/>
                          <wps:cNvSpPr>
                            <a:spLocks/>
                          </wps:cNvSpPr>
                          <wps:spPr bwMode="auto">
                            <a:xfrm>
                              <a:off x="4831" y="1201"/>
                              <a:ext cx="12" cy="3"/>
                            </a:xfrm>
                            <a:custGeom>
                              <a:avLst/>
                              <a:gdLst>
                                <a:gd name="T0" fmla="*/ 5 w 23"/>
                                <a:gd name="T1" fmla="*/ 0 h 8"/>
                                <a:gd name="T2" fmla="*/ 2 w 23"/>
                                <a:gd name="T3" fmla="*/ 0 h 8"/>
                                <a:gd name="T4" fmla="*/ 2 w 23"/>
                                <a:gd name="T5" fmla="*/ 3 h 8"/>
                                <a:gd name="T6" fmla="*/ 0 w 23"/>
                                <a:gd name="T7" fmla="*/ 3 h 8"/>
                                <a:gd name="T8" fmla="*/ 2 w 23"/>
                                <a:gd name="T9" fmla="*/ 5 h 8"/>
                                <a:gd name="T10" fmla="*/ 2 w 23"/>
                                <a:gd name="T11" fmla="*/ 8 h 8"/>
                                <a:gd name="T12" fmla="*/ 5 w 23"/>
                                <a:gd name="T13" fmla="*/ 8 h 8"/>
                                <a:gd name="T14" fmla="*/ 18 w 23"/>
                                <a:gd name="T15" fmla="*/ 8 h 8"/>
                                <a:gd name="T16" fmla="*/ 21 w 23"/>
                                <a:gd name="T17" fmla="*/ 5 h 8"/>
                                <a:gd name="T18" fmla="*/ 23 w 23"/>
                                <a:gd name="T19" fmla="*/ 3 h 8"/>
                                <a:gd name="T20" fmla="*/ 21 w 23"/>
                                <a:gd name="T21" fmla="*/ 3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2" y="3"/>
                                  </a:lnTo>
                                  <a:lnTo>
                                    <a:pt x="0" y="3"/>
                                  </a:lnTo>
                                  <a:lnTo>
                                    <a:pt x="2" y="5"/>
                                  </a:lnTo>
                                  <a:lnTo>
                                    <a:pt x="2" y="8"/>
                                  </a:lnTo>
                                  <a:lnTo>
                                    <a:pt x="5" y="8"/>
                                  </a:lnTo>
                                  <a:lnTo>
                                    <a:pt x="18" y="8"/>
                                  </a:lnTo>
                                  <a:lnTo>
                                    <a:pt x="21" y="5"/>
                                  </a:lnTo>
                                  <a:lnTo>
                                    <a:pt x="23" y="3"/>
                                  </a:lnTo>
                                  <a:lnTo>
                                    <a:pt x="21" y="3"/>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98" name="Line 1502"/>
                          <wps:cNvCnPr>
                            <a:cxnSpLocks noChangeShapeType="1"/>
                          </wps:cNvCnPr>
                          <wps:spPr bwMode="auto">
                            <a:xfrm>
                              <a:off x="4843" y="12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9" name="Freeform 1503"/>
                          <wps:cNvSpPr>
                            <a:spLocks/>
                          </wps:cNvSpPr>
                          <wps:spPr bwMode="auto">
                            <a:xfrm>
                              <a:off x="4839" y="1201"/>
                              <a:ext cx="4" cy="20"/>
                            </a:xfrm>
                            <a:custGeom>
                              <a:avLst/>
                              <a:gdLst>
                                <a:gd name="T0" fmla="*/ 7 w 7"/>
                                <a:gd name="T1" fmla="*/ 3 h 42"/>
                                <a:gd name="T2" fmla="*/ 5 w 7"/>
                                <a:gd name="T3" fmla="*/ 3 h 42"/>
                                <a:gd name="T4" fmla="*/ 5 w 7"/>
                                <a:gd name="T5" fmla="*/ 0 h 42"/>
                                <a:gd name="T6" fmla="*/ 2 w 7"/>
                                <a:gd name="T7" fmla="*/ 0 h 42"/>
                                <a:gd name="T8" fmla="*/ 0 w 7"/>
                                <a:gd name="T9" fmla="*/ 0 h 42"/>
                                <a:gd name="T10" fmla="*/ 0 w 7"/>
                                <a:gd name="T11" fmla="*/ 3 h 42"/>
                                <a:gd name="T12" fmla="*/ 0 w 7"/>
                                <a:gd name="T13" fmla="*/ 3 h 42"/>
                                <a:gd name="T14" fmla="*/ 0 w 7"/>
                                <a:gd name="T15" fmla="*/ 37 h 42"/>
                                <a:gd name="T16" fmla="*/ 0 w 7"/>
                                <a:gd name="T17" fmla="*/ 39 h 42"/>
                                <a:gd name="T18" fmla="*/ 2 w 7"/>
                                <a:gd name="T19" fmla="*/ 42 h 42"/>
                                <a:gd name="T20" fmla="*/ 5 w 7"/>
                                <a:gd name="T21" fmla="*/ 39 h 42"/>
                                <a:gd name="T22" fmla="*/ 7 w 7"/>
                                <a:gd name="T23" fmla="*/ 37 h 42"/>
                                <a:gd name="T24" fmla="*/ 7 w 7"/>
                                <a:gd name="T25"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3"/>
                                  </a:moveTo>
                                  <a:lnTo>
                                    <a:pt x="5" y="3"/>
                                  </a:lnTo>
                                  <a:lnTo>
                                    <a:pt x="5" y="0"/>
                                  </a:lnTo>
                                  <a:lnTo>
                                    <a:pt x="2" y="0"/>
                                  </a:lnTo>
                                  <a:lnTo>
                                    <a:pt x="0" y="0"/>
                                  </a:lnTo>
                                  <a:lnTo>
                                    <a:pt x="0" y="3"/>
                                  </a:lnTo>
                                  <a:lnTo>
                                    <a:pt x="0" y="37"/>
                                  </a:lnTo>
                                  <a:lnTo>
                                    <a:pt x="0" y="39"/>
                                  </a:lnTo>
                                  <a:lnTo>
                                    <a:pt x="2" y="42"/>
                                  </a:lnTo>
                                  <a:lnTo>
                                    <a:pt x="5" y="39"/>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00" name="Line 1504"/>
                          <wps:cNvCnPr>
                            <a:cxnSpLocks noChangeShapeType="1"/>
                          </wps:cNvCnPr>
                          <wps:spPr bwMode="auto">
                            <a:xfrm>
                              <a:off x="4840" y="12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1" name="Freeform 1505"/>
                          <wps:cNvSpPr>
                            <a:spLocks/>
                          </wps:cNvSpPr>
                          <wps:spPr bwMode="auto">
                            <a:xfrm>
                              <a:off x="4839" y="1217"/>
                              <a:ext cx="26" cy="4"/>
                            </a:xfrm>
                            <a:custGeom>
                              <a:avLst/>
                              <a:gdLst>
                                <a:gd name="T0" fmla="*/ 2 w 51"/>
                                <a:gd name="T1" fmla="*/ 0 h 8"/>
                                <a:gd name="T2" fmla="*/ 0 w 51"/>
                                <a:gd name="T3" fmla="*/ 0 h 8"/>
                                <a:gd name="T4" fmla="*/ 0 w 51"/>
                                <a:gd name="T5" fmla="*/ 0 h 8"/>
                                <a:gd name="T6" fmla="*/ 0 w 51"/>
                                <a:gd name="T7" fmla="*/ 3 h 8"/>
                                <a:gd name="T8" fmla="*/ 0 w 51"/>
                                <a:gd name="T9" fmla="*/ 5 h 8"/>
                                <a:gd name="T10" fmla="*/ 0 w 51"/>
                                <a:gd name="T11" fmla="*/ 5 h 8"/>
                                <a:gd name="T12" fmla="*/ 2 w 51"/>
                                <a:gd name="T13" fmla="*/ 8 h 8"/>
                                <a:gd name="T14" fmla="*/ 45 w 51"/>
                                <a:gd name="T15" fmla="*/ 8 h 8"/>
                                <a:gd name="T16" fmla="*/ 51 w 51"/>
                                <a:gd name="T17" fmla="*/ 5 h 8"/>
                                <a:gd name="T18" fmla="*/ 51 w 51"/>
                                <a:gd name="T19" fmla="*/ 3 h 8"/>
                                <a:gd name="T20" fmla="*/ 51 w 51"/>
                                <a:gd name="T21" fmla="*/ 0 h 8"/>
                                <a:gd name="T22" fmla="*/ 45 w 51"/>
                                <a:gd name="T23" fmla="*/ 0 h 8"/>
                                <a:gd name="T24" fmla="*/ 2 w 5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8">
                                  <a:moveTo>
                                    <a:pt x="2" y="0"/>
                                  </a:moveTo>
                                  <a:lnTo>
                                    <a:pt x="0" y="0"/>
                                  </a:lnTo>
                                  <a:lnTo>
                                    <a:pt x="0" y="3"/>
                                  </a:lnTo>
                                  <a:lnTo>
                                    <a:pt x="0" y="5"/>
                                  </a:lnTo>
                                  <a:lnTo>
                                    <a:pt x="2" y="8"/>
                                  </a:lnTo>
                                  <a:lnTo>
                                    <a:pt x="45" y="8"/>
                                  </a:lnTo>
                                  <a:lnTo>
                                    <a:pt x="51" y="5"/>
                                  </a:lnTo>
                                  <a:lnTo>
                                    <a:pt x="51" y="3"/>
                                  </a:lnTo>
                                  <a:lnTo>
                                    <a:pt x="51" y="0"/>
                                  </a:lnTo>
                                  <a:lnTo>
                                    <a:pt x="4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02" name="Line 1506"/>
                          <wps:cNvCnPr>
                            <a:cxnSpLocks noChangeShapeType="1"/>
                          </wps:cNvCnPr>
                          <wps:spPr bwMode="auto">
                            <a:xfrm>
                              <a:off x="4865" y="1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3" name="Freeform 1507"/>
                          <wps:cNvSpPr>
                            <a:spLocks/>
                          </wps:cNvSpPr>
                          <wps:spPr bwMode="auto">
                            <a:xfrm>
                              <a:off x="4861" y="1217"/>
                              <a:ext cx="4" cy="20"/>
                            </a:xfrm>
                            <a:custGeom>
                              <a:avLst/>
                              <a:gdLst>
                                <a:gd name="T0" fmla="*/ 8 w 8"/>
                                <a:gd name="T1" fmla="*/ 3 h 39"/>
                                <a:gd name="T2" fmla="*/ 8 w 8"/>
                                <a:gd name="T3" fmla="*/ 0 h 39"/>
                                <a:gd name="T4" fmla="*/ 5 w 8"/>
                                <a:gd name="T5" fmla="*/ 0 h 39"/>
                                <a:gd name="T6" fmla="*/ 5 w 8"/>
                                <a:gd name="T7" fmla="*/ 0 h 39"/>
                                <a:gd name="T8" fmla="*/ 2 w 8"/>
                                <a:gd name="T9" fmla="*/ 0 h 39"/>
                                <a:gd name="T10" fmla="*/ 0 w 8"/>
                                <a:gd name="T11" fmla="*/ 0 h 39"/>
                                <a:gd name="T12" fmla="*/ 0 w 8"/>
                                <a:gd name="T13" fmla="*/ 3 h 39"/>
                                <a:gd name="T14" fmla="*/ 0 w 8"/>
                                <a:gd name="T15" fmla="*/ 36 h 39"/>
                                <a:gd name="T16" fmla="*/ 2 w 8"/>
                                <a:gd name="T17" fmla="*/ 39 h 39"/>
                                <a:gd name="T18" fmla="*/ 5 w 8"/>
                                <a:gd name="T19" fmla="*/ 39 h 39"/>
                                <a:gd name="T20" fmla="*/ 5 w 8"/>
                                <a:gd name="T21" fmla="*/ 39 h 39"/>
                                <a:gd name="T22" fmla="*/ 8 w 8"/>
                                <a:gd name="T23" fmla="*/ 36 h 39"/>
                                <a:gd name="T24" fmla="*/ 8 w 8"/>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9">
                                  <a:moveTo>
                                    <a:pt x="8" y="3"/>
                                  </a:moveTo>
                                  <a:lnTo>
                                    <a:pt x="8" y="0"/>
                                  </a:lnTo>
                                  <a:lnTo>
                                    <a:pt x="5" y="0"/>
                                  </a:lnTo>
                                  <a:lnTo>
                                    <a:pt x="2" y="0"/>
                                  </a:lnTo>
                                  <a:lnTo>
                                    <a:pt x="0" y="0"/>
                                  </a:lnTo>
                                  <a:lnTo>
                                    <a:pt x="0" y="3"/>
                                  </a:lnTo>
                                  <a:lnTo>
                                    <a:pt x="0" y="36"/>
                                  </a:lnTo>
                                  <a:lnTo>
                                    <a:pt x="2" y="39"/>
                                  </a:lnTo>
                                  <a:lnTo>
                                    <a:pt x="5" y="39"/>
                                  </a:lnTo>
                                  <a:lnTo>
                                    <a:pt x="8" y="36"/>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04" name="Line 1508"/>
                          <wps:cNvCnPr>
                            <a:cxnSpLocks noChangeShapeType="1"/>
                          </wps:cNvCnPr>
                          <wps:spPr bwMode="auto">
                            <a:xfrm>
                              <a:off x="4864" y="12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5" name="Freeform 1509"/>
                          <wps:cNvSpPr>
                            <a:spLocks/>
                          </wps:cNvSpPr>
                          <wps:spPr bwMode="auto">
                            <a:xfrm>
                              <a:off x="4861" y="1233"/>
                              <a:ext cx="26" cy="4"/>
                            </a:xfrm>
                            <a:custGeom>
                              <a:avLst/>
                              <a:gdLst>
                                <a:gd name="T0" fmla="*/ 5 w 52"/>
                                <a:gd name="T1" fmla="*/ 0 h 8"/>
                                <a:gd name="T2" fmla="*/ 2 w 52"/>
                                <a:gd name="T3" fmla="*/ 3 h 8"/>
                                <a:gd name="T4" fmla="*/ 0 w 52"/>
                                <a:gd name="T5" fmla="*/ 3 h 8"/>
                                <a:gd name="T6" fmla="*/ 0 w 52"/>
                                <a:gd name="T7" fmla="*/ 5 h 8"/>
                                <a:gd name="T8" fmla="*/ 0 w 52"/>
                                <a:gd name="T9" fmla="*/ 8 h 8"/>
                                <a:gd name="T10" fmla="*/ 2 w 52"/>
                                <a:gd name="T11" fmla="*/ 8 h 8"/>
                                <a:gd name="T12" fmla="*/ 5 w 52"/>
                                <a:gd name="T13" fmla="*/ 8 h 8"/>
                                <a:gd name="T14" fmla="*/ 49 w 52"/>
                                <a:gd name="T15" fmla="*/ 8 h 8"/>
                                <a:gd name="T16" fmla="*/ 52 w 52"/>
                                <a:gd name="T17" fmla="*/ 8 h 8"/>
                                <a:gd name="T18" fmla="*/ 52 w 52"/>
                                <a:gd name="T19" fmla="*/ 5 h 8"/>
                                <a:gd name="T20" fmla="*/ 52 w 52"/>
                                <a:gd name="T21" fmla="*/ 3 h 8"/>
                                <a:gd name="T22" fmla="*/ 49 w 52"/>
                                <a:gd name="T23" fmla="*/ 0 h 8"/>
                                <a:gd name="T24" fmla="*/ 5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5" y="0"/>
                                  </a:moveTo>
                                  <a:lnTo>
                                    <a:pt x="2" y="3"/>
                                  </a:lnTo>
                                  <a:lnTo>
                                    <a:pt x="0" y="3"/>
                                  </a:lnTo>
                                  <a:lnTo>
                                    <a:pt x="0" y="5"/>
                                  </a:lnTo>
                                  <a:lnTo>
                                    <a:pt x="0" y="8"/>
                                  </a:lnTo>
                                  <a:lnTo>
                                    <a:pt x="2" y="8"/>
                                  </a:lnTo>
                                  <a:lnTo>
                                    <a:pt x="5" y="8"/>
                                  </a:lnTo>
                                  <a:lnTo>
                                    <a:pt x="49" y="8"/>
                                  </a:lnTo>
                                  <a:lnTo>
                                    <a:pt x="52" y="8"/>
                                  </a:lnTo>
                                  <a:lnTo>
                                    <a:pt x="52" y="5"/>
                                  </a:lnTo>
                                  <a:lnTo>
                                    <a:pt x="52" y="3"/>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06" name="Line 1510"/>
                          <wps:cNvCnPr>
                            <a:cxnSpLocks noChangeShapeType="1"/>
                          </wps:cNvCnPr>
                          <wps:spPr bwMode="auto">
                            <a:xfrm>
                              <a:off x="4887" y="12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7" name="Freeform 1511"/>
                          <wps:cNvSpPr>
                            <a:spLocks/>
                          </wps:cNvSpPr>
                          <wps:spPr bwMode="auto">
                            <a:xfrm>
                              <a:off x="4883" y="1233"/>
                              <a:ext cx="4" cy="21"/>
                            </a:xfrm>
                            <a:custGeom>
                              <a:avLst/>
                              <a:gdLst>
                                <a:gd name="T0" fmla="*/ 8 w 8"/>
                                <a:gd name="T1" fmla="*/ 5 h 42"/>
                                <a:gd name="T2" fmla="*/ 8 w 8"/>
                                <a:gd name="T3" fmla="*/ 3 h 42"/>
                                <a:gd name="T4" fmla="*/ 8 w 8"/>
                                <a:gd name="T5" fmla="*/ 3 h 42"/>
                                <a:gd name="T6" fmla="*/ 5 w 8"/>
                                <a:gd name="T7" fmla="*/ 0 h 42"/>
                                <a:gd name="T8" fmla="*/ 3 w 8"/>
                                <a:gd name="T9" fmla="*/ 3 h 42"/>
                                <a:gd name="T10" fmla="*/ 3 w 8"/>
                                <a:gd name="T11" fmla="*/ 3 h 42"/>
                                <a:gd name="T12" fmla="*/ 0 w 8"/>
                                <a:gd name="T13" fmla="*/ 5 h 42"/>
                                <a:gd name="T14" fmla="*/ 0 w 8"/>
                                <a:gd name="T15" fmla="*/ 39 h 42"/>
                                <a:gd name="T16" fmla="*/ 3 w 8"/>
                                <a:gd name="T17" fmla="*/ 42 h 42"/>
                                <a:gd name="T18" fmla="*/ 5 w 8"/>
                                <a:gd name="T19" fmla="*/ 42 h 42"/>
                                <a:gd name="T20" fmla="*/ 8 w 8"/>
                                <a:gd name="T21" fmla="*/ 42 h 42"/>
                                <a:gd name="T22" fmla="*/ 8 w 8"/>
                                <a:gd name="T23" fmla="*/ 39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0"/>
                                  </a:lnTo>
                                  <a:lnTo>
                                    <a:pt x="3" y="3"/>
                                  </a:lnTo>
                                  <a:lnTo>
                                    <a:pt x="0" y="5"/>
                                  </a:lnTo>
                                  <a:lnTo>
                                    <a:pt x="0" y="39"/>
                                  </a:lnTo>
                                  <a:lnTo>
                                    <a:pt x="3" y="42"/>
                                  </a:lnTo>
                                  <a:lnTo>
                                    <a:pt x="5" y="42"/>
                                  </a:lnTo>
                                  <a:lnTo>
                                    <a:pt x="8" y="42"/>
                                  </a:lnTo>
                                  <a:lnTo>
                                    <a:pt x="8" y="3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08" name="Line 1512"/>
                          <wps:cNvCnPr>
                            <a:cxnSpLocks noChangeShapeType="1"/>
                          </wps:cNvCnPr>
                          <wps:spPr bwMode="auto">
                            <a:xfrm>
                              <a:off x="4886" y="12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9" name="Freeform 1513"/>
                          <wps:cNvSpPr>
                            <a:spLocks/>
                          </wps:cNvSpPr>
                          <wps:spPr bwMode="auto">
                            <a:xfrm>
                              <a:off x="4883" y="1250"/>
                              <a:ext cx="43" cy="4"/>
                            </a:xfrm>
                            <a:custGeom>
                              <a:avLst/>
                              <a:gdLst>
                                <a:gd name="T0" fmla="*/ 5 w 85"/>
                                <a:gd name="T1" fmla="*/ 0 h 9"/>
                                <a:gd name="T2" fmla="*/ 3 w 85"/>
                                <a:gd name="T3" fmla="*/ 0 h 9"/>
                                <a:gd name="T4" fmla="*/ 3 w 85"/>
                                <a:gd name="T5" fmla="*/ 3 h 9"/>
                                <a:gd name="T6" fmla="*/ 0 w 85"/>
                                <a:gd name="T7" fmla="*/ 6 h 9"/>
                                <a:gd name="T8" fmla="*/ 3 w 85"/>
                                <a:gd name="T9" fmla="*/ 6 h 9"/>
                                <a:gd name="T10" fmla="*/ 3 w 85"/>
                                <a:gd name="T11" fmla="*/ 9 h 9"/>
                                <a:gd name="T12" fmla="*/ 5 w 85"/>
                                <a:gd name="T13" fmla="*/ 9 h 9"/>
                                <a:gd name="T14" fmla="*/ 80 w 85"/>
                                <a:gd name="T15" fmla="*/ 9 h 9"/>
                                <a:gd name="T16" fmla="*/ 85 w 85"/>
                                <a:gd name="T17" fmla="*/ 6 h 9"/>
                                <a:gd name="T18" fmla="*/ 85 w 85"/>
                                <a:gd name="T19" fmla="*/ 6 h 9"/>
                                <a:gd name="T20" fmla="*/ 85 w 85"/>
                                <a:gd name="T21" fmla="*/ 3 h 9"/>
                                <a:gd name="T22" fmla="*/ 80 w 85"/>
                                <a:gd name="T23" fmla="*/ 0 h 9"/>
                                <a:gd name="T24" fmla="*/ 5 w 85"/>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9">
                                  <a:moveTo>
                                    <a:pt x="5" y="0"/>
                                  </a:moveTo>
                                  <a:lnTo>
                                    <a:pt x="3" y="0"/>
                                  </a:lnTo>
                                  <a:lnTo>
                                    <a:pt x="3" y="3"/>
                                  </a:lnTo>
                                  <a:lnTo>
                                    <a:pt x="0" y="6"/>
                                  </a:lnTo>
                                  <a:lnTo>
                                    <a:pt x="3" y="6"/>
                                  </a:lnTo>
                                  <a:lnTo>
                                    <a:pt x="3" y="9"/>
                                  </a:lnTo>
                                  <a:lnTo>
                                    <a:pt x="5" y="9"/>
                                  </a:lnTo>
                                  <a:lnTo>
                                    <a:pt x="80" y="9"/>
                                  </a:lnTo>
                                  <a:lnTo>
                                    <a:pt x="85" y="6"/>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10" name="Line 1514"/>
                          <wps:cNvCnPr>
                            <a:cxnSpLocks noChangeShapeType="1"/>
                          </wps:cNvCnPr>
                          <wps:spPr bwMode="auto">
                            <a:xfrm>
                              <a:off x="4926" y="12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1" name="Freeform 1515"/>
                          <wps:cNvSpPr>
                            <a:spLocks/>
                          </wps:cNvSpPr>
                          <wps:spPr bwMode="auto">
                            <a:xfrm>
                              <a:off x="4922" y="1250"/>
                              <a:ext cx="4" cy="20"/>
                            </a:xfrm>
                            <a:custGeom>
                              <a:avLst/>
                              <a:gdLst>
                                <a:gd name="T0" fmla="*/ 7 w 7"/>
                                <a:gd name="T1" fmla="*/ 6 h 42"/>
                                <a:gd name="T2" fmla="*/ 7 w 7"/>
                                <a:gd name="T3" fmla="*/ 3 h 42"/>
                                <a:gd name="T4" fmla="*/ 4 w 7"/>
                                <a:gd name="T5" fmla="*/ 0 h 42"/>
                                <a:gd name="T6" fmla="*/ 2 w 7"/>
                                <a:gd name="T7" fmla="*/ 0 h 42"/>
                                <a:gd name="T8" fmla="*/ 2 w 7"/>
                                <a:gd name="T9" fmla="*/ 0 h 42"/>
                                <a:gd name="T10" fmla="*/ 0 w 7"/>
                                <a:gd name="T11" fmla="*/ 3 h 42"/>
                                <a:gd name="T12" fmla="*/ 0 w 7"/>
                                <a:gd name="T13" fmla="*/ 6 h 42"/>
                                <a:gd name="T14" fmla="*/ 0 w 7"/>
                                <a:gd name="T15" fmla="*/ 42 h 42"/>
                                <a:gd name="T16" fmla="*/ 2 w 7"/>
                                <a:gd name="T17" fmla="*/ 42 h 42"/>
                                <a:gd name="T18" fmla="*/ 2 w 7"/>
                                <a:gd name="T19" fmla="*/ 42 h 42"/>
                                <a:gd name="T20" fmla="*/ 4 w 7"/>
                                <a:gd name="T21" fmla="*/ 42 h 42"/>
                                <a:gd name="T22" fmla="*/ 7 w 7"/>
                                <a:gd name="T23" fmla="*/ 42 h 42"/>
                                <a:gd name="T24" fmla="*/ 7 w 7"/>
                                <a:gd name="T25" fmla="*/ 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6"/>
                                  </a:moveTo>
                                  <a:lnTo>
                                    <a:pt x="7" y="3"/>
                                  </a:lnTo>
                                  <a:lnTo>
                                    <a:pt x="4" y="0"/>
                                  </a:lnTo>
                                  <a:lnTo>
                                    <a:pt x="2" y="0"/>
                                  </a:lnTo>
                                  <a:lnTo>
                                    <a:pt x="0" y="3"/>
                                  </a:lnTo>
                                  <a:lnTo>
                                    <a:pt x="0" y="6"/>
                                  </a:lnTo>
                                  <a:lnTo>
                                    <a:pt x="0" y="42"/>
                                  </a:lnTo>
                                  <a:lnTo>
                                    <a:pt x="2" y="42"/>
                                  </a:lnTo>
                                  <a:lnTo>
                                    <a:pt x="4" y="42"/>
                                  </a:lnTo>
                                  <a:lnTo>
                                    <a:pt x="7" y="42"/>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12" name="Line 1516"/>
                          <wps:cNvCnPr>
                            <a:cxnSpLocks noChangeShapeType="1"/>
                          </wps:cNvCnPr>
                          <wps:spPr bwMode="auto">
                            <a:xfrm>
                              <a:off x="4923" y="1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3" name="Freeform 1517"/>
                          <wps:cNvSpPr>
                            <a:spLocks/>
                          </wps:cNvSpPr>
                          <wps:spPr bwMode="auto">
                            <a:xfrm>
                              <a:off x="4922" y="1267"/>
                              <a:ext cx="40" cy="3"/>
                            </a:xfrm>
                            <a:custGeom>
                              <a:avLst/>
                              <a:gdLst>
                                <a:gd name="T0" fmla="*/ 2 w 79"/>
                                <a:gd name="T1" fmla="*/ 0 h 7"/>
                                <a:gd name="T2" fmla="*/ 2 w 79"/>
                                <a:gd name="T3" fmla="*/ 2 h 7"/>
                                <a:gd name="T4" fmla="*/ 0 w 79"/>
                                <a:gd name="T5" fmla="*/ 2 h 7"/>
                                <a:gd name="T6" fmla="*/ 0 w 79"/>
                                <a:gd name="T7" fmla="*/ 5 h 7"/>
                                <a:gd name="T8" fmla="*/ 0 w 79"/>
                                <a:gd name="T9" fmla="*/ 7 h 7"/>
                                <a:gd name="T10" fmla="*/ 2 w 79"/>
                                <a:gd name="T11" fmla="*/ 7 h 7"/>
                                <a:gd name="T12" fmla="*/ 2 w 79"/>
                                <a:gd name="T13" fmla="*/ 7 h 7"/>
                                <a:gd name="T14" fmla="*/ 72 w 79"/>
                                <a:gd name="T15" fmla="*/ 7 h 7"/>
                                <a:gd name="T16" fmla="*/ 79 w 79"/>
                                <a:gd name="T17" fmla="*/ 7 h 7"/>
                                <a:gd name="T18" fmla="*/ 79 w 79"/>
                                <a:gd name="T19" fmla="*/ 5 h 7"/>
                                <a:gd name="T20" fmla="*/ 79 w 79"/>
                                <a:gd name="T21" fmla="*/ 2 h 7"/>
                                <a:gd name="T22" fmla="*/ 72 w 79"/>
                                <a:gd name="T23" fmla="*/ 0 h 7"/>
                                <a:gd name="T24" fmla="*/ 2 w 7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 h="7">
                                  <a:moveTo>
                                    <a:pt x="2" y="0"/>
                                  </a:moveTo>
                                  <a:lnTo>
                                    <a:pt x="2" y="2"/>
                                  </a:lnTo>
                                  <a:lnTo>
                                    <a:pt x="0" y="2"/>
                                  </a:lnTo>
                                  <a:lnTo>
                                    <a:pt x="0" y="5"/>
                                  </a:lnTo>
                                  <a:lnTo>
                                    <a:pt x="0" y="7"/>
                                  </a:lnTo>
                                  <a:lnTo>
                                    <a:pt x="2" y="7"/>
                                  </a:lnTo>
                                  <a:lnTo>
                                    <a:pt x="72" y="7"/>
                                  </a:lnTo>
                                  <a:lnTo>
                                    <a:pt x="79" y="7"/>
                                  </a:lnTo>
                                  <a:lnTo>
                                    <a:pt x="79" y="5"/>
                                  </a:lnTo>
                                  <a:lnTo>
                                    <a:pt x="79" y="2"/>
                                  </a:lnTo>
                                  <a:lnTo>
                                    <a:pt x="7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14" name="Line 1518"/>
                          <wps:cNvCnPr>
                            <a:cxnSpLocks noChangeShapeType="1"/>
                          </wps:cNvCnPr>
                          <wps:spPr bwMode="auto">
                            <a:xfrm>
                              <a:off x="4962" y="12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5" name="Freeform 1519"/>
                          <wps:cNvSpPr>
                            <a:spLocks/>
                          </wps:cNvSpPr>
                          <wps:spPr bwMode="auto">
                            <a:xfrm>
                              <a:off x="4958" y="1267"/>
                              <a:ext cx="4" cy="38"/>
                            </a:xfrm>
                            <a:custGeom>
                              <a:avLst/>
                              <a:gdLst>
                                <a:gd name="T0" fmla="*/ 7 w 7"/>
                                <a:gd name="T1" fmla="*/ 5 h 77"/>
                                <a:gd name="T2" fmla="*/ 7 w 7"/>
                                <a:gd name="T3" fmla="*/ 2 h 77"/>
                                <a:gd name="T4" fmla="*/ 5 w 7"/>
                                <a:gd name="T5" fmla="*/ 2 h 77"/>
                                <a:gd name="T6" fmla="*/ 3 w 7"/>
                                <a:gd name="T7" fmla="*/ 0 h 77"/>
                                <a:gd name="T8" fmla="*/ 3 w 7"/>
                                <a:gd name="T9" fmla="*/ 2 h 77"/>
                                <a:gd name="T10" fmla="*/ 0 w 7"/>
                                <a:gd name="T11" fmla="*/ 2 h 77"/>
                                <a:gd name="T12" fmla="*/ 0 w 7"/>
                                <a:gd name="T13" fmla="*/ 5 h 77"/>
                                <a:gd name="T14" fmla="*/ 0 w 7"/>
                                <a:gd name="T15" fmla="*/ 75 h 77"/>
                                <a:gd name="T16" fmla="*/ 3 w 7"/>
                                <a:gd name="T17" fmla="*/ 77 h 77"/>
                                <a:gd name="T18" fmla="*/ 3 w 7"/>
                                <a:gd name="T19" fmla="*/ 77 h 77"/>
                                <a:gd name="T20" fmla="*/ 5 w 7"/>
                                <a:gd name="T21" fmla="*/ 77 h 77"/>
                                <a:gd name="T22" fmla="*/ 7 w 7"/>
                                <a:gd name="T23" fmla="*/ 75 h 77"/>
                                <a:gd name="T24" fmla="*/ 7 w 7"/>
                                <a:gd name="T25"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7">
                                  <a:moveTo>
                                    <a:pt x="7" y="5"/>
                                  </a:moveTo>
                                  <a:lnTo>
                                    <a:pt x="7" y="2"/>
                                  </a:lnTo>
                                  <a:lnTo>
                                    <a:pt x="5" y="2"/>
                                  </a:lnTo>
                                  <a:lnTo>
                                    <a:pt x="3" y="0"/>
                                  </a:lnTo>
                                  <a:lnTo>
                                    <a:pt x="3" y="2"/>
                                  </a:lnTo>
                                  <a:lnTo>
                                    <a:pt x="0" y="2"/>
                                  </a:lnTo>
                                  <a:lnTo>
                                    <a:pt x="0" y="5"/>
                                  </a:lnTo>
                                  <a:lnTo>
                                    <a:pt x="0" y="75"/>
                                  </a:lnTo>
                                  <a:lnTo>
                                    <a:pt x="3" y="77"/>
                                  </a:lnTo>
                                  <a:lnTo>
                                    <a:pt x="5" y="77"/>
                                  </a:lnTo>
                                  <a:lnTo>
                                    <a:pt x="7" y="7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16" name="Line 1520"/>
                          <wps:cNvCnPr>
                            <a:cxnSpLocks noChangeShapeType="1"/>
                          </wps:cNvCnPr>
                          <wps:spPr bwMode="auto">
                            <a:xfrm>
                              <a:off x="4960" y="1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7" name="Freeform 1521"/>
                          <wps:cNvSpPr>
                            <a:spLocks/>
                          </wps:cNvSpPr>
                          <wps:spPr bwMode="auto">
                            <a:xfrm>
                              <a:off x="4958" y="1302"/>
                              <a:ext cx="32" cy="3"/>
                            </a:xfrm>
                            <a:custGeom>
                              <a:avLst/>
                              <a:gdLst>
                                <a:gd name="T0" fmla="*/ 3 w 65"/>
                                <a:gd name="T1" fmla="*/ 0 h 7"/>
                                <a:gd name="T2" fmla="*/ 3 w 65"/>
                                <a:gd name="T3" fmla="*/ 0 h 7"/>
                                <a:gd name="T4" fmla="*/ 0 w 65"/>
                                <a:gd name="T5" fmla="*/ 2 h 7"/>
                                <a:gd name="T6" fmla="*/ 0 w 65"/>
                                <a:gd name="T7" fmla="*/ 5 h 7"/>
                                <a:gd name="T8" fmla="*/ 0 w 65"/>
                                <a:gd name="T9" fmla="*/ 7 h 7"/>
                                <a:gd name="T10" fmla="*/ 3 w 65"/>
                                <a:gd name="T11" fmla="*/ 7 h 7"/>
                                <a:gd name="T12" fmla="*/ 3 w 65"/>
                                <a:gd name="T13" fmla="*/ 7 h 7"/>
                                <a:gd name="T14" fmla="*/ 59 w 65"/>
                                <a:gd name="T15" fmla="*/ 7 h 7"/>
                                <a:gd name="T16" fmla="*/ 65 w 65"/>
                                <a:gd name="T17" fmla="*/ 7 h 7"/>
                                <a:gd name="T18" fmla="*/ 65 w 65"/>
                                <a:gd name="T19" fmla="*/ 5 h 7"/>
                                <a:gd name="T20" fmla="*/ 65 w 65"/>
                                <a:gd name="T21" fmla="*/ 2 h 7"/>
                                <a:gd name="T22" fmla="*/ 59 w 65"/>
                                <a:gd name="T23" fmla="*/ 0 h 7"/>
                                <a:gd name="T24" fmla="*/ 3 w 6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7">
                                  <a:moveTo>
                                    <a:pt x="3" y="0"/>
                                  </a:moveTo>
                                  <a:lnTo>
                                    <a:pt x="3" y="0"/>
                                  </a:lnTo>
                                  <a:lnTo>
                                    <a:pt x="0" y="2"/>
                                  </a:lnTo>
                                  <a:lnTo>
                                    <a:pt x="0" y="5"/>
                                  </a:lnTo>
                                  <a:lnTo>
                                    <a:pt x="0" y="7"/>
                                  </a:lnTo>
                                  <a:lnTo>
                                    <a:pt x="3" y="7"/>
                                  </a:lnTo>
                                  <a:lnTo>
                                    <a:pt x="59" y="7"/>
                                  </a:lnTo>
                                  <a:lnTo>
                                    <a:pt x="65" y="7"/>
                                  </a:lnTo>
                                  <a:lnTo>
                                    <a:pt x="65" y="5"/>
                                  </a:lnTo>
                                  <a:lnTo>
                                    <a:pt x="65"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18" name="Line 1522"/>
                          <wps:cNvCnPr>
                            <a:cxnSpLocks noChangeShapeType="1"/>
                          </wps:cNvCnPr>
                          <wps:spPr bwMode="auto">
                            <a:xfrm>
                              <a:off x="4990" y="13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9" name="Freeform 1523"/>
                          <wps:cNvSpPr>
                            <a:spLocks/>
                          </wps:cNvSpPr>
                          <wps:spPr bwMode="auto">
                            <a:xfrm>
                              <a:off x="4987" y="1302"/>
                              <a:ext cx="3" cy="22"/>
                            </a:xfrm>
                            <a:custGeom>
                              <a:avLst/>
                              <a:gdLst>
                                <a:gd name="T0" fmla="*/ 8 w 8"/>
                                <a:gd name="T1" fmla="*/ 5 h 43"/>
                                <a:gd name="T2" fmla="*/ 8 w 8"/>
                                <a:gd name="T3" fmla="*/ 2 h 43"/>
                                <a:gd name="T4" fmla="*/ 8 w 8"/>
                                <a:gd name="T5" fmla="*/ 0 h 43"/>
                                <a:gd name="T6" fmla="*/ 6 w 8"/>
                                <a:gd name="T7" fmla="*/ 0 h 43"/>
                                <a:gd name="T8" fmla="*/ 2 w 8"/>
                                <a:gd name="T9" fmla="*/ 0 h 43"/>
                                <a:gd name="T10" fmla="*/ 2 w 8"/>
                                <a:gd name="T11" fmla="*/ 2 h 43"/>
                                <a:gd name="T12" fmla="*/ 0 w 8"/>
                                <a:gd name="T13" fmla="*/ 5 h 43"/>
                                <a:gd name="T14" fmla="*/ 0 w 8"/>
                                <a:gd name="T15" fmla="*/ 40 h 43"/>
                                <a:gd name="T16" fmla="*/ 2 w 8"/>
                                <a:gd name="T17" fmla="*/ 43 h 43"/>
                                <a:gd name="T18" fmla="*/ 6 w 8"/>
                                <a:gd name="T19" fmla="*/ 43 h 43"/>
                                <a:gd name="T20" fmla="*/ 8 w 8"/>
                                <a:gd name="T21" fmla="*/ 43 h 43"/>
                                <a:gd name="T22" fmla="*/ 8 w 8"/>
                                <a:gd name="T23" fmla="*/ 40 h 43"/>
                                <a:gd name="T24" fmla="*/ 8 w 8"/>
                                <a:gd name="T25" fmla="*/ 5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3">
                                  <a:moveTo>
                                    <a:pt x="8" y="5"/>
                                  </a:moveTo>
                                  <a:lnTo>
                                    <a:pt x="8" y="2"/>
                                  </a:lnTo>
                                  <a:lnTo>
                                    <a:pt x="8" y="0"/>
                                  </a:lnTo>
                                  <a:lnTo>
                                    <a:pt x="6" y="0"/>
                                  </a:lnTo>
                                  <a:lnTo>
                                    <a:pt x="2" y="0"/>
                                  </a:lnTo>
                                  <a:lnTo>
                                    <a:pt x="2" y="2"/>
                                  </a:lnTo>
                                  <a:lnTo>
                                    <a:pt x="0" y="5"/>
                                  </a:lnTo>
                                  <a:lnTo>
                                    <a:pt x="0" y="40"/>
                                  </a:lnTo>
                                  <a:lnTo>
                                    <a:pt x="2" y="43"/>
                                  </a:lnTo>
                                  <a:lnTo>
                                    <a:pt x="6" y="43"/>
                                  </a:lnTo>
                                  <a:lnTo>
                                    <a:pt x="8" y="43"/>
                                  </a:lnTo>
                                  <a:lnTo>
                                    <a:pt x="8" y="40"/>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20" name="Line 1524"/>
                          <wps:cNvCnPr>
                            <a:cxnSpLocks noChangeShapeType="1"/>
                          </wps:cNvCnPr>
                          <wps:spPr bwMode="auto">
                            <a:xfrm>
                              <a:off x="4989" y="13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1" name="Freeform 1525"/>
                          <wps:cNvSpPr>
                            <a:spLocks/>
                          </wps:cNvSpPr>
                          <wps:spPr bwMode="auto">
                            <a:xfrm>
                              <a:off x="4987" y="1320"/>
                              <a:ext cx="27" cy="4"/>
                            </a:xfrm>
                            <a:custGeom>
                              <a:avLst/>
                              <a:gdLst>
                                <a:gd name="T0" fmla="*/ 6 w 55"/>
                                <a:gd name="T1" fmla="*/ 0 h 8"/>
                                <a:gd name="T2" fmla="*/ 2 w 55"/>
                                <a:gd name="T3" fmla="*/ 0 h 8"/>
                                <a:gd name="T4" fmla="*/ 2 w 55"/>
                                <a:gd name="T5" fmla="*/ 3 h 8"/>
                                <a:gd name="T6" fmla="*/ 0 w 55"/>
                                <a:gd name="T7" fmla="*/ 3 h 8"/>
                                <a:gd name="T8" fmla="*/ 2 w 55"/>
                                <a:gd name="T9" fmla="*/ 5 h 8"/>
                                <a:gd name="T10" fmla="*/ 2 w 55"/>
                                <a:gd name="T11" fmla="*/ 8 h 8"/>
                                <a:gd name="T12" fmla="*/ 6 w 55"/>
                                <a:gd name="T13" fmla="*/ 8 h 8"/>
                                <a:gd name="T14" fmla="*/ 49 w 55"/>
                                <a:gd name="T15" fmla="*/ 8 h 8"/>
                                <a:gd name="T16" fmla="*/ 55 w 55"/>
                                <a:gd name="T17" fmla="*/ 5 h 8"/>
                                <a:gd name="T18" fmla="*/ 55 w 55"/>
                                <a:gd name="T19" fmla="*/ 3 h 8"/>
                                <a:gd name="T20" fmla="*/ 55 w 55"/>
                                <a:gd name="T21" fmla="*/ 3 h 8"/>
                                <a:gd name="T22" fmla="*/ 49 w 55"/>
                                <a:gd name="T23" fmla="*/ 0 h 8"/>
                                <a:gd name="T24" fmla="*/ 6 w 5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8">
                                  <a:moveTo>
                                    <a:pt x="6" y="0"/>
                                  </a:moveTo>
                                  <a:lnTo>
                                    <a:pt x="2" y="0"/>
                                  </a:lnTo>
                                  <a:lnTo>
                                    <a:pt x="2" y="3"/>
                                  </a:lnTo>
                                  <a:lnTo>
                                    <a:pt x="0" y="3"/>
                                  </a:lnTo>
                                  <a:lnTo>
                                    <a:pt x="2" y="5"/>
                                  </a:lnTo>
                                  <a:lnTo>
                                    <a:pt x="2" y="8"/>
                                  </a:lnTo>
                                  <a:lnTo>
                                    <a:pt x="6" y="8"/>
                                  </a:lnTo>
                                  <a:lnTo>
                                    <a:pt x="49" y="8"/>
                                  </a:lnTo>
                                  <a:lnTo>
                                    <a:pt x="55" y="5"/>
                                  </a:lnTo>
                                  <a:lnTo>
                                    <a:pt x="55" y="3"/>
                                  </a:lnTo>
                                  <a:lnTo>
                                    <a:pt x="4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22" name="Line 1526"/>
                          <wps:cNvCnPr>
                            <a:cxnSpLocks noChangeShapeType="1"/>
                          </wps:cNvCnPr>
                          <wps:spPr bwMode="auto">
                            <a:xfrm>
                              <a:off x="5014" y="13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3" name="Freeform 1527"/>
                          <wps:cNvSpPr>
                            <a:spLocks/>
                          </wps:cNvSpPr>
                          <wps:spPr bwMode="auto">
                            <a:xfrm>
                              <a:off x="5010" y="1320"/>
                              <a:ext cx="4" cy="22"/>
                            </a:xfrm>
                            <a:custGeom>
                              <a:avLst/>
                              <a:gdLst>
                                <a:gd name="T0" fmla="*/ 9 w 9"/>
                                <a:gd name="T1" fmla="*/ 3 h 45"/>
                                <a:gd name="T2" fmla="*/ 9 w 9"/>
                                <a:gd name="T3" fmla="*/ 3 h 45"/>
                                <a:gd name="T4" fmla="*/ 5 w 9"/>
                                <a:gd name="T5" fmla="*/ 0 h 45"/>
                                <a:gd name="T6" fmla="*/ 3 w 9"/>
                                <a:gd name="T7" fmla="*/ 0 h 45"/>
                                <a:gd name="T8" fmla="*/ 3 w 9"/>
                                <a:gd name="T9" fmla="*/ 0 h 45"/>
                                <a:gd name="T10" fmla="*/ 0 w 9"/>
                                <a:gd name="T11" fmla="*/ 3 h 45"/>
                                <a:gd name="T12" fmla="*/ 0 w 9"/>
                                <a:gd name="T13" fmla="*/ 3 h 45"/>
                                <a:gd name="T14" fmla="*/ 0 w 9"/>
                                <a:gd name="T15" fmla="*/ 40 h 45"/>
                                <a:gd name="T16" fmla="*/ 3 w 9"/>
                                <a:gd name="T17" fmla="*/ 45 h 45"/>
                                <a:gd name="T18" fmla="*/ 3 w 9"/>
                                <a:gd name="T19" fmla="*/ 45 h 45"/>
                                <a:gd name="T20" fmla="*/ 5 w 9"/>
                                <a:gd name="T21" fmla="*/ 45 h 45"/>
                                <a:gd name="T22" fmla="*/ 9 w 9"/>
                                <a:gd name="T23" fmla="*/ 40 h 45"/>
                                <a:gd name="T24" fmla="*/ 9 w 9"/>
                                <a:gd name="T25" fmla="*/ 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5">
                                  <a:moveTo>
                                    <a:pt x="9" y="3"/>
                                  </a:moveTo>
                                  <a:lnTo>
                                    <a:pt x="9" y="3"/>
                                  </a:lnTo>
                                  <a:lnTo>
                                    <a:pt x="5" y="0"/>
                                  </a:lnTo>
                                  <a:lnTo>
                                    <a:pt x="3" y="0"/>
                                  </a:lnTo>
                                  <a:lnTo>
                                    <a:pt x="0" y="3"/>
                                  </a:lnTo>
                                  <a:lnTo>
                                    <a:pt x="0" y="40"/>
                                  </a:lnTo>
                                  <a:lnTo>
                                    <a:pt x="3" y="45"/>
                                  </a:lnTo>
                                  <a:lnTo>
                                    <a:pt x="5" y="45"/>
                                  </a:lnTo>
                                  <a:lnTo>
                                    <a:pt x="9" y="4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24" name="Line 1528"/>
                          <wps:cNvCnPr>
                            <a:cxnSpLocks noChangeShapeType="1"/>
                          </wps:cNvCnPr>
                          <wps:spPr bwMode="auto">
                            <a:xfrm>
                              <a:off x="5011" y="1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5" name="Freeform 1529"/>
                          <wps:cNvSpPr>
                            <a:spLocks/>
                          </wps:cNvSpPr>
                          <wps:spPr bwMode="auto">
                            <a:xfrm>
                              <a:off x="5010" y="1338"/>
                              <a:ext cx="19" cy="4"/>
                            </a:xfrm>
                            <a:custGeom>
                              <a:avLst/>
                              <a:gdLst>
                                <a:gd name="T0" fmla="*/ 3 w 40"/>
                                <a:gd name="T1" fmla="*/ 0 h 9"/>
                                <a:gd name="T2" fmla="*/ 3 w 40"/>
                                <a:gd name="T3" fmla="*/ 0 h 9"/>
                                <a:gd name="T4" fmla="*/ 0 w 40"/>
                                <a:gd name="T5" fmla="*/ 4 h 9"/>
                                <a:gd name="T6" fmla="*/ 0 w 40"/>
                                <a:gd name="T7" fmla="*/ 4 h 9"/>
                                <a:gd name="T8" fmla="*/ 0 w 40"/>
                                <a:gd name="T9" fmla="*/ 6 h 9"/>
                                <a:gd name="T10" fmla="*/ 3 w 40"/>
                                <a:gd name="T11" fmla="*/ 9 h 9"/>
                                <a:gd name="T12" fmla="*/ 3 w 40"/>
                                <a:gd name="T13" fmla="*/ 9 h 9"/>
                                <a:gd name="T14" fmla="*/ 35 w 40"/>
                                <a:gd name="T15" fmla="*/ 9 h 9"/>
                                <a:gd name="T16" fmla="*/ 40 w 40"/>
                                <a:gd name="T17" fmla="*/ 6 h 9"/>
                                <a:gd name="T18" fmla="*/ 40 w 40"/>
                                <a:gd name="T19" fmla="*/ 4 h 9"/>
                                <a:gd name="T20" fmla="*/ 40 w 40"/>
                                <a:gd name="T21" fmla="*/ 4 h 9"/>
                                <a:gd name="T22" fmla="*/ 35 w 40"/>
                                <a:gd name="T23" fmla="*/ 0 h 9"/>
                                <a:gd name="T24" fmla="*/ 3 w 4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9">
                                  <a:moveTo>
                                    <a:pt x="3" y="0"/>
                                  </a:moveTo>
                                  <a:lnTo>
                                    <a:pt x="3" y="0"/>
                                  </a:lnTo>
                                  <a:lnTo>
                                    <a:pt x="0" y="4"/>
                                  </a:lnTo>
                                  <a:lnTo>
                                    <a:pt x="0" y="6"/>
                                  </a:lnTo>
                                  <a:lnTo>
                                    <a:pt x="3" y="9"/>
                                  </a:lnTo>
                                  <a:lnTo>
                                    <a:pt x="35" y="9"/>
                                  </a:lnTo>
                                  <a:lnTo>
                                    <a:pt x="40" y="6"/>
                                  </a:lnTo>
                                  <a:lnTo>
                                    <a:pt x="40" y="4"/>
                                  </a:lnTo>
                                  <a:lnTo>
                                    <a:pt x="3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26" name="Line 1530"/>
                          <wps:cNvCnPr>
                            <a:cxnSpLocks noChangeShapeType="1"/>
                          </wps:cNvCnPr>
                          <wps:spPr bwMode="auto">
                            <a:xfrm>
                              <a:off x="5029" y="1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7" name="Freeform 1531"/>
                          <wps:cNvSpPr>
                            <a:spLocks/>
                          </wps:cNvSpPr>
                          <wps:spPr bwMode="auto">
                            <a:xfrm>
                              <a:off x="5025" y="1338"/>
                              <a:ext cx="4" cy="22"/>
                            </a:xfrm>
                            <a:custGeom>
                              <a:avLst/>
                              <a:gdLst>
                                <a:gd name="T0" fmla="*/ 9 w 9"/>
                                <a:gd name="T1" fmla="*/ 4 h 44"/>
                                <a:gd name="T2" fmla="*/ 9 w 9"/>
                                <a:gd name="T3" fmla="*/ 4 h 44"/>
                                <a:gd name="T4" fmla="*/ 6 w 9"/>
                                <a:gd name="T5" fmla="*/ 0 h 44"/>
                                <a:gd name="T6" fmla="*/ 4 w 9"/>
                                <a:gd name="T7" fmla="*/ 0 h 44"/>
                                <a:gd name="T8" fmla="*/ 4 w 9"/>
                                <a:gd name="T9" fmla="*/ 0 h 44"/>
                                <a:gd name="T10" fmla="*/ 0 w 9"/>
                                <a:gd name="T11" fmla="*/ 4 h 44"/>
                                <a:gd name="T12" fmla="*/ 0 w 9"/>
                                <a:gd name="T13" fmla="*/ 4 h 44"/>
                                <a:gd name="T14" fmla="*/ 0 w 9"/>
                                <a:gd name="T15" fmla="*/ 42 h 44"/>
                                <a:gd name="T16" fmla="*/ 4 w 9"/>
                                <a:gd name="T17" fmla="*/ 44 h 44"/>
                                <a:gd name="T18" fmla="*/ 4 w 9"/>
                                <a:gd name="T19" fmla="*/ 44 h 44"/>
                                <a:gd name="T20" fmla="*/ 6 w 9"/>
                                <a:gd name="T21" fmla="*/ 44 h 44"/>
                                <a:gd name="T22" fmla="*/ 9 w 9"/>
                                <a:gd name="T23" fmla="*/ 42 h 44"/>
                                <a:gd name="T24" fmla="*/ 9 w 9"/>
                                <a:gd name="T25" fmla="*/ 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4">
                                  <a:moveTo>
                                    <a:pt x="9" y="4"/>
                                  </a:moveTo>
                                  <a:lnTo>
                                    <a:pt x="9" y="4"/>
                                  </a:lnTo>
                                  <a:lnTo>
                                    <a:pt x="6" y="0"/>
                                  </a:lnTo>
                                  <a:lnTo>
                                    <a:pt x="4" y="0"/>
                                  </a:lnTo>
                                  <a:lnTo>
                                    <a:pt x="0" y="4"/>
                                  </a:lnTo>
                                  <a:lnTo>
                                    <a:pt x="0" y="42"/>
                                  </a:lnTo>
                                  <a:lnTo>
                                    <a:pt x="4" y="44"/>
                                  </a:lnTo>
                                  <a:lnTo>
                                    <a:pt x="6" y="44"/>
                                  </a:lnTo>
                                  <a:lnTo>
                                    <a:pt x="9" y="42"/>
                                  </a:lnTo>
                                  <a:lnTo>
                                    <a:pt x="9"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28" name="Line 1532"/>
                          <wps:cNvCnPr>
                            <a:cxnSpLocks noChangeShapeType="1"/>
                          </wps:cNvCnPr>
                          <wps:spPr bwMode="auto">
                            <a:xfrm>
                              <a:off x="5027" y="13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9" name="Freeform 1533"/>
                          <wps:cNvSpPr>
                            <a:spLocks/>
                          </wps:cNvSpPr>
                          <wps:spPr bwMode="auto">
                            <a:xfrm>
                              <a:off x="5025" y="1356"/>
                              <a:ext cx="11" cy="4"/>
                            </a:xfrm>
                            <a:custGeom>
                              <a:avLst/>
                              <a:gdLst>
                                <a:gd name="T0" fmla="*/ 4 w 21"/>
                                <a:gd name="T1" fmla="*/ 0 h 7"/>
                                <a:gd name="T2" fmla="*/ 4 w 21"/>
                                <a:gd name="T3" fmla="*/ 0 h 7"/>
                                <a:gd name="T4" fmla="*/ 0 w 21"/>
                                <a:gd name="T5" fmla="*/ 2 h 7"/>
                                <a:gd name="T6" fmla="*/ 0 w 21"/>
                                <a:gd name="T7" fmla="*/ 2 h 7"/>
                                <a:gd name="T8" fmla="*/ 0 w 21"/>
                                <a:gd name="T9" fmla="*/ 5 h 7"/>
                                <a:gd name="T10" fmla="*/ 4 w 21"/>
                                <a:gd name="T11" fmla="*/ 7 h 7"/>
                                <a:gd name="T12" fmla="*/ 4 w 21"/>
                                <a:gd name="T13" fmla="*/ 7 h 7"/>
                                <a:gd name="T14" fmla="*/ 16 w 21"/>
                                <a:gd name="T15" fmla="*/ 7 h 7"/>
                                <a:gd name="T16" fmla="*/ 21 w 21"/>
                                <a:gd name="T17" fmla="*/ 5 h 7"/>
                                <a:gd name="T18" fmla="*/ 21 w 21"/>
                                <a:gd name="T19" fmla="*/ 2 h 7"/>
                                <a:gd name="T20" fmla="*/ 21 w 21"/>
                                <a:gd name="T21" fmla="*/ 2 h 7"/>
                                <a:gd name="T22" fmla="*/ 16 w 21"/>
                                <a:gd name="T23" fmla="*/ 0 h 7"/>
                                <a:gd name="T24" fmla="*/ 4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4" y="0"/>
                                  </a:moveTo>
                                  <a:lnTo>
                                    <a:pt x="4" y="0"/>
                                  </a:lnTo>
                                  <a:lnTo>
                                    <a:pt x="0" y="2"/>
                                  </a:lnTo>
                                  <a:lnTo>
                                    <a:pt x="0" y="5"/>
                                  </a:lnTo>
                                  <a:lnTo>
                                    <a:pt x="4" y="7"/>
                                  </a:lnTo>
                                  <a:lnTo>
                                    <a:pt x="16" y="7"/>
                                  </a:lnTo>
                                  <a:lnTo>
                                    <a:pt x="21" y="5"/>
                                  </a:lnTo>
                                  <a:lnTo>
                                    <a:pt x="21" y="2"/>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30" name="Line 1534"/>
                          <wps:cNvCnPr>
                            <a:cxnSpLocks noChangeShapeType="1"/>
                          </wps:cNvCnPr>
                          <wps:spPr bwMode="auto">
                            <a:xfrm>
                              <a:off x="5036" y="13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1" name="Freeform 1535"/>
                          <wps:cNvSpPr>
                            <a:spLocks/>
                          </wps:cNvSpPr>
                          <wps:spPr bwMode="auto">
                            <a:xfrm>
                              <a:off x="5032" y="1356"/>
                              <a:ext cx="4" cy="22"/>
                            </a:xfrm>
                            <a:custGeom>
                              <a:avLst/>
                              <a:gdLst>
                                <a:gd name="T0" fmla="*/ 7 w 7"/>
                                <a:gd name="T1" fmla="*/ 2 h 44"/>
                                <a:gd name="T2" fmla="*/ 7 w 7"/>
                                <a:gd name="T3" fmla="*/ 2 h 44"/>
                                <a:gd name="T4" fmla="*/ 4 w 7"/>
                                <a:gd name="T5" fmla="*/ 0 h 44"/>
                                <a:gd name="T6" fmla="*/ 4 w 7"/>
                                <a:gd name="T7" fmla="*/ 0 h 44"/>
                                <a:gd name="T8" fmla="*/ 2 w 7"/>
                                <a:gd name="T9" fmla="*/ 0 h 44"/>
                                <a:gd name="T10" fmla="*/ 0 w 7"/>
                                <a:gd name="T11" fmla="*/ 2 h 44"/>
                                <a:gd name="T12" fmla="*/ 0 w 7"/>
                                <a:gd name="T13" fmla="*/ 2 h 44"/>
                                <a:gd name="T14" fmla="*/ 0 w 7"/>
                                <a:gd name="T15" fmla="*/ 42 h 44"/>
                                <a:gd name="T16" fmla="*/ 2 w 7"/>
                                <a:gd name="T17" fmla="*/ 44 h 44"/>
                                <a:gd name="T18" fmla="*/ 4 w 7"/>
                                <a:gd name="T19" fmla="*/ 44 h 44"/>
                                <a:gd name="T20" fmla="*/ 4 w 7"/>
                                <a:gd name="T21" fmla="*/ 44 h 44"/>
                                <a:gd name="T22" fmla="*/ 7 w 7"/>
                                <a:gd name="T23" fmla="*/ 42 h 44"/>
                                <a:gd name="T24" fmla="*/ 7 w 7"/>
                                <a:gd name="T2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2"/>
                                  </a:moveTo>
                                  <a:lnTo>
                                    <a:pt x="7" y="2"/>
                                  </a:lnTo>
                                  <a:lnTo>
                                    <a:pt x="4" y="0"/>
                                  </a:lnTo>
                                  <a:lnTo>
                                    <a:pt x="2" y="0"/>
                                  </a:lnTo>
                                  <a:lnTo>
                                    <a:pt x="0" y="2"/>
                                  </a:lnTo>
                                  <a:lnTo>
                                    <a:pt x="0" y="42"/>
                                  </a:lnTo>
                                  <a:lnTo>
                                    <a:pt x="2" y="44"/>
                                  </a:lnTo>
                                  <a:lnTo>
                                    <a:pt x="4" y="44"/>
                                  </a:lnTo>
                                  <a:lnTo>
                                    <a:pt x="7" y="42"/>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32" name="Line 1536"/>
                          <wps:cNvCnPr>
                            <a:cxnSpLocks noChangeShapeType="1"/>
                          </wps:cNvCnPr>
                          <wps:spPr bwMode="auto">
                            <a:xfrm>
                              <a:off x="5034" y="1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3" name="Freeform 1537"/>
                          <wps:cNvSpPr>
                            <a:spLocks/>
                          </wps:cNvSpPr>
                          <wps:spPr bwMode="auto">
                            <a:xfrm>
                              <a:off x="5032" y="1374"/>
                              <a:ext cx="18" cy="4"/>
                            </a:xfrm>
                            <a:custGeom>
                              <a:avLst/>
                              <a:gdLst>
                                <a:gd name="T0" fmla="*/ 4 w 35"/>
                                <a:gd name="T1" fmla="*/ 0 h 8"/>
                                <a:gd name="T2" fmla="*/ 2 w 35"/>
                                <a:gd name="T3" fmla="*/ 0 h 8"/>
                                <a:gd name="T4" fmla="*/ 0 w 35"/>
                                <a:gd name="T5" fmla="*/ 3 h 8"/>
                                <a:gd name="T6" fmla="*/ 0 w 35"/>
                                <a:gd name="T7" fmla="*/ 3 h 8"/>
                                <a:gd name="T8" fmla="*/ 0 w 35"/>
                                <a:gd name="T9" fmla="*/ 6 h 8"/>
                                <a:gd name="T10" fmla="*/ 2 w 35"/>
                                <a:gd name="T11" fmla="*/ 8 h 8"/>
                                <a:gd name="T12" fmla="*/ 4 w 35"/>
                                <a:gd name="T13" fmla="*/ 8 h 8"/>
                                <a:gd name="T14" fmla="*/ 30 w 35"/>
                                <a:gd name="T15" fmla="*/ 8 h 8"/>
                                <a:gd name="T16" fmla="*/ 33 w 35"/>
                                <a:gd name="T17" fmla="*/ 6 h 8"/>
                                <a:gd name="T18" fmla="*/ 35 w 35"/>
                                <a:gd name="T19" fmla="*/ 3 h 8"/>
                                <a:gd name="T20" fmla="*/ 33 w 35"/>
                                <a:gd name="T21" fmla="*/ 3 h 8"/>
                                <a:gd name="T22" fmla="*/ 30 w 35"/>
                                <a:gd name="T23" fmla="*/ 0 h 8"/>
                                <a:gd name="T24" fmla="*/ 4 w 3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8">
                                  <a:moveTo>
                                    <a:pt x="4" y="0"/>
                                  </a:moveTo>
                                  <a:lnTo>
                                    <a:pt x="2" y="0"/>
                                  </a:lnTo>
                                  <a:lnTo>
                                    <a:pt x="0" y="3"/>
                                  </a:lnTo>
                                  <a:lnTo>
                                    <a:pt x="0" y="6"/>
                                  </a:lnTo>
                                  <a:lnTo>
                                    <a:pt x="2" y="8"/>
                                  </a:lnTo>
                                  <a:lnTo>
                                    <a:pt x="4" y="8"/>
                                  </a:lnTo>
                                  <a:lnTo>
                                    <a:pt x="30" y="8"/>
                                  </a:lnTo>
                                  <a:lnTo>
                                    <a:pt x="33" y="6"/>
                                  </a:lnTo>
                                  <a:lnTo>
                                    <a:pt x="35" y="3"/>
                                  </a:lnTo>
                                  <a:lnTo>
                                    <a:pt x="33" y="3"/>
                                  </a:lnTo>
                                  <a:lnTo>
                                    <a:pt x="3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34" name="Line 1538"/>
                          <wps:cNvCnPr>
                            <a:cxnSpLocks noChangeShapeType="1"/>
                          </wps:cNvCnPr>
                          <wps:spPr bwMode="auto">
                            <a:xfrm>
                              <a:off x="5050" y="13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5" name="Freeform 1539"/>
                          <wps:cNvSpPr>
                            <a:spLocks/>
                          </wps:cNvSpPr>
                          <wps:spPr bwMode="auto">
                            <a:xfrm>
                              <a:off x="5046" y="1374"/>
                              <a:ext cx="4" cy="22"/>
                            </a:xfrm>
                            <a:custGeom>
                              <a:avLst/>
                              <a:gdLst>
                                <a:gd name="T0" fmla="*/ 7 w 7"/>
                                <a:gd name="T1" fmla="*/ 3 h 44"/>
                                <a:gd name="T2" fmla="*/ 5 w 7"/>
                                <a:gd name="T3" fmla="*/ 3 h 44"/>
                                <a:gd name="T4" fmla="*/ 5 w 7"/>
                                <a:gd name="T5" fmla="*/ 0 h 44"/>
                                <a:gd name="T6" fmla="*/ 2 w 7"/>
                                <a:gd name="T7" fmla="*/ 0 h 44"/>
                                <a:gd name="T8" fmla="*/ 0 w 7"/>
                                <a:gd name="T9" fmla="*/ 0 h 44"/>
                                <a:gd name="T10" fmla="*/ 0 w 7"/>
                                <a:gd name="T11" fmla="*/ 3 h 44"/>
                                <a:gd name="T12" fmla="*/ 0 w 7"/>
                                <a:gd name="T13" fmla="*/ 3 h 44"/>
                                <a:gd name="T14" fmla="*/ 0 w 7"/>
                                <a:gd name="T15" fmla="*/ 41 h 44"/>
                                <a:gd name="T16" fmla="*/ 0 w 7"/>
                                <a:gd name="T17" fmla="*/ 44 h 44"/>
                                <a:gd name="T18" fmla="*/ 2 w 7"/>
                                <a:gd name="T19" fmla="*/ 44 h 44"/>
                                <a:gd name="T20" fmla="*/ 5 w 7"/>
                                <a:gd name="T21" fmla="*/ 44 h 44"/>
                                <a:gd name="T22" fmla="*/ 7 w 7"/>
                                <a:gd name="T23" fmla="*/ 41 h 44"/>
                                <a:gd name="T24" fmla="*/ 7 w 7"/>
                                <a:gd name="T25" fmla="*/ 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3"/>
                                  </a:moveTo>
                                  <a:lnTo>
                                    <a:pt x="5" y="3"/>
                                  </a:lnTo>
                                  <a:lnTo>
                                    <a:pt x="5" y="0"/>
                                  </a:lnTo>
                                  <a:lnTo>
                                    <a:pt x="2" y="0"/>
                                  </a:lnTo>
                                  <a:lnTo>
                                    <a:pt x="0" y="0"/>
                                  </a:lnTo>
                                  <a:lnTo>
                                    <a:pt x="0" y="3"/>
                                  </a:lnTo>
                                  <a:lnTo>
                                    <a:pt x="0" y="41"/>
                                  </a:lnTo>
                                  <a:lnTo>
                                    <a:pt x="0" y="44"/>
                                  </a:lnTo>
                                  <a:lnTo>
                                    <a:pt x="2" y="44"/>
                                  </a:lnTo>
                                  <a:lnTo>
                                    <a:pt x="5" y="44"/>
                                  </a:lnTo>
                                  <a:lnTo>
                                    <a:pt x="7" y="4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36" name="Line 1540"/>
                          <wps:cNvCnPr>
                            <a:cxnSpLocks noChangeShapeType="1"/>
                          </wps:cNvCnPr>
                          <wps:spPr bwMode="auto">
                            <a:xfrm>
                              <a:off x="5047" y="13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7" name="Freeform 1541"/>
                          <wps:cNvSpPr>
                            <a:spLocks/>
                          </wps:cNvSpPr>
                          <wps:spPr bwMode="auto">
                            <a:xfrm>
                              <a:off x="5046" y="1392"/>
                              <a:ext cx="13" cy="4"/>
                            </a:xfrm>
                            <a:custGeom>
                              <a:avLst/>
                              <a:gdLst>
                                <a:gd name="T0" fmla="*/ 2 w 26"/>
                                <a:gd name="T1" fmla="*/ 0 h 8"/>
                                <a:gd name="T2" fmla="*/ 0 w 26"/>
                                <a:gd name="T3" fmla="*/ 0 h 8"/>
                                <a:gd name="T4" fmla="*/ 0 w 26"/>
                                <a:gd name="T5" fmla="*/ 3 h 8"/>
                                <a:gd name="T6" fmla="*/ 0 w 26"/>
                                <a:gd name="T7" fmla="*/ 5 h 8"/>
                                <a:gd name="T8" fmla="*/ 0 w 26"/>
                                <a:gd name="T9" fmla="*/ 5 h 8"/>
                                <a:gd name="T10" fmla="*/ 0 w 26"/>
                                <a:gd name="T11" fmla="*/ 8 h 8"/>
                                <a:gd name="T12" fmla="*/ 2 w 26"/>
                                <a:gd name="T13" fmla="*/ 8 h 8"/>
                                <a:gd name="T14" fmla="*/ 18 w 26"/>
                                <a:gd name="T15" fmla="*/ 8 h 8"/>
                                <a:gd name="T16" fmla="*/ 23 w 26"/>
                                <a:gd name="T17" fmla="*/ 5 h 8"/>
                                <a:gd name="T18" fmla="*/ 26 w 26"/>
                                <a:gd name="T19" fmla="*/ 5 h 8"/>
                                <a:gd name="T20" fmla="*/ 23 w 26"/>
                                <a:gd name="T21" fmla="*/ 3 h 8"/>
                                <a:gd name="T22" fmla="*/ 18 w 26"/>
                                <a:gd name="T23" fmla="*/ 0 h 8"/>
                                <a:gd name="T24" fmla="*/ 2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2" y="0"/>
                                  </a:moveTo>
                                  <a:lnTo>
                                    <a:pt x="0" y="0"/>
                                  </a:lnTo>
                                  <a:lnTo>
                                    <a:pt x="0" y="3"/>
                                  </a:lnTo>
                                  <a:lnTo>
                                    <a:pt x="0" y="5"/>
                                  </a:lnTo>
                                  <a:lnTo>
                                    <a:pt x="0" y="8"/>
                                  </a:lnTo>
                                  <a:lnTo>
                                    <a:pt x="2" y="8"/>
                                  </a:lnTo>
                                  <a:lnTo>
                                    <a:pt x="18" y="8"/>
                                  </a:lnTo>
                                  <a:lnTo>
                                    <a:pt x="23" y="5"/>
                                  </a:lnTo>
                                  <a:lnTo>
                                    <a:pt x="26" y="5"/>
                                  </a:lnTo>
                                  <a:lnTo>
                                    <a:pt x="23" y="3"/>
                                  </a:lnTo>
                                  <a:lnTo>
                                    <a:pt x="1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38" name="Line 1542"/>
                          <wps:cNvCnPr>
                            <a:cxnSpLocks noChangeShapeType="1"/>
                          </wps:cNvCnPr>
                          <wps:spPr bwMode="auto">
                            <a:xfrm>
                              <a:off x="5059" y="13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9" name="Freeform 1543"/>
                          <wps:cNvSpPr>
                            <a:spLocks/>
                          </wps:cNvSpPr>
                          <wps:spPr bwMode="auto">
                            <a:xfrm>
                              <a:off x="5055" y="1392"/>
                              <a:ext cx="4" cy="22"/>
                            </a:xfrm>
                            <a:custGeom>
                              <a:avLst/>
                              <a:gdLst>
                                <a:gd name="T0" fmla="*/ 8 w 8"/>
                                <a:gd name="T1" fmla="*/ 5 h 45"/>
                                <a:gd name="T2" fmla="*/ 5 w 8"/>
                                <a:gd name="T3" fmla="*/ 3 h 45"/>
                                <a:gd name="T4" fmla="*/ 5 w 8"/>
                                <a:gd name="T5" fmla="*/ 0 h 45"/>
                                <a:gd name="T6" fmla="*/ 3 w 8"/>
                                <a:gd name="T7" fmla="*/ 0 h 45"/>
                                <a:gd name="T8" fmla="*/ 0 w 8"/>
                                <a:gd name="T9" fmla="*/ 0 h 45"/>
                                <a:gd name="T10" fmla="*/ 0 w 8"/>
                                <a:gd name="T11" fmla="*/ 3 h 45"/>
                                <a:gd name="T12" fmla="*/ 0 w 8"/>
                                <a:gd name="T13" fmla="*/ 5 h 45"/>
                                <a:gd name="T14" fmla="*/ 0 w 8"/>
                                <a:gd name="T15" fmla="*/ 45 h 45"/>
                                <a:gd name="T16" fmla="*/ 0 w 8"/>
                                <a:gd name="T17" fmla="*/ 45 h 45"/>
                                <a:gd name="T18" fmla="*/ 3 w 8"/>
                                <a:gd name="T19" fmla="*/ 45 h 45"/>
                                <a:gd name="T20" fmla="*/ 5 w 8"/>
                                <a:gd name="T21" fmla="*/ 45 h 45"/>
                                <a:gd name="T22" fmla="*/ 8 w 8"/>
                                <a:gd name="T23" fmla="*/ 45 h 45"/>
                                <a:gd name="T24" fmla="*/ 8 w 8"/>
                                <a:gd name="T25" fmla="*/ 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5">
                                  <a:moveTo>
                                    <a:pt x="8" y="5"/>
                                  </a:moveTo>
                                  <a:lnTo>
                                    <a:pt x="5" y="3"/>
                                  </a:lnTo>
                                  <a:lnTo>
                                    <a:pt x="5" y="0"/>
                                  </a:lnTo>
                                  <a:lnTo>
                                    <a:pt x="3" y="0"/>
                                  </a:lnTo>
                                  <a:lnTo>
                                    <a:pt x="0" y="0"/>
                                  </a:lnTo>
                                  <a:lnTo>
                                    <a:pt x="0" y="3"/>
                                  </a:lnTo>
                                  <a:lnTo>
                                    <a:pt x="0" y="5"/>
                                  </a:lnTo>
                                  <a:lnTo>
                                    <a:pt x="0" y="45"/>
                                  </a:lnTo>
                                  <a:lnTo>
                                    <a:pt x="3" y="45"/>
                                  </a:lnTo>
                                  <a:lnTo>
                                    <a:pt x="5" y="45"/>
                                  </a:lnTo>
                                  <a:lnTo>
                                    <a:pt x="8" y="45"/>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40" name="Line 1544"/>
                          <wps:cNvCnPr>
                            <a:cxnSpLocks noChangeShapeType="1"/>
                          </wps:cNvCnPr>
                          <wps:spPr bwMode="auto">
                            <a:xfrm>
                              <a:off x="5057" y="14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1" name="Freeform 1545"/>
                          <wps:cNvSpPr>
                            <a:spLocks/>
                          </wps:cNvSpPr>
                          <wps:spPr bwMode="auto">
                            <a:xfrm>
                              <a:off x="5055" y="1410"/>
                              <a:ext cx="26" cy="4"/>
                            </a:xfrm>
                            <a:custGeom>
                              <a:avLst/>
                              <a:gdLst>
                                <a:gd name="T0" fmla="*/ 3 w 52"/>
                                <a:gd name="T1" fmla="*/ 0 h 9"/>
                                <a:gd name="T2" fmla="*/ 0 w 52"/>
                                <a:gd name="T3" fmla="*/ 0 h 9"/>
                                <a:gd name="T4" fmla="*/ 0 w 52"/>
                                <a:gd name="T5" fmla="*/ 4 h 9"/>
                                <a:gd name="T6" fmla="*/ 0 w 52"/>
                                <a:gd name="T7" fmla="*/ 6 h 9"/>
                                <a:gd name="T8" fmla="*/ 0 w 52"/>
                                <a:gd name="T9" fmla="*/ 6 h 9"/>
                                <a:gd name="T10" fmla="*/ 0 w 52"/>
                                <a:gd name="T11" fmla="*/ 9 h 9"/>
                                <a:gd name="T12" fmla="*/ 3 w 52"/>
                                <a:gd name="T13" fmla="*/ 9 h 9"/>
                                <a:gd name="T14" fmla="*/ 47 w 52"/>
                                <a:gd name="T15" fmla="*/ 9 h 9"/>
                                <a:gd name="T16" fmla="*/ 52 w 52"/>
                                <a:gd name="T17" fmla="*/ 6 h 9"/>
                                <a:gd name="T18" fmla="*/ 52 w 52"/>
                                <a:gd name="T19" fmla="*/ 6 h 9"/>
                                <a:gd name="T20" fmla="*/ 52 w 52"/>
                                <a:gd name="T21" fmla="*/ 4 h 9"/>
                                <a:gd name="T22" fmla="*/ 47 w 52"/>
                                <a:gd name="T23" fmla="*/ 0 h 9"/>
                                <a:gd name="T24" fmla="*/ 3 w 52"/>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9">
                                  <a:moveTo>
                                    <a:pt x="3" y="0"/>
                                  </a:moveTo>
                                  <a:lnTo>
                                    <a:pt x="0" y="0"/>
                                  </a:lnTo>
                                  <a:lnTo>
                                    <a:pt x="0" y="4"/>
                                  </a:lnTo>
                                  <a:lnTo>
                                    <a:pt x="0" y="6"/>
                                  </a:lnTo>
                                  <a:lnTo>
                                    <a:pt x="0" y="9"/>
                                  </a:lnTo>
                                  <a:lnTo>
                                    <a:pt x="3" y="9"/>
                                  </a:lnTo>
                                  <a:lnTo>
                                    <a:pt x="47" y="9"/>
                                  </a:lnTo>
                                  <a:lnTo>
                                    <a:pt x="52" y="6"/>
                                  </a:lnTo>
                                  <a:lnTo>
                                    <a:pt x="52" y="4"/>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42" name="Line 1546"/>
                          <wps:cNvCnPr>
                            <a:cxnSpLocks noChangeShapeType="1"/>
                          </wps:cNvCnPr>
                          <wps:spPr bwMode="auto">
                            <a:xfrm>
                              <a:off x="5081" y="14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3" name="Freeform 1547"/>
                          <wps:cNvSpPr>
                            <a:spLocks/>
                          </wps:cNvSpPr>
                          <wps:spPr bwMode="auto">
                            <a:xfrm>
                              <a:off x="5077" y="1410"/>
                              <a:ext cx="4" cy="22"/>
                            </a:xfrm>
                            <a:custGeom>
                              <a:avLst/>
                              <a:gdLst>
                                <a:gd name="T0" fmla="*/ 8 w 8"/>
                                <a:gd name="T1" fmla="*/ 6 h 44"/>
                                <a:gd name="T2" fmla="*/ 8 w 8"/>
                                <a:gd name="T3" fmla="*/ 4 h 44"/>
                                <a:gd name="T4" fmla="*/ 5 w 8"/>
                                <a:gd name="T5" fmla="*/ 0 h 44"/>
                                <a:gd name="T6" fmla="*/ 3 w 8"/>
                                <a:gd name="T7" fmla="*/ 0 h 44"/>
                                <a:gd name="T8" fmla="*/ 3 w 8"/>
                                <a:gd name="T9" fmla="*/ 0 h 44"/>
                                <a:gd name="T10" fmla="*/ 0 w 8"/>
                                <a:gd name="T11" fmla="*/ 4 h 44"/>
                                <a:gd name="T12" fmla="*/ 0 w 8"/>
                                <a:gd name="T13" fmla="*/ 6 h 44"/>
                                <a:gd name="T14" fmla="*/ 0 w 8"/>
                                <a:gd name="T15" fmla="*/ 44 h 44"/>
                                <a:gd name="T16" fmla="*/ 3 w 8"/>
                                <a:gd name="T17" fmla="*/ 44 h 44"/>
                                <a:gd name="T18" fmla="*/ 3 w 8"/>
                                <a:gd name="T19" fmla="*/ 44 h 44"/>
                                <a:gd name="T20" fmla="*/ 5 w 8"/>
                                <a:gd name="T21" fmla="*/ 44 h 44"/>
                                <a:gd name="T22" fmla="*/ 8 w 8"/>
                                <a:gd name="T23" fmla="*/ 44 h 44"/>
                                <a:gd name="T24" fmla="*/ 8 w 8"/>
                                <a:gd name="T25" fmla="*/ 6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4">
                                  <a:moveTo>
                                    <a:pt x="8" y="6"/>
                                  </a:moveTo>
                                  <a:lnTo>
                                    <a:pt x="8" y="4"/>
                                  </a:lnTo>
                                  <a:lnTo>
                                    <a:pt x="5" y="0"/>
                                  </a:lnTo>
                                  <a:lnTo>
                                    <a:pt x="3" y="0"/>
                                  </a:lnTo>
                                  <a:lnTo>
                                    <a:pt x="0" y="4"/>
                                  </a:lnTo>
                                  <a:lnTo>
                                    <a:pt x="0" y="6"/>
                                  </a:lnTo>
                                  <a:lnTo>
                                    <a:pt x="0" y="44"/>
                                  </a:lnTo>
                                  <a:lnTo>
                                    <a:pt x="3" y="44"/>
                                  </a:lnTo>
                                  <a:lnTo>
                                    <a:pt x="5" y="44"/>
                                  </a:lnTo>
                                  <a:lnTo>
                                    <a:pt x="8" y="4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44" name="Line 1548"/>
                          <wps:cNvCnPr>
                            <a:cxnSpLocks noChangeShapeType="1"/>
                          </wps:cNvCnPr>
                          <wps:spPr bwMode="auto">
                            <a:xfrm>
                              <a:off x="5078" y="14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5" name="Freeform 1549"/>
                          <wps:cNvSpPr>
                            <a:spLocks/>
                          </wps:cNvSpPr>
                          <wps:spPr bwMode="auto">
                            <a:xfrm>
                              <a:off x="5077" y="1428"/>
                              <a:ext cx="17" cy="4"/>
                            </a:xfrm>
                            <a:custGeom>
                              <a:avLst/>
                              <a:gdLst>
                                <a:gd name="T0" fmla="*/ 3 w 34"/>
                                <a:gd name="T1" fmla="*/ 0 h 7"/>
                                <a:gd name="T2" fmla="*/ 3 w 34"/>
                                <a:gd name="T3" fmla="*/ 0 h 7"/>
                                <a:gd name="T4" fmla="*/ 0 w 34"/>
                                <a:gd name="T5" fmla="*/ 2 h 7"/>
                                <a:gd name="T6" fmla="*/ 0 w 34"/>
                                <a:gd name="T7" fmla="*/ 5 h 7"/>
                                <a:gd name="T8" fmla="*/ 0 w 34"/>
                                <a:gd name="T9" fmla="*/ 5 h 7"/>
                                <a:gd name="T10" fmla="*/ 3 w 34"/>
                                <a:gd name="T11" fmla="*/ 7 h 7"/>
                                <a:gd name="T12" fmla="*/ 3 w 34"/>
                                <a:gd name="T13" fmla="*/ 7 h 7"/>
                                <a:gd name="T14" fmla="*/ 29 w 34"/>
                                <a:gd name="T15" fmla="*/ 7 h 7"/>
                                <a:gd name="T16" fmla="*/ 34 w 34"/>
                                <a:gd name="T17" fmla="*/ 5 h 7"/>
                                <a:gd name="T18" fmla="*/ 34 w 34"/>
                                <a:gd name="T19" fmla="*/ 5 h 7"/>
                                <a:gd name="T20" fmla="*/ 34 w 34"/>
                                <a:gd name="T21" fmla="*/ 2 h 7"/>
                                <a:gd name="T22" fmla="*/ 29 w 34"/>
                                <a:gd name="T23" fmla="*/ 0 h 7"/>
                                <a:gd name="T24" fmla="*/ 3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3" y="0"/>
                                  </a:moveTo>
                                  <a:lnTo>
                                    <a:pt x="3" y="0"/>
                                  </a:lnTo>
                                  <a:lnTo>
                                    <a:pt x="0" y="2"/>
                                  </a:lnTo>
                                  <a:lnTo>
                                    <a:pt x="0" y="5"/>
                                  </a:lnTo>
                                  <a:lnTo>
                                    <a:pt x="3" y="7"/>
                                  </a:lnTo>
                                  <a:lnTo>
                                    <a:pt x="29" y="7"/>
                                  </a:lnTo>
                                  <a:lnTo>
                                    <a:pt x="34" y="5"/>
                                  </a:lnTo>
                                  <a:lnTo>
                                    <a:pt x="34" y="2"/>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46" name="Line 1550"/>
                          <wps:cNvCnPr>
                            <a:cxnSpLocks noChangeShapeType="1"/>
                          </wps:cNvCnPr>
                          <wps:spPr bwMode="auto">
                            <a:xfrm>
                              <a:off x="5094" y="14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7" name="Freeform 1551"/>
                          <wps:cNvSpPr>
                            <a:spLocks/>
                          </wps:cNvSpPr>
                          <wps:spPr bwMode="auto">
                            <a:xfrm>
                              <a:off x="5090" y="1428"/>
                              <a:ext cx="4" cy="22"/>
                            </a:xfrm>
                            <a:custGeom>
                              <a:avLst/>
                              <a:gdLst>
                                <a:gd name="T0" fmla="*/ 8 w 8"/>
                                <a:gd name="T1" fmla="*/ 5 h 44"/>
                                <a:gd name="T2" fmla="*/ 8 w 8"/>
                                <a:gd name="T3" fmla="*/ 2 h 44"/>
                                <a:gd name="T4" fmla="*/ 8 w 8"/>
                                <a:gd name="T5" fmla="*/ 0 h 44"/>
                                <a:gd name="T6" fmla="*/ 5 w 8"/>
                                <a:gd name="T7" fmla="*/ 0 h 44"/>
                                <a:gd name="T8" fmla="*/ 3 w 8"/>
                                <a:gd name="T9" fmla="*/ 0 h 44"/>
                                <a:gd name="T10" fmla="*/ 3 w 8"/>
                                <a:gd name="T11" fmla="*/ 2 h 44"/>
                                <a:gd name="T12" fmla="*/ 0 w 8"/>
                                <a:gd name="T13" fmla="*/ 5 h 44"/>
                                <a:gd name="T14" fmla="*/ 0 w 8"/>
                                <a:gd name="T15" fmla="*/ 44 h 44"/>
                                <a:gd name="T16" fmla="*/ 3 w 8"/>
                                <a:gd name="T17" fmla="*/ 44 h 44"/>
                                <a:gd name="T18" fmla="*/ 5 w 8"/>
                                <a:gd name="T19" fmla="*/ 44 h 44"/>
                                <a:gd name="T20" fmla="*/ 8 w 8"/>
                                <a:gd name="T21" fmla="*/ 44 h 44"/>
                                <a:gd name="T22" fmla="*/ 8 w 8"/>
                                <a:gd name="T23" fmla="*/ 44 h 44"/>
                                <a:gd name="T24" fmla="*/ 8 w 8"/>
                                <a:gd name="T25" fmla="*/ 5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4">
                                  <a:moveTo>
                                    <a:pt x="8" y="5"/>
                                  </a:moveTo>
                                  <a:lnTo>
                                    <a:pt x="8" y="2"/>
                                  </a:lnTo>
                                  <a:lnTo>
                                    <a:pt x="8" y="0"/>
                                  </a:lnTo>
                                  <a:lnTo>
                                    <a:pt x="5" y="0"/>
                                  </a:lnTo>
                                  <a:lnTo>
                                    <a:pt x="3" y="0"/>
                                  </a:lnTo>
                                  <a:lnTo>
                                    <a:pt x="3" y="2"/>
                                  </a:lnTo>
                                  <a:lnTo>
                                    <a:pt x="0" y="5"/>
                                  </a:lnTo>
                                  <a:lnTo>
                                    <a:pt x="0" y="44"/>
                                  </a:lnTo>
                                  <a:lnTo>
                                    <a:pt x="3" y="44"/>
                                  </a:lnTo>
                                  <a:lnTo>
                                    <a:pt x="5" y="44"/>
                                  </a:lnTo>
                                  <a:lnTo>
                                    <a:pt x="8" y="4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48" name="Line 1552"/>
                          <wps:cNvCnPr>
                            <a:cxnSpLocks noChangeShapeType="1"/>
                          </wps:cNvCnPr>
                          <wps:spPr bwMode="auto">
                            <a:xfrm>
                              <a:off x="5092" y="1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9" name="Freeform 1553"/>
                          <wps:cNvSpPr>
                            <a:spLocks/>
                          </wps:cNvSpPr>
                          <wps:spPr bwMode="auto">
                            <a:xfrm>
                              <a:off x="5090" y="1447"/>
                              <a:ext cx="12" cy="3"/>
                            </a:xfrm>
                            <a:custGeom>
                              <a:avLst/>
                              <a:gdLst>
                                <a:gd name="T0" fmla="*/ 5 w 24"/>
                                <a:gd name="T1" fmla="*/ 0 h 8"/>
                                <a:gd name="T2" fmla="*/ 3 w 24"/>
                                <a:gd name="T3" fmla="*/ 2 h 8"/>
                                <a:gd name="T4" fmla="*/ 3 w 24"/>
                                <a:gd name="T5" fmla="*/ 2 h 8"/>
                                <a:gd name="T6" fmla="*/ 0 w 24"/>
                                <a:gd name="T7" fmla="*/ 6 h 8"/>
                                <a:gd name="T8" fmla="*/ 3 w 24"/>
                                <a:gd name="T9" fmla="*/ 8 h 8"/>
                                <a:gd name="T10" fmla="*/ 3 w 24"/>
                                <a:gd name="T11" fmla="*/ 8 h 8"/>
                                <a:gd name="T12" fmla="*/ 5 w 24"/>
                                <a:gd name="T13" fmla="*/ 8 h 8"/>
                                <a:gd name="T14" fmla="*/ 18 w 24"/>
                                <a:gd name="T15" fmla="*/ 8 h 8"/>
                                <a:gd name="T16" fmla="*/ 21 w 24"/>
                                <a:gd name="T17" fmla="*/ 8 h 8"/>
                                <a:gd name="T18" fmla="*/ 24 w 24"/>
                                <a:gd name="T19" fmla="*/ 6 h 8"/>
                                <a:gd name="T20" fmla="*/ 21 w 24"/>
                                <a:gd name="T21" fmla="*/ 2 h 8"/>
                                <a:gd name="T22" fmla="*/ 18 w 24"/>
                                <a:gd name="T23" fmla="*/ 0 h 8"/>
                                <a:gd name="T24" fmla="*/ 5 w 2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8">
                                  <a:moveTo>
                                    <a:pt x="5" y="0"/>
                                  </a:moveTo>
                                  <a:lnTo>
                                    <a:pt x="3" y="2"/>
                                  </a:lnTo>
                                  <a:lnTo>
                                    <a:pt x="0" y="6"/>
                                  </a:lnTo>
                                  <a:lnTo>
                                    <a:pt x="3" y="8"/>
                                  </a:lnTo>
                                  <a:lnTo>
                                    <a:pt x="5" y="8"/>
                                  </a:lnTo>
                                  <a:lnTo>
                                    <a:pt x="18" y="8"/>
                                  </a:lnTo>
                                  <a:lnTo>
                                    <a:pt x="21" y="8"/>
                                  </a:lnTo>
                                  <a:lnTo>
                                    <a:pt x="24" y="6"/>
                                  </a:lnTo>
                                  <a:lnTo>
                                    <a:pt x="21" y="2"/>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50" name="Line 1554"/>
                          <wps:cNvCnPr>
                            <a:cxnSpLocks noChangeShapeType="1"/>
                          </wps:cNvCnPr>
                          <wps:spPr bwMode="auto">
                            <a:xfrm>
                              <a:off x="5102" y="144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1" name="Freeform 1555"/>
                          <wps:cNvSpPr>
                            <a:spLocks/>
                          </wps:cNvSpPr>
                          <wps:spPr bwMode="auto">
                            <a:xfrm>
                              <a:off x="5098" y="1447"/>
                              <a:ext cx="4" cy="23"/>
                            </a:xfrm>
                            <a:custGeom>
                              <a:avLst/>
                              <a:gdLst>
                                <a:gd name="T0" fmla="*/ 9 w 9"/>
                                <a:gd name="T1" fmla="*/ 6 h 46"/>
                                <a:gd name="T2" fmla="*/ 6 w 9"/>
                                <a:gd name="T3" fmla="*/ 2 h 46"/>
                                <a:gd name="T4" fmla="*/ 6 w 9"/>
                                <a:gd name="T5" fmla="*/ 2 h 46"/>
                                <a:gd name="T6" fmla="*/ 3 w 9"/>
                                <a:gd name="T7" fmla="*/ 0 h 46"/>
                                <a:gd name="T8" fmla="*/ 0 w 9"/>
                                <a:gd name="T9" fmla="*/ 2 h 46"/>
                                <a:gd name="T10" fmla="*/ 0 w 9"/>
                                <a:gd name="T11" fmla="*/ 2 h 46"/>
                                <a:gd name="T12" fmla="*/ 0 w 9"/>
                                <a:gd name="T13" fmla="*/ 6 h 46"/>
                                <a:gd name="T14" fmla="*/ 0 w 9"/>
                                <a:gd name="T15" fmla="*/ 44 h 46"/>
                                <a:gd name="T16" fmla="*/ 0 w 9"/>
                                <a:gd name="T17" fmla="*/ 46 h 46"/>
                                <a:gd name="T18" fmla="*/ 3 w 9"/>
                                <a:gd name="T19" fmla="*/ 46 h 46"/>
                                <a:gd name="T20" fmla="*/ 6 w 9"/>
                                <a:gd name="T21" fmla="*/ 46 h 46"/>
                                <a:gd name="T22" fmla="*/ 9 w 9"/>
                                <a:gd name="T23" fmla="*/ 44 h 46"/>
                                <a:gd name="T24" fmla="*/ 9 w 9"/>
                                <a:gd name="T25" fmla="*/ 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6">
                                  <a:moveTo>
                                    <a:pt x="9" y="6"/>
                                  </a:moveTo>
                                  <a:lnTo>
                                    <a:pt x="6" y="2"/>
                                  </a:lnTo>
                                  <a:lnTo>
                                    <a:pt x="3" y="0"/>
                                  </a:lnTo>
                                  <a:lnTo>
                                    <a:pt x="0" y="2"/>
                                  </a:lnTo>
                                  <a:lnTo>
                                    <a:pt x="0" y="6"/>
                                  </a:lnTo>
                                  <a:lnTo>
                                    <a:pt x="0" y="44"/>
                                  </a:lnTo>
                                  <a:lnTo>
                                    <a:pt x="0" y="46"/>
                                  </a:lnTo>
                                  <a:lnTo>
                                    <a:pt x="3" y="46"/>
                                  </a:lnTo>
                                  <a:lnTo>
                                    <a:pt x="6" y="46"/>
                                  </a:lnTo>
                                  <a:lnTo>
                                    <a:pt x="9" y="4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52" name="Line 1556"/>
                          <wps:cNvCnPr>
                            <a:cxnSpLocks noChangeShapeType="1"/>
                          </wps:cNvCnPr>
                          <wps:spPr bwMode="auto">
                            <a:xfrm>
                              <a:off x="5099" y="1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3" name="Freeform 1557"/>
                          <wps:cNvSpPr>
                            <a:spLocks/>
                          </wps:cNvSpPr>
                          <wps:spPr bwMode="auto">
                            <a:xfrm>
                              <a:off x="5098" y="1466"/>
                              <a:ext cx="35" cy="4"/>
                            </a:xfrm>
                            <a:custGeom>
                              <a:avLst/>
                              <a:gdLst>
                                <a:gd name="T0" fmla="*/ 3 w 70"/>
                                <a:gd name="T1" fmla="*/ 0 h 7"/>
                                <a:gd name="T2" fmla="*/ 0 w 70"/>
                                <a:gd name="T3" fmla="*/ 0 h 7"/>
                                <a:gd name="T4" fmla="*/ 0 w 70"/>
                                <a:gd name="T5" fmla="*/ 2 h 7"/>
                                <a:gd name="T6" fmla="*/ 0 w 70"/>
                                <a:gd name="T7" fmla="*/ 2 h 7"/>
                                <a:gd name="T8" fmla="*/ 0 w 70"/>
                                <a:gd name="T9" fmla="*/ 5 h 7"/>
                                <a:gd name="T10" fmla="*/ 0 w 70"/>
                                <a:gd name="T11" fmla="*/ 7 h 7"/>
                                <a:gd name="T12" fmla="*/ 3 w 70"/>
                                <a:gd name="T13" fmla="*/ 7 h 7"/>
                                <a:gd name="T14" fmla="*/ 65 w 70"/>
                                <a:gd name="T15" fmla="*/ 7 h 7"/>
                                <a:gd name="T16" fmla="*/ 70 w 70"/>
                                <a:gd name="T17" fmla="*/ 5 h 7"/>
                                <a:gd name="T18" fmla="*/ 70 w 70"/>
                                <a:gd name="T19" fmla="*/ 2 h 7"/>
                                <a:gd name="T20" fmla="*/ 70 w 70"/>
                                <a:gd name="T21" fmla="*/ 2 h 7"/>
                                <a:gd name="T22" fmla="*/ 65 w 70"/>
                                <a:gd name="T23" fmla="*/ 0 h 7"/>
                                <a:gd name="T24" fmla="*/ 3 w 7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
                                  <a:moveTo>
                                    <a:pt x="3" y="0"/>
                                  </a:moveTo>
                                  <a:lnTo>
                                    <a:pt x="0" y="0"/>
                                  </a:lnTo>
                                  <a:lnTo>
                                    <a:pt x="0" y="2"/>
                                  </a:lnTo>
                                  <a:lnTo>
                                    <a:pt x="0" y="5"/>
                                  </a:lnTo>
                                  <a:lnTo>
                                    <a:pt x="0" y="7"/>
                                  </a:lnTo>
                                  <a:lnTo>
                                    <a:pt x="3" y="7"/>
                                  </a:lnTo>
                                  <a:lnTo>
                                    <a:pt x="65" y="7"/>
                                  </a:lnTo>
                                  <a:lnTo>
                                    <a:pt x="70" y="5"/>
                                  </a:lnTo>
                                  <a:lnTo>
                                    <a:pt x="70" y="2"/>
                                  </a:lnTo>
                                  <a:lnTo>
                                    <a:pt x="6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54" name="Line 1558"/>
                          <wps:cNvCnPr>
                            <a:cxnSpLocks noChangeShapeType="1"/>
                          </wps:cNvCnPr>
                          <wps:spPr bwMode="auto">
                            <a:xfrm>
                              <a:off x="5133" y="14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5" name="Freeform 1559"/>
                          <wps:cNvSpPr>
                            <a:spLocks/>
                          </wps:cNvSpPr>
                          <wps:spPr bwMode="auto">
                            <a:xfrm>
                              <a:off x="5129" y="1466"/>
                              <a:ext cx="4" cy="22"/>
                            </a:xfrm>
                            <a:custGeom>
                              <a:avLst/>
                              <a:gdLst>
                                <a:gd name="T0" fmla="*/ 7 w 7"/>
                                <a:gd name="T1" fmla="*/ 2 h 44"/>
                                <a:gd name="T2" fmla="*/ 7 w 7"/>
                                <a:gd name="T3" fmla="*/ 2 h 44"/>
                                <a:gd name="T4" fmla="*/ 5 w 7"/>
                                <a:gd name="T5" fmla="*/ 0 h 44"/>
                                <a:gd name="T6" fmla="*/ 2 w 7"/>
                                <a:gd name="T7" fmla="*/ 0 h 44"/>
                                <a:gd name="T8" fmla="*/ 2 w 7"/>
                                <a:gd name="T9" fmla="*/ 0 h 44"/>
                                <a:gd name="T10" fmla="*/ 0 w 7"/>
                                <a:gd name="T11" fmla="*/ 2 h 44"/>
                                <a:gd name="T12" fmla="*/ 0 w 7"/>
                                <a:gd name="T13" fmla="*/ 2 h 44"/>
                                <a:gd name="T14" fmla="*/ 0 w 7"/>
                                <a:gd name="T15" fmla="*/ 42 h 44"/>
                                <a:gd name="T16" fmla="*/ 2 w 7"/>
                                <a:gd name="T17" fmla="*/ 44 h 44"/>
                                <a:gd name="T18" fmla="*/ 2 w 7"/>
                                <a:gd name="T19" fmla="*/ 44 h 44"/>
                                <a:gd name="T20" fmla="*/ 5 w 7"/>
                                <a:gd name="T21" fmla="*/ 44 h 44"/>
                                <a:gd name="T22" fmla="*/ 7 w 7"/>
                                <a:gd name="T23" fmla="*/ 42 h 44"/>
                                <a:gd name="T24" fmla="*/ 7 w 7"/>
                                <a:gd name="T2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2"/>
                                  </a:moveTo>
                                  <a:lnTo>
                                    <a:pt x="7" y="2"/>
                                  </a:lnTo>
                                  <a:lnTo>
                                    <a:pt x="5" y="0"/>
                                  </a:lnTo>
                                  <a:lnTo>
                                    <a:pt x="2" y="0"/>
                                  </a:lnTo>
                                  <a:lnTo>
                                    <a:pt x="0" y="2"/>
                                  </a:lnTo>
                                  <a:lnTo>
                                    <a:pt x="0" y="42"/>
                                  </a:lnTo>
                                  <a:lnTo>
                                    <a:pt x="2" y="44"/>
                                  </a:lnTo>
                                  <a:lnTo>
                                    <a:pt x="5" y="44"/>
                                  </a:lnTo>
                                  <a:lnTo>
                                    <a:pt x="7" y="42"/>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56" name="Line 1560"/>
                          <wps:cNvCnPr>
                            <a:cxnSpLocks noChangeShapeType="1"/>
                          </wps:cNvCnPr>
                          <wps:spPr bwMode="auto">
                            <a:xfrm>
                              <a:off x="5130" y="14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7" name="Freeform 1561"/>
                          <wps:cNvSpPr>
                            <a:spLocks/>
                          </wps:cNvSpPr>
                          <wps:spPr bwMode="auto">
                            <a:xfrm>
                              <a:off x="5129" y="1484"/>
                              <a:ext cx="10" cy="4"/>
                            </a:xfrm>
                            <a:custGeom>
                              <a:avLst/>
                              <a:gdLst>
                                <a:gd name="T0" fmla="*/ 2 w 21"/>
                                <a:gd name="T1" fmla="*/ 0 h 8"/>
                                <a:gd name="T2" fmla="*/ 2 w 21"/>
                                <a:gd name="T3" fmla="*/ 3 h 8"/>
                                <a:gd name="T4" fmla="*/ 0 w 21"/>
                                <a:gd name="T5" fmla="*/ 3 h 8"/>
                                <a:gd name="T6" fmla="*/ 0 w 21"/>
                                <a:gd name="T7" fmla="*/ 6 h 8"/>
                                <a:gd name="T8" fmla="*/ 0 w 21"/>
                                <a:gd name="T9" fmla="*/ 8 h 8"/>
                                <a:gd name="T10" fmla="*/ 2 w 21"/>
                                <a:gd name="T11" fmla="*/ 8 h 8"/>
                                <a:gd name="T12" fmla="*/ 2 w 21"/>
                                <a:gd name="T13" fmla="*/ 8 h 8"/>
                                <a:gd name="T14" fmla="*/ 15 w 21"/>
                                <a:gd name="T15" fmla="*/ 8 h 8"/>
                                <a:gd name="T16" fmla="*/ 21 w 21"/>
                                <a:gd name="T17" fmla="*/ 8 h 8"/>
                                <a:gd name="T18" fmla="*/ 21 w 21"/>
                                <a:gd name="T19" fmla="*/ 6 h 8"/>
                                <a:gd name="T20" fmla="*/ 21 w 21"/>
                                <a:gd name="T21" fmla="*/ 3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3"/>
                                  </a:lnTo>
                                  <a:lnTo>
                                    <a:pt x="0" y="3"/>
                                  </a:lnTo>
                                  <a:lnTo>
                                    <a:pt x="0" y="6"/>
                                  </a:lnTo>
                                  <a:lnTo>
                                    <a:pt x="0" y="8"/>
                                  </a:lnTo>
                                  <a:lnTo>
                                    <a:pt x="2" y="8"/>
                                  </a:lnTo>
                                  <a:lnTo>
                                    <a:pt x="15" y="8"/>
                                  </a:lnTo>
                                  <a:lnTo>
                                    <a:pt x="21" y="8"/>
                                  </a:lnTo>
                                  <a:lnTo>
                                    <a:pt x="21" y="6"/>
                                  </a:lnTo>
                                  <a:lnTo>
                                    <a:pt x="21"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58" name="Line 1562"/>
                          <wps:cNvCnPr>
                            <a:cxnSpLocks noChangeShapeType="1"/>
                          </wps:cNvCnPr>
                          <wps:spPr bwMode="auto">
                            <a:xfrm>
                              <a:off x="5139" y="1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9" name="Freeform 1563"/>
                          <wps:cNvSpPr>
                            <a:spLocks/>
                          </wps:cNvSpPr>
                          <wps:spPr bwMode="auto">
                            <a:xfrm>
                              <a:off x="5135" y="1484"/>
                              <a:ext cx="4" cy="23"/>
                            </a:xfrm>
                            <a:custGeom>
                              <a:avLst/>
                              <a:gdLst>
                                <a:gd name="T0" fmla="*/ 9 w 9"/>
                                <a:gd name="T1" fmla="*/ 6 h 46"/>
                                <a:gd name="T2" fmla="*/ 9 w 9"/>
                                <a:gd name="T3" fmla="*/ 3 h 46"/>
                                <a:gd name="T4" fmla="*/ 6 w 9"/>
                                <a:gd name="T5" fmla="*/ 3 h 46"/>
                                <a:gd name="T6" fmla="*/ 6 w 9"/>
                                <a:gd name="T7" fmla="*/ 0 h 46"/>
                                <a:gd name="T8" fmla="*/ 3 w 9"/>
                                <a:gd name="T9" fmla="*/ 3 h 46"/>
                                <a:gd name="T10" fmla="*/ 0 w 9"/>
                                <a:gd name="T11" fmla="*/ 3 h 46"/>
                                <a:gd name="T12" fmla="*/ 0 w 9"/>
                                <a:gd name="T13" fmla="*/ 6 h 46"/>
                                <a:gd name="T14" fmla="*/ 0 w 9"/>
                                <a:gd name="T15" fmla="*/ 44 h 46"/>
                                <a:gd name="T16" fmla="*/ 3 w 9"/>
                                <a:gd name="T17" fmla="*/ 46 h 46"/>
                                <a:gd name="T18" fmla="*/ 6 w 9"/>
                                <a:gd name="T19" fmla="*/ 46 h 46"/>
                                <a:gd name="T20" fmla="*/ 6 w 9"/>
                                <a:gd name="T21" fmla="*/ 46 h 46"/>
                                <a:gd name="T22" fmla="*/ 9 w 9"/>
                                <a:gd name="T23" fmla="*/ 44 h 46"/>
                                <a:gd name="T24" fmla="*/ 9 w 9"/>
                                <a:gd name="T25" fmla="*/ 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6">
                                  <a:moveTo>
                                    <a:pt x="9" y="6"/>
                                  </a:moveTo>
                                  <a:lnTo>
                                    <a:pt x="9" y="3"/>
                                  </a:lnTo>
                                  <a:lnTo>
                                    <a:pt x="6" y="3"/>
                                  </a:lnTo>
                                  <a:lnTo>
                                    <a:pt x="6" y="0"/>
                                  </a:lnTo>
                                  <a:lnTo>
                                    <a:pt x="3" y="3"/>
                                  </a:lnTo>
                                  <a:lnTo>
                                    <a:pt x="0" y="3"/>
                                  </a:lnTo>
                                  <a:lnTo>
                                    <a:pt x="0" y="6"/>
                                  </a:lnTo>
                                  <a:lnTo>
                                    <a:pt x="0" y="44"/>
                                  </a:lnTo>
                                  <a:lnTo>
                                    <a:pt x="3" y="46"/>
                                  </a:lnTo>
                                  <a:lnTo>
                                    <a:pt x="6" y="46"/>
                                  </a:lnTo>
                                  <a:lnTo>
                                    <a:pt x="9" y="4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60" name="Line 1564"/>
                          <wps:cNvCnPr>
                            <a:cxnSpLocks noChangeShapeType="1"/>
                          </wps:cNvCnPr>
                          <wps:spPr bwMode="auto">
                            <a:xfrm>
                              <a:off x="5138" y="15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1" name="Freeform 1565"/>
                          <wps:cNvSpPr>
                            <a:spLocks/>
                          </wps:cNvSpPr>
                          <wps:spPr bwMode="auto">
                            <a:xfrm>
                              <a:off x="5135" y="1504"/>
                              <a:ext cx="27" cy="3"/>
                            </a:xfrm>
                            <a:custGeom>
                              <a:avLst/>
                              <a:gdLst>
                                <a:gd name="T0" fmla="*/ 6 w 55"/>
                                <a:gd name="T1" fmla="*/ 0 h 7"/>
                                <a:gd name="T2" fmla="*/ 3 w 55"/>
                                <a:gd name="T3" fmla="*/ 0 h 7"/>
                                <a:gd name="T4" fmla="*/ 0 w 55"/>
                                <a:gd name="T5" fmla="*/ 2 h 7"/>
                                <a:gd name="T6" fmla="*/ 0 w 55"/>
                                <a:gd name="T7" fmla="*/ 2 h 7"/>
                                <a:gd name="T8" fmla="*/ 0 w 55"/>
                                <a:gd name="T9" fmla="*/ 5 h 7"/>
                                <a:gd name="T10" fmla="*/ 3 w 55"/>
                                <a:gd name="T11" fmla="*/ 7 h 7"/>
                                <a:gd name="T12" fmla="*/ 6 w 55"/>
                                <a:gd name="T13" fmla="*/ 7 h 7"/>
                                <a:gd name="T14" fmla="*/ 49 w 55"/>
                                <a:gd name="T15" fmla="*/ 7 h 7"/>
                                <a:gd name="T16" fmla="*/ 52 w 55"/>
                                <a:gd name="T17" fmla="*/ 5 h 7"/>
                                <a:gd name="T18" fmla="*/ 55 w 55"/>
                                <a:gd name="T19" fmla="*/ 2 h 7"/>
                                <a:gd name="T20" fmla="*/ 52 w 55"/>
                                <a:gd name="T21" fmla="*/ 2 h 7"/>
                                <a:gd name="T22" fmla="*/ 49 w 55"/>
                                <a:gd name="T23" fmla="*/ 0 h 7"/>
                                <a:gd name="T24" fmla="*/ 6 w 5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7">
                                  <a:moveTo>
                                    <a:pt x="6" y="0"/>
                                  </a:moveTo>
                                  <a:lnTo>
                                    <a:pt x="3" y="0"/>
                                  </a:lnTo>
                                  <a:lnTo>
                                    <a:pt x="0" y="2"/>
                                  </a:lnTo>
                                  <a:lnTo>
                                    <a:pt x="0" y="5"/>
                                  </a:lnTo>
                                  <a:lnTo>
                                    <a:pt x="3" y="7"/>
                                  </a:lnTo>
                                  <a:lnTo>
                                    <a:pt x="6" y="7"/>
                                  </a:lnTo>
                                  <a:lnTo>
                                    <a:pt x="49" y="7"/>
                                  </a:lnTo>
                                  <a:lnTo>
                                    <a:pt x="52" y="5"/>
                                  </a:lnTo>
                                  <a:lnTo>
                                    <a:pt x="55" y="2"/>
                                  </a:lnTo>
                                  <a:lnTo>
                                    <a:pt x="52" y="2"/>
                                  </a:lnTo>
                                  <a:lnTo>
                                    <a:pt x="4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62" name="Line 1566"/>
                          <wps:cNvCnPr>
                            <a:cxnSpLocks noChangeShapeType="1"/>
                          </wps:cNvCnPr>
                          <wps:spPr bwMode="auto">
                            <a:xfrm>
                              <a:off x="5162" y="1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3" name="Freeform 1567"/>
                          <wps:cNvSpPr>
                            <a:spLocks/>
                          </wps:cNvSpPr>
                          <wps:spPr bwMode="auto">
                            <a:xfrm>
                              <a:off x="5159" y="1504"/>
                              <a:ext cx="3" cy="41"/>
                            </a:xfrm>
                            <a:custGeom>
                              <a:avLst/>
                              <a:gdLst>
                                <a:gd name="T0" fmla="*/ 8 w 8"/>
                                <a:gd name="T1" fmla="*/ 2 h 82"/>
                                <a:gd name="T2" fmla="*/ 5 w 8"/>
                                <a:gd name="T3" fmla="*/ 2 h 82"/>
                                <a:gd name="T4" fmla="*/ 5 w 8"/>
                                <a:gd name="T5" fmla="*/ 0 h 82"/>
                                <a:gd name="T6" fmla="*/ 2 w 8"/>
                                <a:gd name="T7" fmla="*/ 0 h 82"/>
                                <a:gd name="T8" fmla="*/ 0 w 8"/>
                                <a:gd name="T9" fmla="*/ 0 h 82"/>
                                <a:gd name="T10" fmla="*/ 0 w 8"/>
                                <a:gd name="T11" fmla="*/ 2 h 82"/>
                                <a:gd name="T12" fmla="*/ 0 w 8"/>
                                <a:gd name="T13" fmla="*/ 2 h 82"/>
                                <a:gd name="T14" fmla="*/ 0 w 8"/>
                                <a:gd name="T15" fmla="*/ 80 h 82"/>
                                <a:gd name="T16" fmla="*/ 0 w 8"/>
                                <a:gd name="T17" fmla="*/ 82 h 82"/>
                                <a:gd name="T18" fmla="*/ 2 w 8"/>
                                <a:gd name="T19" fmla="*/ 82 h 82"/>
                                <a:gd name="T20" fmla="*/ 5 w 8"/>
                                <a:gd name="T21" fmla="*/ 82 h 82"/>
                                <a:gd name="T22" fmla="*/ 8 w 8"/>
                                <a:gd name="T23" fmla="*/ 80 h 82"/>
                                <a:gd name="T24" fmla="*/ 8 w 8"/>
                                <a:gd name="T25" fmla="*/ 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2">
                                  <a:moveTo>
                                    <a:pt x="8" y="2"/>
                                  </a:moveTo>
                                  <a:lnTo>
                                    <a:pt x="5" y="2"/>
                                  </a:lnTo>
                                  <a:lnTo>
                                    <a:pt x="5" y="0"/>
                                  </a:lnTo>
                                  <a:lnTo>
                                    <a:pt x="2" y="0"/>
                                  </a:lnTo>
                                  <a:lnTo>
                                    <a:pt x="0" y="0"/>
                                  </a:lnTo>
                                  <a:lnTo>
                                    <a:pt x="0" y="2"/>
                                  </a:lnTo>
                                  <a:lnTo>
                                    <a:pt x="0" y="80"/>
                                  </a:lnTo>
                                  <a:lnTo>
                                    <a:pt x="0" y="82"/>
                                  </a:lnTo>
                                  <a:lnTo>
                                    <a:pt x="2" y="82"/>
                                  </a:lnTo>
                                  <a:lnTo>
                                    <a:pt x="5" y="82"/>
                                  </a:lnTo>
                                  <a:lnTo>
                                    <a:pt x="8" y="8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64" name="Line 1568"/>
                          <wps:cNvCnPr>
                            <a:cxnSpLocks noChangeShapeType="1"/>
                          </wps:cNvCnPr>
                          <wps:spPr bwMode="auto">
                            <a:xfrm>
                              <a:off x="5160" y="15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5" name="Freeform 1569"/>
                          <wps:cNvSpPr>
                            <a:spLocks/>
                          </wps:cNvSpPr>
                          <wps:spPr bwMode="auto">
                            <a:xfrm>
                              <a:off x="5159" y="1541"/>
                              <a:ext cx="68" cy="4"/>
                            </a:xfrm>
                            <a:custGeom>
                              <a:avLst/>
                              <a:gdLst>
                                <a:gd name="T0" fmla="*/ 2 w 137"/>
                                <a:gd name="T1" fmla="*/ 0 h 7"/>
                                <a:gd name="T2" fmla="*/ 0 w 137"/>
                                <a:gd name="T3" fmla="*/ 0 h 7"/>
                                <a:gd name="T4" fmla="*/ 0 w 137"/>
                                <a:gd name="T5" fmla="*/ 2 h 7"/>
                                <a:gd name="T6" fmla="*/ 0 w 137"/>
                                <a:gd name="T7" fmla="*/ 5 h 7"/>
                                <a:gd name="T8" fmla="*/ 0 w 137"/>
                                <a:gd name="T9" fmla="*/ 5 h 7"/>
                                <a:gd name="T10" fmla="*/ 0 w 137"/>
                                <a:gd name="T11" fmla="*/ 7 h 7"/>
                                <a:gd name="T12" fmla="*/ 2 w 137"/>
                                <a:gd name="T13" fmla="*/ 7 h 7"/>
                                <a:gd name="T14" fmla="*/ 132 w 137"/>
                                <a:gd name="T15" fmla="*/ 7 h 7"/>
                                <a:gd name="T16" fmla="*/ 137 w 137"/>
                                <a:gd name="T17" fmla="*/ 5 h 7"/>
                                <a:gd name="T18" fmla="*/ 137 w 137"/>
                                <a:gd name="T19" fmla="*/ 5 h 7"/>
                                <a:gd name="T20" fmla="*/ 137 w 137"/>
                                <a:gd name="T21" fmla="*/ 2 h 7"/>
                                <a:gd name="T22" fmla="*/ 132 w 137"/>
                                <a:gd name="T23" fmla="*/ 0 h 7"/>
                                <a:gd name="T24" fmla="*/ 2 w 1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7" h="7">
                                  <a:moveTo>
                                    <a:pt x="2" y="0"/>
                                  </a:moveTo>
                                  <a:lnTo>
                                    <a:pt x="0" y="0"/>
                                  </a:lnTo>
                                  <a:lnTo>
                                    <a:pt x="0" y="2"/>
                                  </a:lnTo>
                                  <a:lnTo>
                                    <a:pt x="0" y="5"/>
                                  </a:lnTo>
                                  <a:lnTo>
                                    <a:pt x="0" y="7"/>
                                  </a:lnTo>
                                  <a:lnTo>
                                    <a:pt x="2" y="7"/>
                                  </a:lnTo>
                                  <a:lnTo>
                                    <a:pt x="132" y="7"/>
                                  </a:lnTo>
                                  <a:lnTo>
                                    <a:pt x="137" y="5"/>
                                  </a:lnTo>
                                  <a:lnTo>
                                    <a:pt x="137" y="2"/>
                                  </a:lnTo>
                                  <a:lnTo>
                                    <a:pt x="13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66" name="Line 1570"/>
                          <wps:cNvCnPr>
                            <a:cxnSpLocks noChangeShapeType="1"/>
                          </wps:cNvCnPr>
                          <wps:spPr bwMode="auto">
                            <a:xfrm>
                              <a:off x="5227" y="15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7" name="Freeform 1571"/>
                          <wps:cNvSpPr>
                            <a:spLocks/>
                          </wps:cNvSpPr>
                          <wps:spPr bwMode="auto">
                            <a:xfrm>
                              <a:off x="5223" y="1541"/>
                              <a:ext cx="4" cy="24"/>
                            </a:xfrm>
                            <a:custGeom>
                              <a:avLst/>
                              <a:gdLst>
                                <a:gd name="T0" fmla="*/ 8 w 8"/>
                                <a:gd name="T1" fmla="*/ 5 h 47"/>
                                <a:gd name="T2" fmla="*/ 8 w 8"/>
                                <a:gd name="T3" fmla="*/ 2 h 47"/>
                                <a:gd name="T4" fmla="*/ 6 w 8"/>
                                <a:gd name="T5" fmla="*/ 0 h 47"/>
                                <a:gd name="T6" fmla="*/ 3 w 8"/>
                                <a:gd name="T7" fmla="*/ 0 h 47"/>
                                <a:gd name="T8" fmla="*/ 3 w 8"/>
                                <a:gd name="T9" fmla="*/ 0 h 47"/>
                                <a:gd name="T10" fmla="*/ 0 w 8"/>
                                <a:gd name="T11" fmla="*/ 2 h 47"/>
                                <a:gd name="T12" fmla="*/ 0 w 8"/>
                                <a:gd name="T13" fmla="*/ 5 h 47"/>
                                <a:gd name="T14" fmla="*/ 0 w 8"/>
                                <a:gd name="T15" fmla="*/ 44 h 47"/>
                                <a:gd name="T16" fmla="*/ 3 w 8"/>
                                <a:gd name="T17" fmla="*/ 47 h 47"/>
                                <a:gd name="T18" fmla="*/ 3 w 8"/>
                                <a:gd name="T19" fmla="*/ 47 h 47"/>
                                <a:gd name="T20" fmla="*/ 6 w 8"/>
                                <a:gd name="T21" fmla="*/ 47 h 47"/>
                                <a:gd name="T22" fmla="*/ 8 w 8"/>
                                <a:gd name="T23" fmla="*/ 44 h 47"/>
                                <a:gd name="T24" fmla="*/ 8 w 8"/>
                                <a:gd name="T25"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7">
                                  <a:moveTo>
                                    <a:pt x="8" y="5"/>
                                  </a:moveTo>
                                  <a:lnTo>
                                    <a:pt x="8" y="2"/>
                                  </a:lnTo>
                                  <a:lnTo>
                                    <a:pt x="6" y="0"/>
                                  </a:lnTo>
                                  <a:lnTo>
                                    <a:pt x="3" y="0"/>
                                  </a:lnTo>
                                  <a:lnTo>
                                    <a:pt x="0" y="2"/>
                                  </a:lnTo>
                                  <a:lnTo>
                                    <a:pt x="0" y="5"/>
                                  </a:lnTo>
                                  <a:lnTo>
                                    <a:pt x="0" y="44"/>
                                  </a:lnTo>
                                  <a:lnTo>
                                    <a:pt x="3" y="47"/>
                                  </a:lnTo>
                                  <a:lnTo>
                                    <a:pt x="6" y="47"/>
                                  </a:lnTo>
                                  <a:lnTo>
                                    <a:pt x="8" y="4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68" name="Line 1572"/>
                          <wps:cNvCnPr>
                            <a:cxnSpLocks noChangeShapeType="1"/>
                          </wps:cNvCnPr>
                          <wps:spPr bwMode="auto">
                            <a:xfrm>
                              <a:off x="5224" y="15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9" name="Freeform 1573"/>
                          <wps:cNvSpPr>
                            <a:spLocks/>
                          </wps:cNvSpPr>
                          <wps:spPr bwMode="auto">
                            <a:xfrm>
                              <a:off x="5223" y="1560"/>
                              <a:ext cx="49" cy="5"/>
                            </a:xfrm>
                            <a:custGeom>
                              <a:avLst/>
                              <a:gdLst>
                                <a:gd name="T0" fmla="*/ 3 w 98"/>
                                <a:gd name="T1" fmla="*/ 0 h 8"/>
                                <a:gd name="T2" fmla="*/ 3 w 98"/>
                                <a:gd name="T3" fmla="*/ 0 h 8"/>
                                <a:gd name="T4" fmla="*/ 0 w 98"/>
                                <a:gd name="T5" fmla="*/ 3 h 8"/>
                                <a:gd name="T6" fmla="*/ 0 w 98"/>
                                <a:gd name="T7" fmla="*/ 5 h 8"/>
                                <a:gd name="T8" fmla="*/ 0 w 98"/>
                                <a:gd name="T9" fmla="*/ 5 h 8"/>
                                <a:gd name="T10" fmla="*/ 3 w 98"/>
                                <a:gd name="T11" fmla="*/ 8 h 8"/>
                                <a:gd name="T12" fmla="*/ 3 w 98"/>
                                <a:gd name="T13" fmla="*/ 8 h 8"/>
                                <a:gd name="T14" fmla="*/ 91 w 98"/>
                                <a:gd name="T15" fmla="*/ 8 h 8"/>
                                <a:gd name="T16" fmla="*/ 96 w 98"/>
                                <a:gd name="T17" fmla="*/ 5 h 8"/>
                                <a:gd name="T18" fmla="*/ 98 w 98"/>
                                <a:gd name="T19" fmla="*/ 5 h 8"/>
                                <a:gd name="T20" fmla="*/ 96 w 98"/>
                                <a:gd name="T21" fmla="*/ 3 h 8"/>
                                <a:gd name="T22" fmla="*/ 91 w 98"/>
                                <a:gd name="T23" fmla="*/ 0 h 8"/>
                                <a:gd name="T24" fmla="*/ 3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3" y="0"/>
                                  </a:moveTo>
                                  <a:lnTo>
                                    <a:pt x="3" y="0"/>
                                  </a:lnTo>
                                  <a:lnTo>
                                    <a:pt x="0" y="3"/>
                                  </a:lnTo>
                                  <a:lnTo>
                                    <a:pt x="0" y="5"/>
                                  </a:lnTo>
                                  <a:lnTo>
                                    <a:pt x="3" y="8"/>
                                  </a:lnTo>
                                  <a:lnTo>
                                    <a:pt x="91" y="8"/>
                                  </a:lnTo>
                                  <a:lnTo>
                                    <a:pt x="96" y="5"/>
                                  </a:lnTo>
                                  <a:lnTo>
                                    <a:pt x="98" y="5"/>
                                  </a:lnTo>
                                  <a:lnTo>
                                    <a:pt x="96" y="3"/>
                                  </a:lnTo>
                                  <a:lnTo>
                                    <a:pt x="9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70" name="Line 1574"/>
                          <wps:cNvCnPr>
                            <a:cxnSpLocks noChangeShapeType="1"/>
                          </wps:cNvCnPr>
                          <wps:spPr bwMode="auto">
                            <a:xfrm>
                              <a:off x="5272" y="15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1" name="Freeform 1575"/>
                          <wps:cNvSpPr>
                            <a:spLocks/>
                          </wps:cNvSpPr>
                          <wps:spPr bwMode="auto">
                            <a:xfrm>
                              <a:off x="5269" y="1560"/>
                              <a:ext cx="3" cy="24"/>
                            </a:xfrm>
                            <a:custGeom>
                              <a:avLst/>
                              <a:gdLst>
                                <a:gd name="T0" fmla="*/ 7 w 7"/>
                                <a:gd name="T1" fmla="*/ 5 h 47"/>
                                <a:gd name="T2" fmla="*/ 5 w 7"/>
                                <a:gd name="T3" fmla="*/ 3 h 47"/>
                                <a:gd name="T4" fmla="*/ 5 w 7"/>
                                <a:gd name="T5" fmla="*/ 0 h 47"/>
                                <a:gd name="T6" fmla="*/ 2 w 7"/>
                                <a:gd name="T7" fmla="*/ 0 h 47"/>
                                <a:gd name="T8" fmla="*/ 0 w 7"/>
                                <a:gd name="T9" fmla="*/ 0 h 47"/>
                                <a:gd name="T10" fmla="*/ 0 w 7"/>
                                <a:gd name="T11" fmla="*/ 3 h 47"/>
                                <a:gd name="T12" fmla="*/ 0 w 7"/>
                                <a:gd name="T13" fmla="*/ 5 h 47"/>
                                <a:gd name="T14" fmla="*/ 0 w 7"/>
                                <a:gd name="T15" fmla="*/ 47 h 47"/>
                                <a:gd name="T16" fmla="*/ 0 w 7"/>
                                <a:gd name="T17" fmla="*/ 47 h 47"/>
                                <a:gd name="T18" fmla="*/ 2 w 7"/>
                                <a:gd name="T19" fmla="*/ 47 h 47"/>
                                <a:gd name="T20" fmla="*/ 5 w 7"/>
                                <a:gd name="T21" fmla="*/ 47 h 47"/>
                                <a:gd name="T22" fmla="*/ 7 w 7"/>
                                <a:gd name="T23" fmla="*/ 47 h 47"/>
                                <a:gd name="T24" fmla="*/ 7 w 7"/>
                                <a:gd name="T25"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7">
                                  <a:moveTo>
                                    <a:pt x="7" y="5"/>
                                  </a:moveTo>
                                  <a:lnTo>
                                    <a:pt x="5" y="3"/>
                                  </a:lnTo>
                                  <a:lnTo>
                                    <a:pt x="5" y="0"/>
                                  </a:lnTo>
                                  <a:lnTo>
                                    <a:pt x="2" y="0"/>
                                  </a:lnTo>
                                  <a:lnTo>
                                    <a:pt x="0" y="0"/>
                                  </a:lnTo>
                                  <a:lnTo>
                                    <a:pt x="0" y="3"/>
                                  </a:lnTo>
                                  <a:lnTo>
                                    <a:pt x="0" y="5"/>
                                  </a:lnTo>
                                  <a:lnTo>
                                    <a:pt x="0" y="47"/>
                                  </a:lnTo>
                                  <a:lnTo>
                                    <a:pt x="2" y="47"/>
                                  </a:lnTo>
                                  <a:lnTo>
                                    <a:pt x="5" y="47"/>
                                  </a:lnTo>
                                  <a:lnTo>
                                    <a:pt x="7" y="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72" name="Line 1576"/>
                          <wps:cNvCnPr>
                            <a:cxnSpLocks noChangeShapeType="1"/>
                          </wps:cNvCnPr>
                          <wps:spPr bwMode="auto">
                            <a:xfrm>
                              <a:off x="5270" y="15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3" name="Freeform 1577"/>
                          <wps:cNvSpPr>
                            <a:spLocks/>
                          </wps:cNvSpPr>
                          <wps:spPr bwMode="auto">
                            <a:xfrm>
                              <a:off x="5269" y="1580"/>
                              <a:ext cx="19" cy="4"/>
                            </a:xfrm>
                            <a:custGeom>
                              <a:avLst/>
                              <a:gdLst>
                                <a:gd name="T0" fmla="*/ 2 w 39"/>
                                <a:gd name="T1" fmla="*/ 0 h 9"/>
                                <a:gd name="T2" fmla="*/ 0 w 39"/>
                                <a:gd name="T3" fmla="*/ 0 h 9"/>
                                <a:gd name="T4" fmla="*/ 0 w 39"/>
                                <a:gd name="T5" fmla="*/ 3 h 9"/>
                                <a:gd name="T6" fmla="*/ 0 w 39"/>
                                <a:gd name="T7" fmla="*/ 6 h 9"/>
                                <a:gd name="T8" fmla="*/ 0 w 39"/>
                                <a:gd name="T9" fmla="*/ 6 h 9"/>
                                <a:gd name="T10" fmla="*/ 0 w 39"/>
                                <a:gd name="T11" fmla="*/ 9 h 9"/>
                                <a:gd name="T12" fmla="*/ 2 w 39"/>
                                <a:gd name="T13" fmla="*/ 9 h 9"/>
                                <a:gd name="T14" fmla="*/ 33 w 39"/>
                                <a:gd name="T15" fmla="*/ 9 h 9"/>
                                <a:gd name="T16" fmla="*/ 39 w 39"/>
                                <a:gd name="T17" fmla="*/ 6 h 9"/>
                                <a:gd name="T18" fmla="*/ 39 w 39"/>
                                <a:gd name="T19" fmla="*/ 6 h 9"/>
                                <a:gd name="T20" fmla="*/ 39 w 39"/>
                                <a:gd name="T21" fmla="*/ 3 h 9"/>
                                <a:gd name="T22" fmla="*/ 33 w 39"/>
                                <a:gd name="T23" fmla="*/ 0 h 9"/>
                                <a:gd name="T24" fmla="*/ 2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2" y="0"/>
                                  </a:moveTo>
                                  <a:lnTo>
                                    <a:pt x="0" y="0"/>
                                  </a:lnTo>
                                  <a:lnTo>
                                    <a:pt x="0" y="3"/>
                                  </a:lnTo>
                                  <a:lnTo>
                                    <a:pt x="0" y="6"/>
                                  </a:lnTo>
                                  <a:lnTo>
                                    <a:pt x="0" y="9"/>
                                  </a:lnTo>
                                  <a:lnTo>
                                    <a:pt x="2" y="9"/>
                                  </a:lnTo>
                                  <a:lnTo>
                                    <a:pt x="33" y="9"/>
                                  </a:lnTo>
                                  <a:lnTo>
                                    <a:pt x="39" y="6"/>
                                  </a:lnTo>
                                  <a:lnTo>
                                    <a:pt x="39"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74" name="Line 1578"/>
                          <wps:cNvCnPr>
                            <a:cxnSpLocks noChangeShapeType="1"/>
                          </wps:cNvCnPr>
                          <wps:spPr bwMode="auto">
                            <a:xfrm>
                              <a:off x="5288" y="15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5" name="Freeform 1579"/>
                          <wps:cNvSpPr>
                            <a:spLocks/>
                          </wps:cNvSpPr>
                          <wps:spPr bwMode="auto">
                            <a:xfrm>
                              <a:off x="5284" y="1580"/>
                              <a:ext cx="4" cy="23"/>
                            </a:xfrm>
                            <a:custGeom>
                              <a:avLst/>
                              <a:gdLst>
                                <a:gd name="T0" fmla="*/ 8 w 8"/>
                                <a:gd name="T1" fmla="*/ 6 h 47"/>
                                <a:gd name="T2" fmla="*/ 8 w 8"/>
                                <a:gd name="T3" fmla="*/ 3 h 47"/>
                                <a:gd name="T4" fmla="*/ 6 w 8"/>
                                <a:gd name="T5" fmla="*/ 0 h 47"/>
                                <a:gd name="T6" fmla="*/ 2 w 8"/>
                                <a:gd name="T7" fmla="*/ 0 h 47"/>
                                <a:gd name="T8" fmla="*/ 2 w 8"/>
                                <a:gd name="T9" fmla="*/ 0 h 47"/>
                                <a:gd name="T10" fmla="*/ 0 w 8"/>
                                <a:gd name="T11" fmla="*/ 3 h 47"/>
                                <a:gd name="T12" fmla="*/ 0 w 8"/>
                                <a:gd name="T13" fmla="*/ 6 h 47"/>
                                <a:gd name="T14" fmla="*/ 0 w 8"/>
                                <a:gd name="T15" fmla="*/ 47 h 47"/>
                                <a:gd name="T16" fmla="*/ 2 w 8"/>
                                <a:gd name="T17" fmla="*/ 47 h 47"/>
                                <a:gd name="T18" fmla="*/ 2 w 8"/>
                                <a:gd name="T19" fmla="*/ 47 h 47"/>
                                <a:gd name="T20" fmla="*/ 6 w 8"/>
                                <a:gd name="T21" fmla="*/ 47 h 47"/>
                                <a:gd name="T22" fmla="*/ 8 w 8"/>
                                <a:gd name="T23" fmla="*/ 47 h 47"/>
                                <a:gd name="T24" fmla="*/ 8 w 8"/>
                                <a:gd name="T25" fmla="*/ 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7">
                                  <a:moveTo>
                                    <a:pt x="8" y="6"/>
                                  </a:moveTo>
                                  <a:lnTo>
                                    <a:pt x="8" y="3"/>
                                  </a:lnTo>
                                  <a:lnTo>
                                    <a:pt x="6" y="0"/>
                                  </a:lnTo>
                                  <a:lnTo>
                                    <a:pt x="2" y="0"/>
                                  </a:lnTo>
                                  <a:lnTo>
                                    <a:pt x="0" y="3"/>
                                  </a:lnTo>
                                  <a:lnTo>
                                    <a:pt x="0" y="6"/>
                                  </a:lnTo>
                                  <a:lnTo>
                                    <a:pt x="0" y="47"/>
                                  </a:lnTo>
                                  <a:lnTo>
                                    <a:pt x="2" y="47"/>
                                  </a:lnTo>
                                  <a:lnTo>
                                    <a:pt x="6" y="47"/>
                                  </a:lnTo>
                                  <a:lnTo>
                                    <a:pt x="8" y="47"/>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76" name="Line 1580"/>
                          <wps:cNvCnPr>
                            <a:cxnSpLocks noChangeShapeType="1"/>
                          </wps:cNvCnPr>
                          <wps:spPr bwMode="auto">
                            <a:xfrm>
                              <a:off x="5285" y="159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7" name="Freeform 1581"/>
                          <wps:cNvSpPr>
                            <a:spLocks/>
                          </wps:cNvSpPr>
                          <wps:spPr bwMode="auto">
                            <a:xfrm>
                              <a:off x="5284" y="1599"/>
                              <a:ext cx="10" cy="4"/>
                            </a:xfrm>
                            <a:custGeom>
                              <a:avLst/>
                              <a:gdLst>
                                <a:gd name="T0" fmla="*/ 2 w 20"/>
                                <a:gd name="T1" fmla="*/ 0 h 7"/>
                                <a:gd name="T2" fmla="*/ 2 w 20"/>
                                <a:gd name="T3" fmla="*/ 0 h 7"/>
                                <a:gd name="T4" fmla="*/ 0 w 20"/>
                                <a:gd name="T5" fmla="*/ 2 h 7"/>
                                <a:gd name="T6" fmla="*/ 0 w 20"/>
                                <a:gd name="T7" fmla="*/ 5 h 7"/>
                                <a:gd name="T8" fmla="*/ 0 w 20"/>
                                <a:gd name="T9" fmla="*/ 5 h 7"/>
                                <a:gd name="T10" fmla="*/ 2 w 20"/>
                                <a:gd name="T11" fmla="*/ 7 h 7"/>
                                <a:gd name="T12" fmla="*/ 2 w 20"/>
                                <a:gd name="T13" fmla="*/ 7 h 7"/>
                                <a:gd name="T14" fmla="*/ 15 w 20"/>
                                <a:gd name="T15" fmla="*/ 7 h 7"/>
                                <a:gd name="T16" fmla="*/ 20 w 20"/>
                                <a:gd name="T17" fmla="*/ 5 h 7"/>
                                <a:gd name="T18" fmla="*/ 20 w 20"/>
                                <a:gd name="T19" fmla="*/ 5 h 7"/>
                                <a:gd name="T20" fmla="*/ 20 w 20"/>
                                <a:gd name="T21" fmla="*/ 2 h 7"/>
                                <a:gd name="T22" fmla="*/ 15 w 20"/>
                                <a:gd name="T23" fmla="*/ 0 h 7"/>
                                <a:gd name="T24" fmla="*/ 2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2" y="0"/>
                                  </a:moveTo>
                                  <a:lnTo>
                                    <a:pt x="2" y="0"/>
                                  </a:lnTo>
                                  <a:lnTo>
                                    <a:pt x="0" y="2"/>
                                  </a:lnTo>
                                  <a:lnTo>
                                    <a:pt x="0" y="5"/>
                                  </a:lnTo>
                                  <a:lnTo>
                                    <a:pt x="2" y="7"/>
                                  </a:lnTo>
                                  <a:lnTo>
                                    <a:pt x="15" y="7"/>
                                  </a:lnTo>
                                  <a:lnTo>
                                    <a:pt x="20" y="5"/>
                                  </a:lnTo>
                                  <a:lnTo>
                                    <a:pt x="20" y="2"/>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78" name="Line 1582"/>
                          <wps:cNvCnPr>
                            <a:cxnSpLocks noChangeShapeType="1"/>
                          </wps:cNvCnPr>
                          <wps:spPr bwMode="auto">
                            <a:xfrm>
                              <a:off x="5294" y="16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9" name="Freeform 1583"/>
                          <wps:cNvSpPr>
                            <a:spLocks/>
                          </wps:cNvSpPr>
                          <wps:spPr bwMode="auto">
                            <a:xfrm>
                              <a:off x="5290" y="1599"/>
                              <a:ext cx="4" cy="23"/>
                            </a:xfrm>
                            <a:custGeom>
                              <a:avLst/>
                              <a:gdLst>
                                <a:gd name="T0" fmla="*/ 7 w 7"/>
                                <a:gd name="T1" fmla="*/ 5 h 46"/>
                                <a:gd name="T2" fmla="*/ 7 w 7"/>
                                <a:gd name="T3" fmla="*/ 2 h 46"/>
                                <a:gd name="T4" fmla="*/ 5 w 7"/>
                                <a:gd name="T5" fmla="*/ 0 h 46"/>
                                <a:gd name="T6" fmla="*/ 5 w 7"/>
                                <a:gd name="T7" fmla="*/ 0 h 46"/>
                                <a:gd name="T8" fmla="*/ 2 w 7"/>
                                <a:gd name="T9" fmla="*/ 0 h 46"/>
                                <a:gd name="T10" fmla="*/ 0 w 7"/>
                                <a:gd name="T11" fmla="*/ 2 h 46"/>
                                <a:gd name="T12" fmla="*/ 0 w 7"/>
                                <a:gd name="T13" fmla="*/ 5 h 46"/>
                                <a:gd name="T14" fmla="*/ 0 w 7"/>
                                <a:gd name="T15" fmla="*/ 46 h 46"/>
                                <a:gd name="T16" fmla="*/ 2 w 7"/>
                                <a:gd name="T17" fmla="*/ 46 h 46"/>
                                <a:gd name="T18" fmla="*/ 5 w 7"/>
                                <a:gd name="T19" fmla="*/ 46 h 46"/>
                                <a:gd name="T20" fmla="*/ 5 w 7"/>
                                <a:gd name="T21" fmla="*/ 46 h 46"/>
                                <a:gd name="T22" fmla="*/ 7 w 7"/>
                                <a:gd name="T23" fmla="*/ 46 h 46"/>
                                <a:gd name="T24" fmla="*/ 7 w 7"/>
                                <a:gd name="T25" fmla="*/ 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6">
                                  <a:moveTo>
                                    <a:pt x="7" y="5"/>
                                  </a:moveTo>
                                  <a:lnTo>
                                    <a:pt x="7" y="2"/>
                                  </a:lnTo>
                                  <a:lnTo>
                                    <a:pt x="5" y="0"/>
                                  </a:lnTo>
                                  <a:lnTo>
                                    <a:pt x="2" y="0"/>
                                  </a:lnTo>
                                  <a:lnTo>
                                    <a:pt x="0" y="2"/>
                                  </a:lnTo>
                                  <a:lnTo>
                                    <a:pt x="0" y="5"/>
                                  </a:lnTo>
                                  <a:lnTo>
                                    <a:pt x="0" y="46"/>
                                  </a:lnTo>
                                  <a:lnTo>
                                    <a:pt x="2" y="46"/>
                                  </a:lnTo>
                                  <a:lnTo>
                                    <a:pt x="5" y="46"/>
                                  </a:lnTo>
                                  <a:lnTo>
                                    <a:pt x="7" y="4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80" name="Line 1584"/>
                          <wps:cNvCnPr>
                            <a:cxnSpLocks noChangeShapeType="1"/>
                          </wps:cNvCnPr>
                          <wps:spPr bwMode="auto">
                            <a:xfrm>
                              <a:off x="5293" y="16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1" name="Freeform 1585"/>
                          <wps:cNvSpPr>
                            <a:spLocks/>
                          </wps:cNvSpPr>
                          <wps:spPr bwMode="auto">
                            <a:xfrm>
                              <a:off x="5290" y="1619"/>
                              <a:ext cx="41" cy="3"/>
                            </a:xfrm>
                            <a:custGeom>
                              <a:avLst/>
                              <a:gdLst>
                                <a:gd name="T0" fmla="*/ 5 w 80"/>
                                <a:gd name="T1" fmla="*/ 0 h 8"/>
                                <a:gd name="T2" fmla="*/ 2 w 80"/>
                                <a:gd name="T3" fmla="*/ 3 h 8"/>
                                <a:gd name="T4" fmla="*/ 0 w 80"/>
                                <a:gd name="T5" fmla="*/ 3 h 8"/>
                                <a:gd name="T6" fmla="*/ 0 w 80"/>
                                <a:gd name="T7" fmla="*/ 6 h 8"/>
                                <a:gd name="T8" fmla="*/ 0 w 80"/>
                                <a:gd name="T9" fmla="*/ 8 h 8"/>
                                <a:gd name="T10" fmla="*/ 2 w 80"/>
                                <a:gd name="T11" fmla="*/ 8 h 8"/>
                                <a:gd name="T12" fmla="*/ 5 w 80"/>
                                <a:gd name="T13" fmla="*/ 8 h 8"/>
                                <a:gd name="T14" fmla="*/ 75 w 80"/>
                                <a:gd name="T15" fmla="*/ 8 h 8"/>
                                <a:gd name="T16" fmla="*/ 80 w 80"/>
                                <a:gd name="T17" fmla="*/ 8 h 8"/>
                                <a:gd name="T18" fmla="*/ 80 w 80"/>
                                <a:gd name="T19" fmla="*/ 6 h 8"/>
                                <a:gd name="T20" fmla="*/ 80 w 80"/>
                                <a:gd name="T21" fmla="*/ 3 h 8"/>
                                <a:gd name="T22" fmla="*/ 75 w 80"/>
                                <a:gd name="T23" fmla="*/ 0 h 8"/>
                                <a:gd name="T24" fmla="*/ 5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5" y="0"/>
                                  </a:moveTo>
                                  <a:lnTo>
                                    <a:pt x="2" y="3"/>
                                  </a:lnTo>
                                  <a:lnTo>
                                    <a:pt x="0" y="3"/>
                                  </a:lnTo>
                                  <a:lnTo>
                                    <a:pt x="0" y="6"/>
                                  </a:lnTo>
                                  <a:lnTo>
                                    <a:pt x="0" y="8"/>
                                  </a:lnTo>
                                  <a:lnTo>
                                    <a:pt x="2" y="8"/>
                                  </a:lnTo>
                                  <a:lnTo>
                                    <a:pt x="5" y="8"/>
                                  </a:lnTo>
                                  <a:lnTo>
                                    <a:pt x="75" y="8"/>
                                  </a:lnTo>
                                  <a:lnTo>
                                    <a:pt x="80" y="8"/>
                                  </a:lnTo>
                                  <a:lnTo>
                                    <a:pt x="80" y="6"/>
                                  </a:lnTo>
                                  <a:lnTo>
                                    <a:pt x="80" y="3"/>
                                  </a:lnTo>
                                  <a:lnTo>
                                    <a:pt x="7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82" name="Line 1586"/>
                          <wps:cNvCnPr>
                            <a:cxnSpLocks noChangeShapeType="1"/>
                          </wps:cNvCnPr>
                          <wps:spPr bwMode="auto">
                            <a:xfrm>
                              <a:off x="5331" y="16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3" name="Freeform 1587"/>
                          <wps:cNvSpPr>
                            <a:spLocks/>
                          </wps:cNvSpPr>
                          <wps:spPr bwMode="auto">
                            <a:xfrm>
                              <a:off x="5326" y="1619"/>
                              <a:ext cx="5" cy="24"/>
                            </a:xfrm>
                            <a:custGeom>
                              <a:avLst/>
                              <a:gdLst>
                                <a:gd name="T0" fmla="*/ 8 w 8"/>
                                <a:gd name="T1" fmla="*/ 6 h 49"/>
                                <a:gd name="T2" fmla="*/ 8 w 8"/>
                                <a:gd name="T3" fmla="*/ 3 h 49"/>
                                <a:gd name="T4" fmla="*/ 5 w 8"/>
                                <a:gd name="T5" fmla="*/ 3 h 49"/>
                                <a:gd name="T6" fmla="*/ 3 w 8"/>
                                <a:gd name="T7" fmla="*/ 0 h 49"/>
                                <a:gd name="T8" fmla="*/ 3 w 8"/>
                                <a:gd name="T9" fmla="*/ 3 h 49"/>
                                <a:gd name="T10" fmla="*/ 0 w 8"/>
                                <a:gd name="T11" fmla="*/ 3 h 49"/>
                                <a:gd name="T12" fmla="*/ 0 w 8"/>
                                <a:gd name="T13" fmla="*/ 6 h 49"/>
                                <a:gd name="T14" fmla="*/ 0 w 8"/>
                                <a:gd name="T15" fmla="*/ 46 h 49"/>
                                <a:gd name="T16" fmla="*/ 3 w 8"/>
                                <a:gd name="T17" fmla="*/ 49 h 49"/>
                                <a:gd name="T18" fmla="*/ 3 w 8"/>
                                <a:gd name="T19" fmla="*/ 49 h 49"/>
                                <a:gd name="T20" fmla="*/ 5 w 8"/>
                                <a:gd name="T21" fmla="*/ 49 h 49"/>
                                <a:gd name="T22" fmla="*/ 8 w 8"/>
                                <a:gd name="T23" fmla="*/ 46 h 49"/>
                                <a:gd name="T24" fmla="*/ 8 w 8"/>
                                <a:gd name="T25" fmla="*/ 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9">
                                  <a:moveTo>
                                    <a:pt x="8" y="6"/>
                                  </a:moveTo>
                                  <a:lnTo>
                                    <a:pt x="8" y="3"/>
                                  </a:lnTo>
                                  <a:lnTo>
                                    <a:pt x="5" y="3"/>
                                  </a:lnTo>
                                  <a:lnTo>
                                    <a:pt x="3" y="0"/>
                                  </a:lnTo>
                                  <a:lnTo>
                                    <a:pt x="3" y="3"/>
                                  </a:lnTo>
                                  <a:lnTo>
                                    <a:pt x="0" y="3"/>
                                  </a:lnTo>
                                  <a:lnTo>
                                    <a:pt x="0" y="6"/>
                                  </a:lnTo>
                                  <a:lnTo>
                                    <a:pt x="0" y="46"/>
                                  </a:lnTo>
                                  <a:lnTo>
                                    <a:pt x="3" y="49"/>
                                  </a:lnTo>
                                  <a:lnTo>
                                    <a:pt x="5" y="49"/>
                                  </a:lnTo>
                                  <a:lnTo>
                                    <a:pt x="8" y="46"/>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84" name="Line 1588"/>
                          <wps:cNvCnPr>
                            <a:cxnSpLocks noChangeShapeType="1"/>
                          </wps:cNvCnPr>
                          <wps:spPr bwMode="auto">
                            <a:xfrm>
                              <a:off x="5328" y="16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5" name="Freeform 1589"/>
                          <wps:cNvSpPr>
                            <a:spLocks/>
                          </wps:cNvSpPr>
                          <wps:spPr bwMode="auto">
                            <a:xfrm>
                              <a:off x="5326" y="1640"/>
                              <a:ext cx="13" cy="3"/>
                            </a:xfrm>
                            <a:custGeom>
                              <a:avLst/>
                              <a:gdLst>
                                <a:gd name="T0" fmla="*/ 3 w 26"/>
                                <a:gd name="T1" fmla="*/ 0 h 7"/>
                                <a:gd name="T2" fmla="*/ 3 w 26"/>
                                <a:gd name="T3" fmla="*/ 0 h 7"/>
                                <a:gd name="T4" fmla="*/ 0 w 26"/>
                                <a:gd name="T5" fmla="*/ 2 h 7"/>
                                <a:gd name="T6" fmla="*/ 0 w 26"/>
                                <a:gd name="T7" fmla="*/ 2 h 7"/>
                                <a:gd name="T8" fmla="*/ 0 w 26"/>
                                <a:gd name="T9" fmla="*/ 4 h 7"/>
                                <a:gd name="T10" fmla="*/ 3 w 26"/>
                                <a:gd name="T11" fmla="*/ 7 h 7"/>
                                <a:gd name="T12" fmla="*/ 3 w 26"/>
                                <a:gd name="T13" fmla="*/ 7 h 7"/>
                                <a:gd name="T14" fmla="*/ 18 w 26"/>
                                <a:gd name="T15" fmla="*/ 7 h 7"/>
                                <a:gd name="T16" fmla="*/ 26 w 26"/>
                                <a:gd name="T17" fmla="*/ 4 h 7"/>
                                <a:gd name="T18" fmla="*/ 26 w 26"/>
                                <a:gd name="T19" fmla="*/ 2 h 7"/>
                                <a:gd name="T20" fmla="*/ 26 w 26"/>
                                <a:gd name="T21" fmla="*/ 2 h 7"/>
                                <a:gd name="T22" fmla="*/ 18 w 26"/>
                                <a:gd name="T23" fmla="*/ 0 h 7"/>
                                <a:gd name="T24" fmla="*/ 3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3" y="0"/>
                                  </a:moveTo>
                                  <a:lnTo>
                                    <a:pt x="3" y="0"/>
                                  </a:lnTo>
                                  <a:lnTo>
                                    <a:pt x="0" y="2"/>
                                  </a:lnTo>
                                  <a:lnTo>
                                    <a:pt x="0" y="4"/>
                                  </a:lnTo>
                                  <a:lnTo>
                                    <a:pt x="3" y="7"/>
                                  </a:lnTo>
                                  <a:lnTo>
                                    <a:pt x="18" y="7"/>
                                  </a:lnTo>
                                  <a:lnTo>
                                    <a:pt x="26" y="4"/>
                                  </a:lnTo>
                                  <a:lnTo>
                                    <a:pt x="26" y="2"/>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86" name="Line 1590"/>
                          <wps:cNvCnPr>
                            <a:cxnSpLocks noChangeShapeType="1"/>
                          </wps:cNvCnPr>
                          <wps:spPr bwMode="auto">
                            <a:xfrm>
                              <a:off x="5339" y="16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7" name="Freeform 1591"/>
                          <wps:cNvSpPr>
                            <a:spLocks/>
                          </wps:cNvSpPr>
                          <wps:spPr bwMode="auto">
                            <a:xfrm>
                              <a:off x="5336" y="1640"/>
                              <a:ext cx="3" cy="24"/>
                            </a:xfrm>
                            <a:custGeom>
                              <a:avLst/>
                              <a:gdLst>
                                <a:gd name="T0" fmla="*/ 8 w 8"/>
                                <a:gd name="T1" fmla="*/ 2 h 49"/>
                                <a:gd name="T2" fmla="*/ 8 w 8"/>
                                <a:gd name="T3" fmla="*/ 2 h 49"/>
                                <a:gd name="T4" fmla="*/ 6 w 8"/>
                                <a:gd name="T5" fmla="*/ 0 h 49"/>
                                <a:gd name="T6" fmla="*/ 3 w 8"/>
                                <a:gd name="T7" fmla="*/ 0 h 49"/>
                                <a:gd name="T8" fmla="*/ 3 w 8"/>
                                <a:gd name="T9" fmla="*/ 0 h 49"/>
                                <a:gd name="T10" fmla="*/ 0 w 8"/>
                                <a:gd name="T11" fmla="*/ 2 h 49"/>
                                <a:gd name="T12" fmla="*/ 0 w 8"/>
                                <a:gd name="T13" fmla="*/ 2 h 49"/>
                                <a:gd name="T14" fmla="*/ 0 w 8"/>
                                <a:gd name="T15" fmla="*/ 44 h 49"/>
                                <a:gd name="T16" fmla="*/ 3 w 8"/>
                                <a:gd name="T17" fmla="*/ 46 h 49"/>
                                <a:gd name="T18" fmla="*/ 3 w 8"/>
                                <a:gd name="T19" fmla="*/ 49 h 49"/>
                                <a:gd name="T20" fmla="*/ 6 w 8"/>
                                <a:gd name="T21" fmla="*/ 46 h 49"/>
                                <a:gd name="T22" fmla="*/ 8 w 8"/>
                                <a:gd name="T23" fmla="*/ 44 h 49"/>
                                <a:gd name="T24" fmla="*/ 8 w 8"/>
                                <a:gd name="T25" fmla="*/ 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9">
                                  <a:moveTo>
                                    <a:pt x="8" y="2"/>
                                  </a:moveTo>
                                  <a:lnTo>
                                    <a:pt x="8" y="2"/>
                                  </a:lnTo>
                                  <a:lnTo>
                                    <a:pt x="6" y="0"/>
                                  </a:lnTo>
                                  <a:lnTo>
                                    <a:pt x="3" y="0"/>
                                  </a:lnTo>
                                  <a:lnTo>
                                    <a:pt x="0" y="2"/>
                                  </a:lnTo>
                                  <a:lnTo>
                                    <a:pt x="0" y="44"/>
                                  </a:lnTo>
                                  <a:lnTo>
                                    <a:pt x="3" y="46"/>
                                  </a:lnTo>
                                  <a:lnTo>
                                    <a:pt x="3" y="49"/>
                                  </a:lnTo>
                                  <a:lnTo>
                                    <a:pt x="6" y="46"/>
                                  </a:lnTo>
                                  <a:lnTo>
                                    <a:pt x="8" y="44"/>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88" name="Line 1592"/>
                          <wps:cNvCnPr>
                            <a:cxnSpLocks noChangeShapeType="1"/>
                          </wps:cNvCnPr>
                          <wps:spPr bwMode="auto">
                            <a:xfrm>
                              <a:off x="5337" y="16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9" name="Freeform 1593"/>
                          <wps:cNvSpPr>
                            <a:spLocks/>
                          </wps:cNvSpPr>
                          <wps:spPr bwMode="auto">
                            <a:xfrm>
                              <a:off x="5336" y="1660"/>
                              <a:ext cx="16" cy="4"/>
                            </a:xfrm>
                            <a:custGeom>
                              <a:avLst/>
                              <a:gdLst>
                                <a:gd name="T0" fmla="*/ 3 w 34"/>
                                <a:gd name="T1" fmla="*/ 0 h 8"/>
                                <a:gd name="T2" fmla="*/ 3 w 34"/>
                                <a:gd name="T3" fmla="*/ 0 h 8"/>
                                <a:gd name="T4" fmla="*/ 0 w 34"/>
                                <a:gd name="T5" fmla="*/ 0 h 8"/>
                                <a:gd name="T6" fmla="*/ 0 w 34"/>
                                <a:gd name="T7" fmla="*/ 3 h 8"/>
                                <a:gd name="T8" fmla="*/ 0 w 34"/>
                                <a:gd name="T9" fmla="*/ 5 h 8"/>
                                <a:gd name="T10" fmla="*/ 3 w 34"/>
                                <a:gd name="T11" fmla="*/ 5 h 8"/>
                                <a:gd name="T12" fmla="*/ 3 w 34"/>
                                <a:gd name="T13" fmla="*/ 8 h 8"/>
                                <a:gd name="T14" fmla="*/ 29 w 34"/>
                                <a:gd name="T15" fmla="*/ 8 h 8"/>
                                <a:gd name="T16" fmla="*/ 34 w 34"/>
                                <a:gd name="T17" fmla="*/ 5 h 8"/>
                                <a:gd name="T18" fmla="*/ 34 w 34"/>
                                <a:gd name="T19" fmla="*/ 3 h 8"/>
                                <a:gd name="T20" fmla="*/ 34 w 34"/>
                                <a:gd name="T21" fmla="*/ 0 h 8"/>
                                <a:gd name="T22" fmla="*/ 29 w 34"/>
                                <a:gd name="T23" fmla="*/ 0 h 8"/>
                                <a:gd name="T24" fmla="*/ 3 w 3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8">
                                  <a:moveTo>
                                    <a:pt x="3" y="0"/>
                                  </a:moveTo>
                                  <a:lnTo>
                                    <a:pt x="3" y="0"/>
                                  </a:lnTo>
                                  <a:lnTo>
                                    <a:pt x="0" y="0"/>
                                  </a:lnTo>
                                  <a:lnTo>
                                    <a:pt x="0" y="3"/>
                                  </a:lnTo>
                                  <a:lnTo>
                                    <a:pt x="0" y="5"/>
                                  </a:lnTo>
                                  <a:lnTo>
                                    <a:pt x="3" y="5"/>
                                  </a:lnTo>
                                  <a:lnTo>
                                    <a:pt x="3" y="8"/>
                                  </a:lnTo>
                                  <a:lnTo>
                                    <a:pt x="29" y="8"/>
                                  </a:lnTo>
                                  <a:lnTo>
                                    <a:pt x="34" y="5"/>
                                  </a:lnTo>
                                  <a:lnTo>
                                    <a:pt x="34" y="3"/>
                                  </a:lnTo>
                                  <a:lnTo>
                                    <a:pt x="34" y="0"/>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90" name="Line 1594"/>
                          <wps:cNvCnPr>
                            <a:cxnSpLocks noChangeShapeType="1"/>
                          </wps:cNvCnPr>
                          <wps:spPr bwMode="auto">
                            <a:xfrm>
                              <a:off x="5352" y="16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1" name="Freeform 1595"/>
                          <wps:cNvSpPr>
                            <a:spLocks/>
                          </wps:cNvSpPr>
                          <wps:spPr bwMode="auto">
                            <a:xfrm>
                              <a:off x="5349" y="1660"/>
                              <a:ext cx="3" cy="44"/>
                            </a:xfrm>
                            <a:custGeom>
                              <a:avLst/>
                              <a:gdLst>
                                <a:gd name="T0" fmla="*/ 7 w 7"/>
                                <a:gd name="T1" fmla="*/ 3 h 88"/>
                                <a:gd name="T2" fmla="*/ 7 w 7"/>
                                <a:gd name="T3" fmla="*/ 0 h 88"/>
                                <a:gd name="T4" fmla="*/ 7 w 7"/>
                                <a:gd name="T5" fmla="*/ 0 h 88"/>
                                <a:gd name="T6" fmla="*/ 5 w 7"/>
                                <a:gd name="T7" fmla="*/ 0 h 88"/>
                                <a:gd name="T8" fmla="*/ 2 w 7"/>
                                <a:gd name="T9" fmla="*/ 0 h 88"/>
                                <a:gd name="T10" fmla="*/ 0 w 7"/>
                                <a:gd name="T11" fmla="*/ 0 h 88"/>
                                <a:gd name="T12" fmla="*/ 0 w 7"/>
                                <a:gd name="T13" fmla="*/ 3 h 88"/>
                                <a:gd name="T14" fmla="*/ 0 w 7"/>
                                <a:gd name="T15" fmla="*/ 85 h 88"/>
                                <a:gd name="T16" fmla="*/ 2 w 7"/>
                                <a:gd name="T17" fmla="*/ 88 h 88"/>
                                <a:gd name="T18" fmla="*/ 5 w 7"/>
                                <a:gd name="T19" fmla="*/ 88 h 88"/>
                                <a:gd name="T20" fmla="*/ 7 w 7"/>
                                <a:gd name="T21" fmla="*/ 88 h 88"/>
                                <a:gd name="T22" fmla="*/ 7 w 7"/>
                                <a:gd name="T23" fmla="*/ 85 h 88"/>
                                <a:gd name="T24" fmla="*/ 7 w 7"/>
                                <a:gd name="T25" fmla="*/ 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8">
                                  <a:moveTo>
                                    <a:pt x="7" y="3"/>
                                  </a:moveTo>
                                  <a:lnTo>
                                    <a:pt x="7" y="0"/>
                                  </a:lnTo>
                                  <a:lnTo>
                                    <a:pt x="5" y="0"/>
                                  </a:lnTo>
                                  <a:lnTo>
                                    <a:pt x="2" y="0"/>
                                  </a:lnTo>
                                  <a:lnTo>
                                    <a:pt x="0" y="0"/>
                                  </a:lnTo>
                                  <a:lnTo>
                                    <a:pt x="0" y="3"/>
                                  </a:lnTo>
                                  <a:lnTo>
                                    <a:pt x="0" y="85"/>
                                  </a:lnTo>
                                  <a:lnTo>
                                    <a:pt x="2" y="88"/>
                                  </a:lnTo>
                                  <a:lnTo>
                                    <a:pt x="5" y="88"/>
                                  </a:lnTo>
                                  <a:lnTo>
                                    <a:pt x="7" y="88"/>
                                  </a:lnTo>
                                  <a:lnTo>
                                    <a:pt x="7" y="85"/>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92" name="Line 1596"/>
                          <wps:cNvCnPr>
                            <a:cxnSpLocks noChangeShapeType="1"/>
                          </wps:cNvCnPr>
                          <wps:spPr bwMode="auto">
                            <a:xfrm>
                              <a:off x="5351" y="17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3" name="Freeform 1597"/>
                          <wps:cNvSpPr>
                            <a:spLocks/>
                          </wps:cNvSpPr>
                          <wps:spPr bwMode="auto">
                            <a:xfrm>
                              <a:off x="5349" y="1700"/>
                              <a:ext cx="33" cy="4"/>
                            </a:xfrm>
                            <a:custGeom>
                              <a:avLst/>
                              <a:gdLst>
                                <a:gd name="T0" fmla="*/ 5 w 66"/>
                                <a:gd name="T1" fmla="*/ 0 h 8"/>
                                <a:gd name="T2" fmla="*/ 2 w 66"/>
                                <a:gd name="T3" fmla="*/ 0 h 8"/>
                                <a:gd name="T4" fmla="*/ 0 w 66"/>
                                <a:gd name="T5" fmla="*/ 0 h 8"/>
                                <a:gd name="T6" fmla="*/ 0 w 66"/>
                                <a:gd name="T7" fmla="*/ 3 h 8"/>
                                <a:gd name="T8" fmla="*/ 0 w 66"/>
                                <a:gd name="T9" fmla="*/ 5 h 8"/>
                                <a:gd name="T10" fmla="*/ 2 w 66"/>
                                <a:gd name="T11" fmla="*/ 8 h 8"/>
                                <a:gd name="T12" fmla="*/ 5 w 66"/>
                                <a:gd name="T13" fmla="*/ 8 h 8"/>
                                <a:gd name="T14" fmla="*/ 61 w 66"/>
                                <a:gd name="T15" fmla="*/ 8 h 8"/>
                                <a:gd name="T16" fmla="*/ 66 w 66"/>
                                <a:gd name="T17" fmla="*/ 5 h 8"/>
                                <a:gd name="T18" fmla="*/ 66 w 66"/>
                                <a:gd name="T19" fmla="*/ 3 h 8"/>
                                <a:gd name="T20" fmla="*/ 66 w 66"/>
                                <a:gd name="T21" fmla="*/ 0 h 8"/>
                                <a:gd name="T22" fmla="*/ 61 w 66"/>
                                <a:gd name="T23" fmla="*/ 0 h 8"/>
                                <a:gd name="T24" fmla="*/ 5 w 6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8">
                                  <a:moveTo>
                                    <a:pt x="5" y="0"/>
                                  </a:moveTo>
                                  <a:lnTo>
                                    <a:pt x="2" y="0"/>
                                  </a:lnTo>
                                  <a:lnTo>
                                    <a:pt x="0" y="0"/>
                                  </a:lnTo>
                                  <a:lnTo>
                                    <a:pt x="0" y="3"/>
                                  </a:lnTo>
                                  <a:lnTo>
                                    <a:pt x="0" y="5"/>
                                  </a:lnTo>
                                  <a:lnTo>
                                    <a:pt x="2" y="8"/>
                                  </a:lnTo>
                                  <a:lnTo>
                                    <a:pt x="5" y="8"/>
                                  </a:lnTo>
                                  <a:lnTo>
                                    <a:pt x="61" y="8"/>
                                  </a:lnTo>
                                  <a:lnTo>
                                    <a:pt x="66" y="5"/>
                                  </a:lnTo>
                                  <a:lnTo>
                                    <a:pt x="66" y="3"/>
                                  </a:lnTo>
                                  <a:lnTo>
                                    <a:pt x="66" y="0"/>
                                  </a:lnTo>
                                  <a:lnTo>
                                    <a:pt x="6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94" name="Line 1598"/>
                          <wps:cNvCnPr>
                            <a:cxnSpLocks noChangeShapeType="1"/>
                          </wps:cNvCnPr>
                          <wps:spPr bwMode="auto">
                            <a:xfrm>
                              <a:off x="5382" y="1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5" name="Freeform 1599"/>
                          <wps:cNvSpPr>
                            <a:spLocks/>
                          </wps:cNvSpPr>
                          <wps:spPr bwMode="auto">
                            <a:xfrm>
                              <a:off x="5378" y="1700"/>
                              <a:ext cx="4" cy="24"/>
                            </a:xfrm>
                            <a:custGeom>
                              <a:avLst/>
                              <a:gdLst>
                                <a:gd name="T0" fmla="*/ 7 w 7"/>
                                <a:gd name="T1" fmla="*/ 3 h 47"/>
                                <a:gd name="T2" fmla="*/ 7 w 7"/>
                                <a:gd name="T3" fmla="*/ 0 h 47"/>
                                <a:gd name="T4" fmla="*/ 5 w 7"/>
                                <a:gd name="T5" fmla="*/ 0 h 47"/>
                                <a:gd name="T6" fmla="*/ 2 w 7"/>
                                <a:gd name="T7" fmla="*/ 0 h 47"/>
                                <a:gd name="T8" fmla="*/ 2 w 7"/>
                                <a:gd name="T9" fmla="*/ 0 h 47"/>
                                <a:gd name="T10" fmla="*/ 0 w 7"/>
                                <a:gd name="T11" fmla="*/ 0 h 47"/>
                                <a:gd name="T12" fmla="*/ 0 w 7"/>
                                <a:gd name="T13" fmla="*/ 3 h 47"/>
                                <a:gd name="T14" fmla="*/ 0 w 7"/>
                                <a:gd name="T15" fmla="*/ 44 h 47"/>
                                <a:gd name="T16" fmla="*/ 2 w 7"/>
                                <a:gd name="T17" fmla="*/ 47 h 47"/>
                                <a:gd name="T18" fmla="*/ 2 w 7"/>
                                <a:gd name="T19" fmla="*/ 47 h 47"/>
                                <a:gd name="T20" fmla="*/ 5 w 7"/>
                                <a:gd name="T21" fmla="*/ 47 h 47"/>
                                <a:gd name="T22" fmla="*/ 7 w 7"/>
                                <a:gd name="T23" fmla="*/ 44 h 47"/>
                                <a:gd name="T24" fmla="*/ 7 w 7"/>
                                <a:gd name="T25" fmla="*/ 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7">
                                  <a:moveTo>
                                    <a:pt x="7" y="3"/>
                                  </a:moveTo>
                                  <a:lnTo>
                                    <a:pt x="7" y="0"/>
                                  </a:lnTo>
                                  <a:lnTo>
                                    <a:pt x="5" y="0"/>
                                  </a:lnTo>
                                  <a:lnTo>
                                    <a:pt x="2" y="0"/>
                                  </a:lnTo>
                                  <a:lnTo>
                                    <a:pt x="0" y="0"/>
                                  </a:lnTo>
                                  <a:lnTo>
                                    <a:pt x="0" y="3"/>
                                  </a:lnTo>
                                  <a:lnTo>
                                    <a:pt x="0" y="44"/>
                                  </a:lnTo>
                                  <a:lnTo>
                                    <a:pt x="2" y="47"/>
                                  </a:lnTo>
                                  <a:lnTo>
                                    <a:pt x="5" y="47"/>
                                  </a:lnTo>
                                  <a:lnTo>
                                    <a:pt x="7" y="44"/>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96" name="Line 1600"/>
                          <wps:cNvCnPr>
                            <a:cxnSpLocks noChangeShapeType="1"/>
                          </wps:cNvCnPr>
                          <wps:spPr bwMode="auto">
                            <a:xfrm>
                              <a:off x="5380" y="17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7" name="Freeform 1601"/>
                          <wps:cNvSpPr>
                            <a:spLocks/>
                          </wps:cNvSpPr>
                          <wps:spPr bwMode="auto">
                            <a:xfrm>
                              <a:off x="5378" y="1719"/>
                              <a:ext cx="42" cy="5"/>
                            </a:xfrm>
                            <a:custGeom>
                              <a:avLst/>
                              <a:gdLst>
                                <a:gd name="T0" fmla="*/ 2 w 82"/>
                                <a:gd name="T1" fmla="*/ 0 h 8"/>
                                <a:gd name="T2" fmla="*/ 2 w 82"/>
                                <a:gd name="T3" fmla="*/ 3 h 8"/>
                                <a:gd name="T4" fmla="*/ 0 w 82"/>
                                <a:gd name="T5" fmla="*/ 3 h 8"/>
                                <a:gd name="T6" fmla="*/ 0 w 82"/>
                                <a:gd name="T7" fmla="*/ 5 h 8"/>
                                <a:gd name="T8" fmla="*/ 0 w 82"/>
                                <a:gd name="T9" fmla="*/ 8 h 8"/>
                                <a:gd name="T10" fmla="*/ 2 w 82"/>
                                <a:gd name="T11" fmla="*/ 8 h 8"/>
                                <a:gd name="T12" fmla="*/ 2 w 82"/>
                                <a:gd name="T13" fmla="*/ 8 h 8"/>
                                <a:gd name="T14" fmla="*/ 77 w 82"/>
                                <a:gd name="T15" fmla="*/ 8 h 8"/>
                                <a:gd name="T16" fmla="*/ 82 w 82"/>
                                <a:gd name="T17" fmla="*/ 8 h 8"/>
                                <a:gd name="T18" fmla="*/ 82 w 82"/>
                                <a:gd name="T19" fmla="*/ 5 h 8"/>
                                <a:gd name="T20" fmla="*/ 82 w 82"/>
                                <a:gd name="T21" fmla="*/ 3 h 8"/>
                                <a:gd name="T22" fmla="*/ 77 w 82"/>
                                <a:gd name="T23" fmla="*/ 0 h 8"/>
                                <a:gd name="T24" fmla="*/ 2 w 8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8">
                                  <a:moveTo>
                                    <a:pt x="2" y="0"/>
                                  </a:moveTo>
                                  <a:lnTo>
                                    <a:pt x="2" y="3"/>
                                  </a:lnTo>
                                  <a:lnTo>
                                    <a:pt x="0" y="3"/>
                                  </a:lnTo>
                                  <a:lnTo>
                                    <a:pt x="0" y="5"/>
                                  </a:lnTo>
                                  <a:lnTo>
                                    <a:pt x="0" y="8"/>
                                  </a:lnTo>
                                  <a:lnTo>
                                    <a:pt x="2" y="8"/>
                                  </a:lnTo>
                                  <a:lnTo>
                                    <a:pt x="77" y="8"/>
                                  </a:lnTo>
                                  <a:lnTo>
                                    <a:pt x="82" y="8"/>
                                  </a:lnTo>
                                  <a:lnTo>
                                    <a:pt x="82" y="5"/>
                                  </a:lnTo>
                                  <a:lnTo>
                                    <a:pt x="82" y="3"/>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98" name="Line 1602"/>
                          <wps:cNvCnPr>
                            <a:cxnSpLocks noChangeShapeType="1"/>
                          </wps:cNvCnPr>
                          <wps:spPr bwMode="auto">
                            <a:xfrm>
                              <a:off x="5420" y="17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9" name="Freeform 1603"/>
                          <wps:cNvSpPr>
                            <a:spLocks/>
                          </wps:cNvSpPr>
                          <wps:spPr bwMode="auto">
                            <a:xfrm>
                              <a:off x="5416" y="1719"/>
                              <a:ext cx="4" cy="25"/>
                            </a:xfrm>
                            <a:custGeom>
                              <a:avLst/>
                              <a:gdLst>
                                <a:gd name="T0" fmla="*/ 7 w 7"/>
                                <a:gd name="T1" fmla="*/ 5 h 50"/>
                                <a:gd name="T2" fmla="*/ 7 w 7"/>
                                <a:gd name="T3" fmla="*/ 3 h 50"/>
                                <a:gd name="T4" fmla="*/ 7 w 7"/>
                                <a:gd name="T5" fmla="*/ 3 h 50"/>
                                <a:gd name="T6" fmla="*/ 5 w 7"/>
                                <a:gd name="T7" fmla="*/ 0 h 50"/>
                                <a:gd name="T8" fmla="*/ 2 w 7"/>
                                <a:gd name="T9" fmla="*/ 3 h 50"/>
                                <a:gd name="T10" fmla="*/ 2 w 7"/>
                                <a:gd name="T11" fmla="*/ 3 h 50"/>
                                <a:gd name="T12" fmla="*/ 0 w 7"/>
                                <a:gd name="T13" fmla="*/ 5 h 50"/>
                                <a:gd name="T14" fmla="*/ 0 w 7"/>
                                <a:gd name="T15" fmla="*/ 47 h 50"/>
                                <a:gd name="T16" fmla="*/ 2 w 7"/>
                                <a:gd name="T17" fmla="*/ 50 h 50"/>
                                <a:gd name="T18" fmla="*/ 5 w 7"/>
                                <a:gd name="T19" fmla="*/ 50 h 50"/>
                                <a:gd name="T20" fmla="*/ 7 w 7"/>
                                <a:gd name="T21" fmla="*/ 50 h 50"/>
                                <a:gd name="T22" fmla="*/ 7 w 7"/>
                                <a:gd name="T23" fmla="*/ 47 h 50"/>
                                <a:gd name="T24" fmla="*/ 7 w 7"/>
                                <a:gd name="T25" fmla="*/ 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0">
                                  <a:moveTo>
                                    <a:pt x="7" y="5"/>
                                  </a:moveTo>
                                  <a:lnTo>
                                    <a:pt x="7" y="3"/>
                                  </a:lnTo>
                                  <a:lnTo>
                                    <a:pt x="5" y="0"/>
                                  </a:lnTo>
                                  <a:lnTo>
                                    <a:pt x="2" y="3"/>
                                  </a:lnTo>
                                  <a:lnTo>
                                    <a:pt x="0" y="5"/>
                                  </a:lnTo>
                                  <a:lnTo>
                                    <a:pt x="0" y="47"/>
                                  </a:lnTo>
                                  <a:lnTo>
                                    <a:pt x="2" y="50"/>
                                  </a:lnTo>
                                  <a:lnTo>
                                    <a:pt x="5" y="50"/>
                                  </a:lnTo>
                                  <a:lnTo>
                                    <a:pt x="7" y="50"/>
                                  </a:lnTo>
                                  <a:lnTo>
                                    <a:pt x="7" y="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00" name="Line 1604"/>
                          <wps:cNvCnPr>
                            <a:cxnSpLocks noChangeShapeType="1"/>
                          </wps:cNvCnPr>
                          <wps:spPr bwMode="auto">
                            <a:xfrm>
                              <a:off x="5419" y="17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1" name="Freeform 1605"/>
                          <wps:cNvSpPr>
                            <a:spLocks/>
                          </wps:cNvSpPr>
                          <wps:spPr bwMode="auto">
                            <a:xfrm>
                              <a:off x="5416" y="1740"/>
                              <a:ext cx="11" cy="4"/>
                            </a:xfrm>
                            <a:custGeom>
                              <a:avLst/>
                              <a:gdLst>
                                <a:gd name="T0" fmla="*/ 5 w 23"/>
                                <a:gd name="T1" fmla="*/ 0 h 9"/>
                                <a:gd name="T2" fmla="*/ 2 w 23"/>
                                <a:gd name="T3" fmla="*/ 0 h 9"/>
                                <a:gd name="T4" fmla="*/ 2 w 23"/>
                                <a:gd name="T5" fmla="*/ 4 h 9"/>
                                <a:gd name="T6" fmla="*/ 0 w 23"/>
                                <a:gd name="T7" fmla="*/ 6 h 9"/>
                                <a:gd name="T8" fmla="*/ 2 w 23"/>
                                <a:gd name="T9" fmla="*/ 6 h 9"/>
                                <a:gd name="T10" fmla="*/ 2 w 23"/>
                                <a:gd name="T11" fmla="*/ 9 h 9"/>
                                <a:gd name="T12" fmla="*/ 5 w 23"/>
                                <a:gd name="T13" fmla="*/ 9 h 9"/>
                                <a:gd name="T14" fmla="*/ 18 w 23"/>
                                <a:gd name="T15" fmla="*/ 9 h 9"/>
                                <a:gd name="T16" fmla="*/ 21 w 23"/>
                                <a:gd name="T17" fmla="*/ 6 h 9"/>
                                <a:gd name="T18" fmla="*/ 23 w 23"/>
                                <a:gd name="T19" fmla="*/ 6 h 9"/>
                                <a:gd name="T20" fmla="*/ 21 w 23"/>
                                <a:gd name="T21" fmla="*/ 4 h 9"/>
                                <a:gd name="T22" fmla="*/ 18 w 23"/>
                                <a:gd name="T23" fmla="*/ 0 h 9"/>
                                <a:gd name="T24" fmla="*/ 5 w 23"/>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9">
                                  <a:moveTo>
                                    <a:pt x="5" y="0"/>
                                  </a:moveTo>
                                  <a:lnTo>
                                    <a:pt x="2" y="0"/>
                                  </a:lnTo>
                                  <a:lnTo>
                                    <a:pt x="2" y="4"/>
                                  </a:lnTo>
                                  <a:lnTo>
                                    <a:pt x="0" y="6"/>
                                  </a:lnTo>
                                  <a:lnTo>
                                    <a:pt x="2" y="6"/>
                                  </a:lnTo>
                                  <a:lnTo>
                                    <a:pt x="2" y="9"/>
                                  </a:lnTo>
                                  <a:lnTo>
                                    <a:pt x="5" y="9"/>
                                  </a:lnTo>
                                  <a:lnTo>
                                    <a:pt x="18" y="9"/>
                                  </a:lnTo>
                                  <a:lnTo>
                                    <a:pt x="21" y="6"/>
                                  </a:lnTo>
                                  <a:lnTo>
                                    <a:pt x="23" y="6"/>
                                  </a:lnTo>
                                  <a:lnTo>
                                    <a:pt x="21" y="4"/>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02" name="Line 1606"/>
                          <wps:cNvCnPr>
                            <a:cxnSpLocks noChangeShapeType="1"/>
                          </wps:cNvCnPr>
                          <wps:spPr bwMode="auto">
                            <a:xfrm>
                              <a:off x="5427" y="17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3" name="Freeform 1607"/>
                          <wps:cNvSpPr>
                            <a:spLocks/>
                          </wps:cNvSpPr>
                          <wps:spPr bwMode="auto">
                            <a:xfrm>
                              <a:off x="5424" y="1740"/>
                              <a:ext cx="3" cy="25"/>
                            </a:xfrm>
                            <a:custGeom>
                              <a:avLst/>
                              <a:gdLst>
                                <a:gd name="T0" fmla="*/ 7 w 7"/>
                                <a:gd name="T1" fmla="*/ 6 h 49"/>
                                <a:gd name="T2" fmla="*/ 5 w 7"/>
                                <a:gd name="T3" fmla="*/ 4 h 49"/>
                                <a:gd name="T4" fmla="*/ 5 w 7"/>
                                <a:gd name="T5" fmla="*/ 0 h 49"/>
                                <a:gd name="T6" fmla="*/ 2 w 7"/>
                                <a:gd name="T7" fmla="*/ 0 h 49"/>
                                <a:gd name="T8" fmla="*/ 0 w 7"/>
                                <a:gd name="T9" fmla="*/ 0 h 49"/>
                                <a:gd name="T10" fmla="*/ 0 w 7"/>
                                <a:gd name="T11" fmla="*/ 4 h 49"/>
                                <a:gd name="T12" fmla="*/ 0 w 7"/>
                                <a:gd name="T13" fmla="*/ 6 h 49"/>
                                <a:gd name="T14" fmla="*/ 0 w 7"/>
                                <a:gd name="T15" fmla="*/ 47 h 49"/>
                                <a:gd name="T16" fmla="*/ 0 w 7"/>
                                <a:gd name="T17" fmla="*/ 49 h 49"/>
                                <a:gd name="T18" fmla="*/ 2 w 7"/>
                                <a:gd name="T19" fmla="*/ 49 h 49"/>
                                <a:gd name="T20" fmla="*/ 5 w 7"/>
                                <a:gd name="T21" fmla="*/ 49 h 49"/>
                                <a:gd name="T22" fmla="*/ 7 w 7"/>
                                <a:gd name="T23" fmla="*/ 47 h 49"/>
                                <a:gd name="T24" fmla="*/ 7 w 7"/>
                                <a:gd name="T25" fmla="*/ 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6"/>
                                  </a:moveTo>
                                  <a:lnTo>
                                    <a:pt x="5" y="4"/>
                                  </a:lnTo>
                                  <a:lnTo>
                                    <a:pt x="5" y="0"/>
                                  </a:lnTo>
                                  <a:lnTo>
                                    <a:pt x="2" y="0"/>
                                  </a:lnTo>
                                  <a:lnTo>
                                    <a:pt x="0" y="0"/>
                                  </a:lnTo>
                                  <a:lnTo>
                                    <a:pt x="0" y="4"/>
                                  </a:lnTo>
                                  <a:lnTo>
                                    <a:pt x="0" y="6"/>
                                  </a:lnTo>
                                  <a:lnTo>
                                    <a:pt x="0" y="47"/>
                                  </a:lnTo>
                                  <a:lnTo>
                                    <a:pt x="0" y="49"/>
                                  </a:lnTo>
                                  <a:lnTo>
                                    <a:pt x="2" y="49"/>
                                  </a:lnTo>
                                  <a:lnTo>
                                    <a:pt x="5" y="49"/>
                                  </a:lnTo>
                                  <a:lnTo>
                                    <a:pt x="7" y="47"/>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04" name="Line 1608"/>
                          <wps:cNvCnPr>
                            <a:cxnSpLocks noChangeShapeType="1"/>
                          </wps:cNvCnPr>
                          <wps:spPr bwMode="auto">
                            <a:xfrm>
                              <a:off x="5425" y="1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5" name="Freeform 1609"/>
                          <wps:cNvSpPr>
                            <a:spLocks/>
                          </wps:cNvSpPr>
                          <wps:spPr bwMode="auto">
                            <a:xfrm>
                              <a:off x="5424" y="1761"/>
                              <a:ext cx="55" cy="4"/>
                            </a:xfrm>
                            <a:custGeom>
                              <a:avLst/>
                              <a:gdLst>
                                <a:gd name="T0" fmla="*/ 2 w 110"/>
                                <a:gd name="T1" fmla="*/ 0 h 7"/>
                                <a:gd name="T2" fmla="*/ 0 w 110"/>
                                <a:gd name="T3" fmla="*/ 0 h 7"/>
                                <a:gd name="T4" fmla="*/ 0 w 110"/>
                                <a:gd name="T5" fmla="*/ 2 h 7"/>
                                <a:gd name="T6" fmla="*/ 0 w 110"/>
                                <a:gd name="T7" fmla="*/ 5 h 7"/>
                                <a:gd name="T8" fmla="*/ 0 w 110"/>
                                <a:gd name="T9" fmla="*/ 5 h 7"/>
                                <a:gd name="T10" fmla="*/ 0 w 110"/>
                                <a:gd name="T11" fmla="*/ 7 h 7"/>
                                <a:gd name="T12" fmla="*/ 2 w 110"/>
                                <a:gd name="T13" fmla="*/ 7 h 7"/>
                                <a:gd name="T14" fmla="*/ 103 w 110"/>
                                <a:gd name="T15" fmla="*/ 7 h 7"/>
                                <a:gd name="T16" fmla="*/ 108 w 110"/>
                                <a:gd name="T17" fmla="*/ 5 h 7"/>
                                <a:gd name="T18" fmla="*/ 110 w 110"/>
                                <a:gd name="T19" fmla="*/ 5 h 7"/>
                                <a:gd name="T20" fmla="*/ 108 w 110"/>
                                <a:gd name="T21" fmla="*/ 2 h 7"/>
                                <a:gd name="T22" fmla="*/ 103 w 110"/>
                                <a:gd name="T23" fmla="*/ 0 h 7"/>
                                <a:gd name="T24" fmla="*/ 2 w 11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7">
                                  <a:moveTo>
                                    <a:pt x="2" y="0"/>
                                  </a:moveTo>
                                  <a:lnTo>
                                    <a:pt x="0" y="0"/>
                                  </a:lnTo>
                                  <a:lnTo>
                                    <a:pt x="0" y="2"/>
                                  </a:lnTo>
                                  <a:lnTo>
                                    <a:pt x="0" y="5"/>
                                  </a:lnTo>
                                  <a:lnTo>
                                    <a:pt x="0" y="7"/>
                                  </a:lnTo>
                                  <a:lnTo>
                                    <a:pt x="2" y="7"/>
                                  </a:lnTo>
                                  <a:lnTo>
                                    <a:pt x="103" y="7"/>
                                  </a:lnTo>
                                  <a:lnTo>
                                    <a:pt x="108" y="5"/>
                                  </a:lnTo>
                                  <a:lnTo>
                                    <a:pt x="110" y="5"/>
                                  </a:lnTo>
                                  <a:lnTo>
                                    <a:pt x="108" y="2"/>
                                  </a:lnTo>
                                  <a:lnTo>
                                    <a:pt x="10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06" name="Line 1610"/>
                          <wps:cNvCnPr>
                            <a:cxnSpLocks noChangeShapeType="1"/>
                          </wps:cNvCnPr>
                          <wps:spPr bwMode="auto">
                            <a:xfrm>
                              <a:off x="5479" y="17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7" name="Freeform 1611"/>
                          <wps:cNvSpPr>
                            <a:spLocks/>
                          </wps:cNvSpPr>
                          <wps:spPr bwMode="auto">
                            <a:xfrm>
                              <a:off x="5475" y="1761"/>
                              <a:ext cx="4" cy="25"/>
                            </a:xfrm>
                            <a:custGeom>
                              <a:avLst/>
                              <a:gdLst>
                                <a:gd name="T0" fmla="*/ 7 w 7"/>
                                <a:gd name="T1" fmla="*/ 5 h 49"/>
                                <a:gd name="T2" fmla="*/ 5 w 7"/>
                                <a:gd name="T3" fmla="*/ 2 h 49"/>
                                <a:gd name="T4" fmla="*/ 5 w 7"/>
                                <a:gd name="T5" fmla="*/ 0 h 49"/>
                                <a:gd name="T6" fmla="*/ 2 w 7"/>
                                <a:gd name="T7" fmla="*/ 0 h 49"/>
                                <a:gd name="T8" fmla="*/ 0 w 7"/>
                                <a:gd name="T9" fmla="*/ 0 h 49"/>
                                <a:gd name="T10" fmla="*/ 0 w 7"/>
                                <a:gd name="T11" fmla="*/ 2 h 49"/>
                                <a:gd name="T12" fmla="*/ 0 w 7"/>
                                <a:gd name="T13" fmla="*/ 5 h 49"/>
                                <a:gd name="T14" fmla="*/ 0 w 7"/>
                                <a:gd name="T15" fmla="*/ 49 h 49"/>
                                <a:gd name="T16" fmla="*/ 0 w 7"/>
                                <a:gd name="T17" fmla="*/ 49 h 49"/>
                                <a:gd name="T18" fmla="*/ 2 w 7"/>
                                <a:gd name="T19" fmla="*/ 49 h 49"/>
                                <a:gd name="T20" fmla="*/ 5 w 7"/>
                                <a:gd name="T21" fmla="*/ 49 h 49"/>
                                <a:gd name="T22" fmla="*/ 7 w 7"/>
                                <a:gd name="T23" fmla="*/ 49 h 49"/>
                                <a:gd name="T24" fmla="*/ 7 w 7"/>
                                <a:gd name="T25" fmla="*/ 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5"/>
                                  </a:moveTo>
                                  <a:lnTo>
                                    <a:pt x="5" y="2"/>
                                  </a:lnTo>
                                  <a:lnTo>
                                    <a:pt x="5" y="0"/>
                                  </a:lnTo>
                                  <a:lnTo>
                                    <a:pt x="2" y="0"/>
                                  </a:lnTo>
                                  <a:lnTo>
                                    <a:pt x="0" y="0"/>
                                  </a:lnTo>
                                  <a:lnTo>
                                    <a:pt x="0" y="2"/>
                                  </a:lnTo>
                                  <a:lnTo>
                                    <a:pt x="0" y="5"/>
                                  </a:lnTo>
                                  <a:lnTo>
                                    <a:pt x="0" y="49"/>
                                  </a:lnTo>
                                  <a:lnTo>
                                    <a:pt x="2" y="49"/>
                                  </a:lnTo>
                                  <a:lnTo>
                                    <a:pt x="5" y="49"/>
                                  </a:lnTo>
                                  <a:lnTo>
                                    <a:pt x="7" y="49"/>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3808" name="Group 1612"/>
                        <wpg:cNvGrpSpPr>
                          <a:grpSpLocks/>
                        </wpg:cNvGrpSpPr>
                        <wpg:grpSpPr bwMode="auto">
                          <a:xfrm>
                            <a:off x="228600" y="571500"/>
                            <a:ext cx="5366385" cy="4272280"/>
                            <a:chOff x="0" y="-1355"/>
                            <a:chExt cx="8451" cy="6728"/>
                          </a:xfrm>
                        </wpg:grpSpPr>
                        <wps:wsp>
                          <wps:cNvPr id="3809" name="Line 1613"/>
                          <wps:cNvCnPr>
                            <a:cxnSpLocks noChangeShapeType="1"/>
                          </wps:cNvCnPr>
                          <wps:spPr bwMode="auto">
                            <a:xfrm>
                              <a:off x="5476" y="17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0" name="Freeform 1614"/>
                          <wps:cNvSpPr>
                            <a:spLocks/>
                          </wps:cNvSpPr>
                          <wps:spPr bwMode="auto">
                            <a:xfrm>
                              <a:off x="5475" y="1782"/>
                              <a:ext cx="26" cy="4"/>
                            </a:xfrm>
                            <a:custGeom>
                              <a:avLst/>
                              <a:gdLst>
                                <a:gd name="T0" fmla="*/ 2 w 52"/>
                                <a:gd name="T1" fmla="*/ 0 h 7"/>
                                <a:gd name="T2" fmla="*/ 0 w 52"/>
                                <a:gd name="T3" fmla="*/ 2 h 7"/>
                                <a:gd name="T4" fmla="*/ 0 w 52"/>
                                <a:gd name="T5" fmla="*/ 2 h 7"/>
                                <a:gd name="T6" fmla="*/ 0 w 52"/>
                                <a:gd name="T7" fmla="*/ 5 h 7"/>
                                <a:gd name="T8" fmla="*/ 0 w 52"/>
                                <a:gd name="T9" fmla="*/ 7 h 7"/>
                                <a:gd name="T10" fmla="*/ 0 w 52"/>
                                <a:gd name="T11" fmla="*/ 7 h 7"/>
                                <a:gd name="T12" fmla="*/ 2 w 52"/>
                                <a:gd name="T13" fmla="*/ 7 h 7"/>
                                <a:gd name="T14" fmla="*/ 47 w 52"/>
                                <a:gd name="T15" fmla="*/ 7 h 7"/>
                                <a:gd name="T16" fmla="*/ 52 w 52"/>
                                <a:gd name="T17" fmla="*/ 7 h 7"/>
                                <a:gd name="T18" fmla="*/ 52 w 52"/>
                                <a:gd name="T19" fmla="*/ 5 h 7"/>
                                <a:gd name="T20" fmla="*/ 52 w 52"/>
                                <a:gd name="T21" fmla="*/ 2 h 7"/>
                                <a:gd name="T22" fmla="*/ 47 w 52"/>
                                <a:gd name="T23" fmla="*/ 0 h 7"/>
                                <a:gd name="T24" fmla="*/ 2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2" y="0"/>
                                  </a:moveTo>
                                  <a:lnTo>
                                    <a:pt x="0" y="2"/>
                                  </a:lnTo>
                                  <a:lnTo>
                                    <a:pt x="0" y="5"/>
                                  </a:lnTo>
                                  <a:lnTo>
                                    <a:pt x="0" y="7"/>
                                  </a:lnTo>
                                  <a:lnTo>
                                    <a:pt x="2" y="7"/>
                                  </a:lnTo>
                                  <a:lnTo>
                                    <a:pt x="47" y="7"/>
                                  </a:lnTo>
                                  <a:lnTo>
                                    <a:pt x="52" y="7"/>
                                  </a:lnTo>
                                  <a:lnTo>
                                    <a:pt x="52" y="5"/>
                                  </a:lnTo>
                                  <a:lnTo>
                                    <a:pt x="52" y="2"/>
                                  </a:lnTo>
                                  <a:lnTo>
                                    <a:pt x="4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11" name="Line 1615"/>
                          <wps:cNvCnPr>
                            <a:cxnSpLocks noChangeShapeType="1"/>
                          </wps:cNvCnPr>
                          <wps:spPr bwMode="auto">
                            <a:xfrm>
                              <a:off x="5501" y="17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2" name="Freeform 1616"/>
                          <wps:cNvSpPr>
                            <a:spLocks/>
                          </wps:cNvSpPr>
                          <wps:spPr bwMode="auto">
                            <a:xfrm>
                              <a:off x="5497" y="1782"/>
                              <a:ext cx="4" cy="25"/>
                            </a:xfrm>
                            <a:custGeom>
                              <a:avLst/>
                              <a:gdLst>
                                <a:gd name="T0" fmla="*/ 9 w 9"/>
                                <a:gd name="T1" fmla="*/ 5 h 51"/>
                                <a:gd name="T2" fmla="*/ 9 w 9"/>
                                <a:gd name="T3" fmla="*/ 2 h 51"/>
                                <a:gd name="T4" fmla="*/ 6 w 9"/>
                                <a:gd name="T5" fmla="*/ 2 h 51"/>
                                <a:gd name="T6" fmla="*/ 6 w 9"/>
                                <a:gd name="T7" fmla="*/ 0 h 51"/>
                                <a:gd name="T8" fmla="*/ 4 w 9"/>
                                <a:gd name="T9" fmla="*/ 2 h 51"/>
                                <a:gd name="T10" fmla="*/ 0 w 9"/>
                                <a:gd name="T11" fmla="*/ 2 h 51"/>
                                <a:gd name="T12" fmla="*/ 0 w 9"/>
                                <a:gd name="T13" fmla="*/ 5 h 51"/>
                                <a:gd name="T14" fmla="*/ 0 w 9"/>
                                <a:gd name="T15" fmla="*/ 49 h 51"/>
                                <a:gd name="T16" fmla="*/ 4 w 9"/>
                                <a:gd name="T17" fmla="*/ 49 h 51"/>
                                <a:gd name="T18" fmla="*/ 6 w 9"/>
                                <a:gd name="T19" fmla="*/ 51 h 51"/>
                                <a:gd name="T20" fmla="*/ 6 w 9"/>
                                <a:gd name="T21" fmla="*/ 49 h 51"/>
                                <a:gd name="T22" fmla="*/ 9 w 9"/>
                                <a:gd name="T23" fmla="*/ 49 h 51"/>
                                <a:gd name="T24" fmla="*/ 9 w 9"/>
                                <a:gd name="T25" fmla="*/ 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1">
                                  <a:moveTo>
                                    <a:pt x="9" y="5"/>
                                  </a:moveTo>
                                  <a:lnTo>
                                    <a:pt x="9" y="2"/>
                                  </a:lnTo>
                                  <a:lnTo>
                                    <a:pt x="6" y="2"/>
                                  </a:lnTo>
                                  <a:lnTo>
                                    <a:pt x="6" y="0"/>
                                  </a:lnTo>
                                  <a:lnTo>
                                    <a:pt x="4" y="2"/>
                                  </a:lnTo>
                                  <a:lnTo>
                                    <a:pt x="0" y="2"/>
                                  </a:lnTo>
                                  <a:lnTo>
                                    <a:pt x="0" y="5"/>
                                  </a:lnTo>
                                  <a:lnTo>
                                    <a:pt x="0" y="49"/>
                                  </a:lnTo>
                                  <a:lnTo>
                                    <a:pt x="4" y="49"/>
                                  </a:lnTo>
                                  <a:lnTo>
                                    <a:pt x="6" y="51"/>
                                  </a:lnTo>
                                  <a:lnTo>
                                    <a:pt x="6" y="49"/>
                                  </a:lnTo>
                                  <a:lnTo>
                                    <a:pt x="9" y="49"/>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13" name="Line 1617"/>
                          <wps:cNvCnPr>
                            <a:cxnSpLocks noChangeShapeType="1"/>
                          </wps:cNvCnPr>
                          <wps:spPr bwMode="auto">
                            <a:xfrm>
                              <a:off x="5500" y="18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4" name="Freeform 1618"/>
                          <wps:cNvSpPr>
                            <a:spLocks/>
                          </wps:cNvSpPr>
                          <wps:spPr bwMode="auto">
                            <a:xfrm>
                              <a:off x="5497" y="1804"/>
                              <a:ext cx="11" cy="3"/>
                            </a:xfrm>
                            <a:custGeom>
                              <a:avLst/>
                              <a:gdLst>
                                <a:gd name="T0" fmla="*/ 6 w 21"/>
                                <a:gd name="T1" fmla="*/ 0 h 7"/>
                                <a:gd name="T2" fmla="*/ 4 w 21"/>
                                <a:gd name="T3" fmla="*/ 0 h 7"/>
                                <a:gd name="T4" fmla="*/ 0 w 21"/>
                                <a:gd name="T5" fmla="*/ 0 h 7"/>
                                <a:gd name="T6" fmla="*/ 0 w 21"/>
                                <a:gd name="T7" fmla="*/ 2 h 7"/>
                                <a:gd name="T8" fmla="*/ 0 w 21"/>
                                <a:gd name="T9" fmla="*/ 5 h 7"/>
                                <a:gd name="T10" fmla="*/ 4 w 21"/>
                                <a:gd name="T11" fmla="*/ 5 h 7"/>
                                <a:gd name="T12" fmla="*/ 6 w 21"/>
                                <a:gd name="T13" fmla="*/ 7 h 7"/>
                                <a:gd name="T14" fmla="*/ 19 w 21"/>
                                <a:gd name="T15" fmla="*/ 7 h 7"/>
                                <a:gd name="T16" fmla="*/ 21 w 21"/>
                                <a:gd name="T17" fmla="*/ 5 h 7"/>
                                <a:gd name="T18" fmla="*/ 21 w 21"/>
                                <a:gd name="T19" fmla="*/ 2 h 7"/>
                                <a:gd name="T20" fmla="*/ 21 w 21"/>
                                <a:gd name="T21" fmla="*/ 0 h 7"/>
                                <a:gd name="T22" fmla="*/ 19 w 21"/>
                                <a:gd name="T23" fmla="*/ 0 h 7"/>
                                <a:gd name="T24" fmla="*/ 6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6" y="0"/>
                                  </a:moveTo>
                                  <a:lnTo>
                                    <a:pt x="4" y="0"/>
                                  </a:lnTo>
                                  <a:lnTo>
                                    <a:pt x="0" y="0"/>
                                  </a:lnTo>
                                  <a:lnTo>
                                    <a:pt x="0" y="2"/>
                                  </a:lnTo>
                                  <a:lnTo>
                                    <a:pt x="0" y="5"/>
                                  </a:lnTo>
                                  <a:lnTo>
                                    <a:pt x="4" y="5"/>
                                  </a:lnTo>
                                  <a:lnTo>
                                    <a:pt x="6" y="7"/>
                                  </a:lnTo>
                                  <a:lnTo>
                                    <a:pt x="19" y="7"/>
                                  </a:lnTo>
                                  <a:lnTo>
                                    <a:pt x="21" y="5"/>
                                  </a:lnTo>
                                  <a:lnTo>
                                    <a:pt x="21" y="2"/>
                                  </a:lnTo>
                                  <a:lnTo>
                                    <a:pt x="21" y="0"/>
                                  </a:lnTo>
                                  <a:lnTo>
                                    <a:pt x="1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15" name="Line 1619"/>
                          <wps:cNvCnPr>
                            <a:cxnSpLocks noChangeShapeType="1"/>
                          </wps:cNvCnPr>
                          <wps:spPr bwMode="auto">
                            <a:xfrm>
                              <a:off x="5508" y="1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6" name="Freeform 1620"/>
                          <wps:cNvSpPr>
                            <a:spLocks/>
                          </wps:cNvSpPr>
                          <wps:spPr bwMode="auto">
                            <a:xfrm>
                              <a:off x="5504" y="1804"/>
                              <a:ext cx="4" cy="24"/>
                            </a:xfrm>
                            <a:custGeom>
                              <a:avLst/>
                              <a:gdLst>
                                <a:gd name="T0" fmla="*/ 7 w 7"/>
                                <a:gd name="T1" fmla="*/ 2 h 49"/>
                                <a:gd name="T2" fmla="*/ 7 w 7"/>
                                <a:gd name="T3" fmla="*/ 0 h 49"/>
                                <a:gd name="T4" fmla="*/ 5 w 7"/>
                                <a:gd name="T5" fmla="*/ 0 h 49"/>
                                <a:gd name="T6" fmla="*/ 5 w 7"/>
                                <a:gd name="T7" fmla="*/ 0 h 49"/>
                                <a:gd name="T8" fmla="*/ 2 w 7"/>
                                <a:gd name="T9" fmla="*/ 0 h 49"/>
                                <a:gd name="T10" fmla="*/ 0 w 7"/>
                                <a:gd name="T11" fmla="*/ 0 h 49"/>
                                <a:gd name="T12" fmla="*/ 0 w 7"/>
                                <a:gd name="T13" fmla="*/ 2 h 49"/>
                                <a:gd name="T14" fmla="*/ 0 w 7"/>
                                <a:gd name="T15" fmla="*/ 46 h 49"/>
                                <a:gd name="T16" fmla="*/ 2 w 7"/>
                                <a:gd name="T17" fmla="*/ 49 h 49"/>
                                <a:gd name="T18" fmla="*/ 5 w 7"/>
                                <a:gd name="T19" fmla="*/ 49 h 49"/>
                                <a:gd name="T20" fmla="*/ 5 w 7"/>
                                <a:gd name="T21" fmla="*/ 49 h 49"/>
                                <a:gd name="T22" fmla="*/ 7 w 7"/>
                                <a:gd name="T23" fmla="*/ 46 h 49"/>
                                <a:gd name="T24" fmla="*/ 7 w 7"/>
                                <a:gd name="T25" fmla="*/ 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2"/>
                                  </a:moveTo>
                                  <a:lnTo>
                                    <a:pt x="7" y="0"/>
                                  </a:lnTo>
                                  <a:lnTo>
                                    <a:pt x="5" y="0"/>
                                  </a:lnTo>
                                  <a:lnTo>
                                    <a:pt x="2" y="0"/>
                                  </a:lnTo>
                                  <a:lnTo>
                                    <a:pt x="0" y="0"/>
                                  </a:lnTo>
                                  <a:lnTo>
                                    <a:pt x="0" y="2"/>
                                  </a:lnTo>
                                  <a:lnTo>
                                    <a:pt x="0" y="46"/>
                                  </a:lnTo>
                                  <a:lnTo>
                                    <a:pt x="2" y="49"/>
                                  </a:lnTo>
                                  <a:lnTo>
                                    <a:pt x="5" y="49"/>
                                  </a:lnTo>
                                  <a:lnTo>
                                    <a:pt x="7" y="46"/>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17" name="Line 1621"/>
                          <wps:cNvCnPr>
                            <a:cxnSpLocks noChangeShapeType="1"/>
                          </wps:cNvCnPr>
                          <wps:spPr bwMode="auto">
                            <a:xfrm>
                              <a:off x="5507" y="18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8" name="Freeform 1622"/>
                          <wps:cNvSpPr>
                            <a:spLocks/>
                          </wps:cNvSpPr>
                          <wps:spPr bwMode="auto">
                            <a:xfrm>
                              <a:off x="5504" y="1824"/>
                              <a:ext cx="49" cy="4"/>
                            </a:xfrm>
                            <a:custGeom>
                              <a:avLst/>
                              <a:gdLst>
                                <a:gd name="T0" fmla="*/ 5 w 98"/>
                                <a:gd name="T1" fmla="*/ 0 h 9"/>
                                <a:gd name="T2" fmla="*/ 2 w 98"/>
                                <a:gd name="T3" fmla="*/ 0 h 9"/>
                                <a:gd name="T4" fmla="*/ 0 w 98"/>
                                <a:gd name="T5" fmla="*/ 0 h 9"/>
                                <a:gd name="T6" fmla="*/ 0 w 98"/>
                                <a:gd name="T7" fmla="*/ 3 h 9"/>
                                <a:gd name="T8" fmla="*/ 0 w 98"/>
                                <a:gd name="T9" fmla="*/ 6 h 9"/>
                                <a:gd name="T10" fmla="*/ 2 w 98"/>
                                <a:gd name="T11" fmla="*/ 9 h 9"/>
                                <a:gd name="T12" fmla="*/ 5 w 98"/>
                                <a:gd name="T13" fmla="*/ 9 h 9"/>
                                <a:gd name="T14" fmla="*/ 93 w 98"/>
                                <a:gd name="T15" fmla="*/ 9 h 9"/>
                                <a:gd name="T16" fmla="*/ 98 w 98"/>
                                <a:gd name="T17" fmla="*/ 6 h 9"/>
                                <a:gd name="T18" fmla="*/ 98 w 98"/>
                                <a:gd name="T19" fmla="*/ 3 h 9"/>
                                <a:gd name="T20" fmla="*/ 98 w 98"/>
                                <a:gd name="T21" fmla="*/ 0 h 9"/>
                                <a:gd name="T22" fmla="*/ 93 w 98"/>
                                <a:gd name="T23" fmla="*/ 0 h 9"/>
                                <a:gd name="T24" fmla="*/ 5 w 9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9">
                                  <a:moveTo>
                                    <a:pt x="5" y="0"/>
                                  </a:moveTo>
                                  <a:lnTo>
                                    <a:pt x="2" y="0"/>
                                  </a:lnTo>
                                  <a:lnTo>
                                    <a:pt x="0" y="0"/>
                                  </a:lnTo>
                                  <a:lnTo>
                                    <a:pt x="0" y="3"/>
                                  </a:lnTo>
                                  <a:lnTo>
                                    <a:pt x="0" y="6"/>
                                  </a:lnTo>
                                  <a:lnTo>
                                    <a:pt x="2" y="9"/>
                                  </a:lnTo>
                                  <a:lnTo>
                                    <a:pt x="5" y="9"/>
                                  </a:lnTo>
                                  <a:lnTo>
                                    <a:pt x="93" y="9"/>
                                  </a:lnTo>
                                  <a:lnTo>
                                    <a:pt x="98" y="6"/>
                                  </a:lnTo>
                                  <a:lnTo>
                                    <a:pt x="98" y="3"/>
                                  </a:lnTo>
                                  <a:lnTo>
                                    <a:pt x="98" y="0"/>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19" name="Line 1623"/>
                          <wps:cNvCnPr>
                            <a:cxnSpLocks noChangeShapeType="1"/>
                          </wps:cNvCnPr>
                          <wps:spPr bwMode="auto">
                            <a:xfrm>
                              <a:off x="5553" y="18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0" name="Freeform 1624"/>
                          <wps:cNvSpPr>
                            <a:spLocks/>
                          </wps:cNvSpPr>
                          <wps:spPr bwMode="auto">
                            <a:xfrm>
                              <a:off x="5549" y="1824"/>
                              <a:ext cx="4" cy="25"/>
                            </a:xfrm>
                            <a:custGeom>
                              <a:avLst/>
                              <a:gdLst>
                                <a:gd name="T0" fmla="*/ 8 w 8"/>
                                <a:gd name="T1" fmla="*/ 3 h 50"/>
                                <a:gd name="T2" fmla="*/ 8 w 8"/>
                                <a:gd name="T3" fmla="*/ 0 h 50"/>
                                <a:gd name="T4" fmla="*/ 5 w 8"/>
                                <a:gd name="T5" fmla="*/ 0 h 50"/>
                                <a:gd name="T6" fmla="*/ 3 w 8"/>
                                <a:gd name="T7" fmla="*/ 0 h 50"/>
                                <a:gd name="T8" fmla="*/ 3 w 8"/>
                                <a:gd name="T9" fmla="*/ 0 h 50"/>
                                <a:gd name="T10" fmla="*/ 0 w 8"/>
                                <a:gd name="T11" fmla="*/ 0 h 50"/>
                                <a:gd name="T12" fmla="*/ 0 w 8"/>
                                <a:gd name="T13" fmla="*/ 3 h 50"/>
                                <a:gd name="T14" fmla="*/ 0 w 8"/>
                                <a:gd name="T15" fmla="*/ 47 h 50"/>
                                <a:gd name="T16" fmla="*/ 3 w 8"/>
                                <a:gd name="T17" fmla="*/ 50 h 50"/>
                                <a:gd name="T18" fmla="*/ 3 w 8"/>
                                <a:gd name="T19" fmla="*/ 50 h 50"/>
                                <a:gd name="T20" fmla="*/ 5 w 8"/>
                                <a:gd name="T21" fmla="*/ 50 h 50"/>
                                <a:gd name="T22" fmla="*/ 8 w 8"/>
                                <a:gd name="T23" fmla="*/ 47 h 50"/>
                                <a:gd name="T24" fmla="*/ 8 w 8"/>
                                <a:gd name="T25" fmla="*/ 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0">
                                  <a:moveTo>
                                    <a:pt x="8" y="3"/>
                                  </a:moveTo>
                                  <a:lnTo>
                                    <a:pt x="8" y="0"/>
                                  </a:lnTo>
                                  <a:lnTo>
                                    <a:pt x="5" y="0"/>
                                  </a:lnTo>
                                  <a:lnTo>
                                    <a:pt x="3" y="0"/>
                                  </a:lnTo>
                                  <a:lnTo>
                                    <a:pt x="0" y="0"/>
                                  </a:lnTo>
                                  <a:lnTo>
                                    <a:pt x="0" y="3"/>
                                  </a:lnTo>
                                  <a:lnTo>
                                    <a:pt x="0" y="47"/>
                                  </a:lnTo>
                                  <a:lnTo>
                                    <a:pt x="3" y="50"/>
                                  </a:lnTo>
                                  <a:lnTo>
                                    <a:pt x="5" y="50"/>
                                  </a:lnTo>
                                  <a:lnTo>
                                    <a:pt x="8" y="47"/>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21" name="Line 1625"/>
                          <wps:cNvCnPr>
                            <a:cxnSpLocks noChangeShapeType="1"/>
                          </wps:cNvCnPr>
                          <wps:spPr bwMode="auto">
                            <a:xfrm>
                              <a:off x="5550" y="18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2" name="Freeform 1626"/>
                          <wps:cNvSpPr>
                            <a:spLocks/>
                          </wps:cNvSpPr>
                          <wps:spPr bwMode="auto">
                            <a:xfrm>
                              <a:off x="5549" y="1845"/>
                              <a:ext cx="92" cy="4"/>
                            </a:xfrm>
                            <a:custGeom>
                              <a:avLst/>
                              <a:gdLst>
                                <a:gd name="T0" fmla="*/ 3 w 184"/>
                                <a:gd name="T1" fmla="*/ 0 h 8"/>
                                <a:gd name="T2" fmla="*/ 3 w 184"/>
                                <a:gd name="T3" fmla="*/ 0 h 8"/>
                                <a:gd name="T4" fmla="*/ 0 w 184"/>
                                <a:gd name="T5" fmla="*/ 3 h 8"/>
                                <a:gd name="T6" fmla="*/ 0 w 184"/>
                                <a:gd name="T7" fmla="*/ 5 h 8"/>
                                <a:gd name="T8" fmla="*/ 0 w 184"/>
                                <a:gd name="T9" fmla="*/ 5 h 8"/>
                                <a:gd name="T10" fmla="*/ 3 w 184"/>
                                <a:gd name="T11" fmla="*/ 8 h 8"/>
                                <a:gd name="T12" fmla="*/ 3 w 184"/>
                                <a:gd name="T13" fmla="*/ 8 h 8"/>
                                <a:gd name="T14" fmla="*/ 176 w 184"/>
                                <a:gd name="T15" fmla="*/ 8 h 8"/>
                                <a:gd name="T16" fmla="*/ 184 w 184"/>
                                <a:gd name="T17" fmla="*/ 5 h 8"/>
                                <a:gd name="T18" fmla="*/ 184 w 184"/>
                                <a:gd name="T19" fmla="*/ 5 h 8"/>
                                <a:gd name="T20" fmla="*/ 184 w 184"/>
                                <a:gd name="T21" fmla="*/ 3 h 8"/>
                                <a:gd name="T22" fmla="*/ 176 w 184"/>
                                <a:gd name="T23" fmla="*/ 0 h 8"/>
                                <a:gd name="T24" fmla="*/ 3 w 18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8">
                                  <a:moveTo>
                                    <a:pt x="3" y="0"/>
                                  </a:moveTo>
                                  <a:lnTo>
                                    <a:pt x="3" y="0"/>
                                  </a:lnTo>
                                  <a:lnTo>
                                    <a:pt x="0" y="3"/>
                                  </a:lnTo>
                                  <a:lnTo>
                                    <a:pt x="0" y="5"/>
                                  </a:lnTo>
                                  <a:lnTo>
                                    <a:pt x="3" y="8"/>
                                  </a:lnTo>
                                  <a:lnTo>
                                    <a:pt x="176" y="8"/>
                                  </a:lnTo>
                                  <a:lnTo>
                                    <a:pt x="184" y="5"/>
                                  </a:lnTo>
                                  <a:lnTo>
                                    <a:pt x="184" y="3"/>
                                  </a:lnTo>
                                  <a:lnTo>
                                    <a:pt x="17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23" name="Line 1627"/>
                          <wps:cNvCnPr>
                            <a:cxnSpLocks noChangeShapeType="1"/>
                          </wps:cNvCnPr>
                          <wps:spPr bwMode="auto">
                            <a:xfrm>
                              <a:off x="5641" y="1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4" name="Freeform 1628"/>
                          <wps:cNvSpPr>
                            <a:spLocks/>
                          </wps:cNvSpPr>
                          <wps:spPr bwMode="auto">
                            <a:xfrm>
                              <a:off x="5637" y="1845"/>
                              <a:ext cx="4" cy="26"/>
                            </a:xfrm>
                            <a:custGeom>
                              <a:avLst/>
                              <a:gdLst>
                                <a:gd name="T0" fmla="*/ 8 w 8"/>
                                <a:gd name="T1" fmla="*/ 5 h 52"/>
                                <a:gd name="T2" fmla="*/ 8 w 8"/>
                                <a:gd name="T3" fmla="*/ 3 h 52"/>
                                <a:gd name="T4" fmla="*/ 5 w 8"/>
                                <a:gd name="T5" fmla="*/ 0 h 52"/>
                                <a:gd name="T6" fmla="*/ 3 w 8"/>
                                <a:gd name="T7" fmla="*/ 0 h 52"/>
                                <a:gd name="T8" fmla="*/ 3 w 8"/>
                                <a:gd name="T9" fmla="*/ 0 h 52"/>
                                <a:gd name="T10" fmla="*/ 0 w 8"/>
                                <a:gd name="T11" fmla="*/ 3 h 52"/>
                                <a:gd name="T12" fmla="*/ 0 w 8"/>
                                <a:gd name="T13" fmla="*/ 5 h 52"/>
                                <a:gd name="T14" fmla="*/ 0 w 8"/>
                                <a:gd name="T15" fmla="*/ 49 h 52"/>
                                <a:gd name="T16" fmla="*/ 3 w 8"/>
                                <a:gd name="T17" fmla="*/ 52 h 52"/>
                                <a:gd name="T18" fmla="*/ 3 w 8"/>
                                <a:gd name="T19" fmla="*/ 52 h 52"/>
                                <a:gd name="T20" fmla="*/ 5 w 8"/>
                                <a:gd name="T21" fmla="*/ 52 h 52"/>
                                <a:gd name="T22" fmla="*/ 8 w 8"/>
                                <a:gd name="T23" fmla="*/ 49 h 52"/>
                                <a:gd name="T24" fmla="*/ 8 w 8"/>
                                <a:gd name="T25" fmla="*/ 5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2">
                                  <a:moveTo>
                                    <a:pt x="8" y="5"/>
                                  </a:moveTo>
                                  <a:lnTo>
                                    <a:pt x="8" y="3"/>
                                  </a:lnTo>
                                  <a:lnTo>
                                    <a:pt x="5" y="0"/>
                                  </a:lnTo>
                                  <a:lnTo>
                                    <a:pt x="3" y="0"/>
                                  </a:lnTo>
                                  <a:lnTo>
                                    <a:pt x="0" y="3"/>
                                  </a:lnTo>
                                  <a:lnTo>
                                    <a:pt x="0" y="5"/>
                                  </a:lnTo>
                                  <a:lnTo>
                                    <a:pt x="0" y="49"/>
                                  </a:lnTo>
                                  <a:lnTo>
                                    <a:pt x="3" y="52"/>
                                  </a:lnTo>
                                  <a:lnTo>
                                    <a:pt x="5" y="52"/>
                                  </a:lnTo>
                                  <a:lnTo>
                                    <a:pt x="8" y="4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25" name="Line 1629"/>
                          <wps:cNvCnPr>
                            <a:cxnSpLocks noChangeShapeType="1"/>
                          </wps:cNvCnPr>
                          <wps:spPr bwMode="auto">
                            <a:xfrm>
                              <a:off x="5638" y="1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6" name="Freeform 1630"/>
                          <wps:cNvSpPr>
                            <a:spLocks/>
                          </wps:cNvSpPr>
                          <wps:spPr bwMode="auto">
                            <a:xfrm>
                              <a:off x="5637" y="1867"/>
                              <a:ext cx="26" cy="4"/>
                            </a:xfrm>
                            <a:custGeom>
                              <a:avLst/>
                              <a:gdLst>
                                <a:gd name="T0" fmla="*/ 3 w 52"/>
                                <a:gd name="T1" fmla="*/ 0 h 8"/>
                                <a:gd name="T2" fmla="*/ 3 w 52"/>
                                <a:gd name="T3" fmla="*/ 0 h 8"/>
                                <a:gd name="T4" fmla="*/ 0 w 52"/>
                                <a:gd name="T5" fmla="*/ 3 h 8"/>
                                <a:gd name="T6" fmla="*/ 0 w 52"/>
                                <a:gd name="T7" fmla="*/ 3 h 8"/>
                                <a:gd name="T8" fmla="*/ 0 w 52"/>
                                <a:gd name="T9" fmla="*/ 5 h 8"/>
                                <a:gd name="T10" fmla="*/ 3 w 52"/>
                                <a:gd name="T11" fmla="*/ 8 h 8"/>
                                <a:gd name="T12" fmla="*/ 3 w 52"/>
                                <a:gd name="T13" fmla="*/ 8 h 8"/>
                                <a:gd name="T14" fmla="*/ 47 w 52"/>
                                <a:gd name="T15" fmla="*/ 8 h 8"/>
                                <a:gd name="T16" fmla="*/ 52 w 52"/>
                                <a:gd name="T17" fmla="*/ 5 h 8"/>
                                <a:gd name="T18" fmla="*/ 52 w 52"/>
                                <a:gd name="T19" fmla="*/ 3 h 8"/>
                                <a:gd name="T20" fmla="*/ 52 w 52"/>
                                <a:gd name="T21" fmla="*/ 3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3" y="0"/>
                                  </a:lnTo>
                                  <a:lnTo>
                                    <a:pt x="0" y="3"/>
                                  </a:lnTo>
                                  <a:lnTo>
                                    <a:pt x="0" y="5"/>
                                  </a:lnTo>
                                  <a:lnTo>
                                    <a:pt x="3" y="8"/>
                                  </a:lnTo>
                                  <a:lnTo>
                                    <a:pt x="47" y="8"/>
                                  </a:lnTo>
                                  <a:lnTo>
                                    <a:pt x="52" y="5"/>
                                  </a:lnTo>
                                  <a:lnTo>
                                    <a:pt x="52" y="3"/>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27" name="Line 1631"/>
                          <wps:cNvCnPr>
                            <a:cxnSpLocks noChangeShapeType="1"/>
                          </wps:cNvCnPr>
                          <wps:spPr bwMode="auto">
                            <a:xfrm>
                              <a:off x="5663" y="18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8" name="Freeform 1632"/>
                          <wps:cNvSpPr>
                            <a:spLocks/>
                          </wps:cNvSpPr>
                          <wps:spPr bwMode="auto">
                            <a:xfrm>
                              <a:off x="5659" y="1867"/>
                              <a:ext cx="4" cy="26"/>
                            </a:xfrm>
                            <a:custGeom>
                              <a:avLst/>
                              <a:gdLst>
                                <a:gd name="T0" fmla="*/ 9 w 9"/>
                                <a:gd name="T1" fmla="*/ 3 h 52"/>
                                <a:gd name="T2" fmla="*/ 9 w 9"/>
                                <a:gd name="T3" fmla="*/ 3 h 52"/>
                                <a:gd name="T4" fmla="*/ 6 w 9"/>
                                <a:gd name="T5" fmla="*/ 0 h 52"/>
                                <a:gd name="T6" fmla="*/ 6 w 9"/>
                                <a:gd name="T7" fmla="*/ 0 h 52"/>
                                <a:gd name="T8" fmla="*/ 4 w 9"/>
                                <a:gd name="T9" fmla="*/ 0 h 52"/>
                                <a:gd name="T10" fmla="*/ 0 w 9"/>
                                <a:gd name="T11" fmla="*/ 3 h 52"/>
                                <a:gd name="T12" fmla="*/ 0 w 9"/>
                                <a:gd name="T13" fmla="*/ 3 h 52"/>
                                <a:gd name="T14" fmla="*/ 0 w 9"/>
                                <a:gd name="T15" fmla="*/ 50 h 52"/>
                                <a:gd name="T16" fmla="*/ 4 w 9"/>
                                <a:gd name="T17" fmla="*/ 52 h 52"/>
                                <a:gd name="T18" fmla="*/ 6 w 9"/>
                                <a:gd name="T19" fmla="*/ 52 h 52"/>
                                <a:gd name="T20" fmla="*/ 6 w 9"/>
                                <a:gd name="T21" fmla="*/ 52 h 52"/>
                                <a:gd name="T22" fmla="*/ 9 w 9"/>
                                <a:gd name="T23" fmla="*/ 50 h 52"/>
                                <a:gd name="T24" fmla="*/ 9 w 9"/>
                                <a:gd name="T25" fmla="*/ 3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2">
                                  <a:moveTo>
                                    <a:pt x="9" y="3"/>
                                  </a:moveTo>
                                  <a:lnTo>
                                    <a:pt x="9" y="3"/>
                                  </a:lnTo>
                                  <a:lnTo>
                                    <a:pt x="6" y="0"/>
                                  </a:lnTo>
                                  <a:lnTo>
                                    <a:pt x="4" y="0"/>
                                  </a:lnTo>
                                  <a:lnTo>
                                    <a:pt x="0" y="3"/>
                                  </a:lnTo>
                                  <a:lnTo>
                                    <a:pt x="0" y="50"/>
                                  </a:lnTo>
                                  <a:lnTo>
                                    <a:pt x="4" y="52"/>
                                  </a:lnTo>
                                  <a:lnTo>
                                    <a:pt x="6" y="52"/>
                                  </a:lnTo>
                                  <a:lnTo>
                                    <a:pt x="9" y="5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29" name="Line 1633"/>
                          <wps:cNvCnPr>
                            <a:cxnSpLocks noChangeShapeType="1"/>
                          </wps:cNvCnPr>
                          <wps:spPr bwMode="auto">
                            <a:xfrm>
                              <a:off x="5661" y="1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0" name="Freeform 1634"/>
                          <wps:cNvSpPr>
                            <a:spLocks/>
                          </wps:cNvSpPr>
                          <wps:spPr bwMode="auto">
                            <a:xfrm>
                              <a:off x="5659" y="1889"/>
                              <a:ext cx="10" cy="4"/>
                            </a:xfrm>
                            <a:custGeom>
                              <a:avLst/>
                              <a:gdLst>
                                <a:gd name="T0" fmla="*/ 6 w 21"/>
                                <a:gd name="T1" fmla="*/ 0 h 7"/>
                                <a:gd name="T2" fmla="*/ 4 w 21"/>
                                <a:gd name="T3" fmla="*/ 0 h 7"/>
                                <a:gd name="T4" fmla="*/ 0 w 21"/>
                                <a:gd name="T5" fmla="*/ 2 h 7"/>
                                <a:gd name="T6" fmla="*/ 0 w 21"/>
                                <a:gd name="T7" fmla="*/ 5 h 7"/>
                                <a:gd name="T8" fmla="*/ 0 w 21"/>
                                <a:gd name="T9" fmla="*/ 5 h 7"/>
                                <a:gd name="T10" fmla="*/ 4 w 21"/>
                                <a:gd name="T11" fmla="*/ 7 h 7"/>
                                <a:gd name="T12" fmla="*/ 6 w 21"/>
                                <a:gd name="T13" fmla="*/ 7 h 7"/>
                                <a:gd name="T14" fmla="*/ 19 w 21"/>
                                <a:gd name="T15" fmla="*/ 7 h 7"/>
                                <a:gd name="T16" fmla="*/ 21 w 21"/>
                                <a:gd name="T17" fmla="*/ 5 h 7"/>
                                <a:gd name="T18" fmla="*/ 21 w 21"/>
                                <a:gd name="T19" fmla="*/ 5 h 7"/>
                                <a:gd name="T20" fmla="*/ 21 w 21"/>
                                <a:gd name="T21" fmla="*/ 2 h 7"/>
                                <a:gd name="T22" fmla="*/ 19 w 21"/>
                                <a:gd name="T23" fmla="*/ 0 h 7"/>
                                <a:gd name="T24" fmla="*/ 6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6" y="0"/>
                                  </a:moveTo>
                                  <a:lnTo>
                                    <a:pt x="4" y="0"/>
                                  </a:lnTo>
                                  <a:lnTo>
                                    <a:pt x="0" y="2"/>
                                  </a:lnTo>
                                  <a:lnTo>
                                    <a:pt x="0" y="5"/>
                                  </a:lnTo>
                                  <a:lnTo>
                                    <a:pt x="4" y="7"/>
                                  </a:lnTo>
                                  <a:lnTo>
                                    <a:pt x="6" y="7"/>
                                  </a:lnTo>
                                  <a:lnTo>
                                    <a:pt x="19" y="7"/>
                                  </a:lnTo>
                                  <a:lnTo>
                                    <a:pt x="21" y="5"/>
                                  </a:lnTo>
                                  <a:lnTo>
                                    <a:pt x="21" y="2"/>
                                  </a:lnTo>
                                  <a:lnTo>
                                    <a:pt x="1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31" name="Line 1635"/>
                          <wps:cNvCnPr>
                            <a:cxnSpLocks noChangeShapeType="1"/>
                          </wps:cNvCnPr>
                          <wps:spPr bwMode="auto">
                            <a:xfrm>
                              <a:off x="5669" y="18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2" name="Freeform 1636"/>
                          <wps:cNvSpPr>
                            <a:spLocks/>
                          </wps:cNvSpPr>
                          <wps:spPr bwMode="auto">
                            <a:xfrm>
                              <a:off x="5666" y="1889"/>
                              <a:ext cx="3" cy="26"/>
                            </a:xfrm>
                            <a:custGeom>
                              <a:avLst/>
                              <a:gdLst>
                                <a:gd name="T0" fmla="*/ 7 w 7"/>
                                <a:gd name="T1" fmla="*/ 5 h 51"/>
                                <a:gd name="T2" fmla="*/ 7 w 7"/>
                                <a:gd name="T3" fmla="*/ 2 h 51"/>
                                <a:gd name="T4" fmla="*/ 7 w 7"/>
                                <a:gd name="T5" fmla="*/ 0 h 51"/>
                                <a:gd name="T6" fmla="*/ 5 w 7"/>
                                <a:gd name="T7" fmla="*/ 0 h 51"/>
                                <a:gd name="T8" fmla="*/ 2 w 7"/>
                                <a:gd name="T9" fmla="*/ 0 h 51"/>
                                <a:gd name="T10" fmla="*/ 2 w 7"/>
                                <a:gd name="T11" fmla="*/ 2 h 51"/>
                                <a:gd name="T12" fmla="*/ 0 w 7"/>
                                <a:gd name="T13" fmla="*/ 5 h 51"/>
                                <a:gd name="T14" fmla="*/ 0 w 7"/>
                                <a:gd name="T15" fmla="*/ 51 h 51"/>
                                <a:gd name="T16" fmla="*/ 2 w 7"/>
                                <a:gd name="T17" fmla="*/ 51 h 51"/>
                                <a:gd name="T18" fmla="*/ 5 w 7"/>
                                <a:gd name="T19" fmla="*/ 51 h 51"/>
                                <a:gd name="T20" fmla="*/ 7 w 7"/>
                                <a:gd name="T21" fmla="*/ 51 h 51"/>
                                <a:gd name="T22" fmla="*/ 7 w 7"/>
                                <a:gd name="T23" fmla="*/ 51 h 51"/>
                                <a:gd name="T24" fmla="*/ 7 w 7"/>
                                <a:gd name="T25" fmla="*/ 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1">
                                  <a:moveTo>
                                    <a:pt x="7" y="5"/>
                                  </a:moveTo>
                                  <a:lnTo>
                                    <a:pt x="7" y="2"/>
                                  </a:lnTo>
                                  <a:lnTo>
                                    <a:pt x="7" y="0"/>
                                  </a:lnTo>
                                  <a:lnTo>
                                    <a:pt x="5" y="0"/>
                                  </a:lnTo>
                                  <a:lnTo>
                                    <a:pt x="2" y="0"/>
                                  </a:lnTo>
                                  <a:lnTo>
                                    <a:pt x="2" y="2"/>
                                  </a:lnTo>
                                  <a:lnTo>
                                    <a:pt x="0" y="5"/>
                                  </a:lnTo>
                                  <a:lnTo>
                                    <a:pt x="0" y="51"/>
                                  </a:lnTo>
                                  <a:lnTo>
                                    <a:pt x="2" y="51"/>
                                  </a:lnTo>
                                  <a:lnTo>
                                    <a:pt x="5" y="51"/>
                                  </a:lnTo>
                                  <a:lnTo>
                                    <a:pt x="7" y="51"/>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33" name="Line 1637"/>
                          <wps:cNvCnPr>
                            <a:cxnSpLocks noChangeShapeType="1"/>
                          </wps:cNvCnPr>
                          <wps:spPr bwMode="auto">
                            <a:xfrm>
                              <a:off x="5668" y="1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4" name="Freeform 1638"/>
                          <wps:cNvSpPr>
                            <a:spLocks/>
                          </wps:cNvSpPr>
                          <wps:spPr bwMode="auto">
                            <a:xfrm>
                              <a:off x="5666" y="1911"/>
                              <a:ext cx="42" cy="4"/>
                            </a:xfrm>
                            <a:custGeom>
                              <a:avLst/>
                              <a:gdLst>
                                <a:gd name="T0" fmla="*/ 5 w 85"/>
                                <a:gd name="T1" fmla="*/ 0 h 8"/>
                                <a:gd name="T2" fmla="*/ 2 w 85"/>
                                <a:gd name="T3" fmla="*/ 3 h 8"/>
                                <a:gd name="T4" fmla="*/ 2 w 85"/>
                                <a:gd name="T5" fmla="*/ 3 h 8"/>
                                <a:gd name="T6" fmla="*/ 0 w 85"/>
                                <a:gd name="T7" fmla="*/ 6 h 8"/>
                                <a:gd name="T8" fmla="*/ 2 w 85"/>
                                <a:gd name="T9" fmla="*/ 8 h 8"/>
                                <a:gd name="T10" fmla="*/ 2 w 85"/>
                                <a:gd name="T11" fmla="*/ 8 h 8"/>
                                <a:gd name="T12" fmla="*/ 5 w 85"/>
                                <a:gd name="T13" fmla="*/ 8 h 8"/>
                                <a:gd name="T14" fmla="*/ 80 w 85"/>
                                <a:gd name="T15" fmla="*/ 8 h 8"/>
                                <a:gd name="T16" fmla="*/ 85 w 85"/>
                                <a:gd name="T17" fmla="*/ 8 h 8"/>
                                <a:gd name="T18" fmla="*/ 85 w 85"/>
                                <a:gd name="T19" fmla="*/ 6 h 8"/>
                                <a:gd name="T20" fmla="*/ 85 w 85"/>
                                <a:gd name="T21" fmla="*/ 3 h 8"/>
                                <a:gd name="T22" fmla="*/ 80 w 85"/>
                                <a:gd name="T23" fmla="*/ 0 h 8"/>
                                <a:gd name="T24" fmla="*/ 5 w 8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8">
                                  <a:moveTo>
                                    <a:pt x="5" y="0"/>
                                  </a:moveTo>
                                  <a:lnTo>
                                    <a:pt x="2" y="3"/>
                                  </a:lnTo>
                                  <a:lnTo>
                                    <a:pt x="0" y="6"/>
                                  </a:lnTo>
                                  <a:lnTo>
                                    <a:pt x="2" y="8"/>
                                  </a:lnTo>
                                  <a:lnTo>
                                    <a:pt x="5" y="8"/>
                                  </a:lnTo>
                                  <a:lnTo>
                                    <a:pt x="80" y="8"/>
                                  </a:lnTo>
                                  <a:lnTo>
                                    <a:pt x="85" y="8"/>
                                  </a:lnTo>
                                  <a:lnTo>
                                    <a:pt x="85" y="6"/>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35" name="Line 1639"/>
                          <wps:cNvCnPr>
                            <a:cxnSpLocks noChangeShapeType="1"/>
                          </wps:cNvCnPr>
                          <wps:spPr bwMode="auto">
                            <a:xfrm>
                              <a:off x="5708" y="191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6" name="Freeform 1640"/>
                          <wps:cNvSpPr>
                            <a:spLocks/>
                          </wps:cNvSpPr>
                          <wps:spPr bwMode="auto">
                            <a:xfrm>
                              <a:off x="5704" y="1911"/>
                              <a:ext cx="4" cy="27"/>
                            </a:xfrm>
                            <a:custGeom>
                              <a:avLst/>
                              <a:gdLst>
                                <a:gd name="T0" fmla="*/ 8 w 8"/>
                                <a:gd name="T1" fmla="*/ 6 h 55"/>
                                <a:gd name="T2" fmla="*/ 8 w 8"/>
                                <a:gd name="T3" fmla="*/ 3 h 55"/>
                                <a:gd name="T4" fmla="*/ 5 w 8"/>
                                <a:gd name="T5" fmla="*/ 3 h 55"/>
                                <a:gd name="T6" fmla="*/ 3 w 8"/>
                                <a:gd name="T7" fmla="*/ 0 h 55"/>
                                <a:gd name="T8" fmla="*/ 3 w 8"/>
                                <a:gd name="T9" fmla="*/ 3 h 55"/>
                                <a:gd name="T10" fmla="*/ 0 w 8"/>
                                <a:gd name="T11" fmla="*/ 3 h 55"/>
                                <a:gd name="T12" fmla="*/ 0 w 8"/>
                                <a:gd name="T13" fmla="*/ 6 h 55"/>
                                <a:gd name="T14" fmla="*/ 0 w 8"/>
                                <a:gd name="T15" fmla="*/ 52 h 55"/>
                                <a:gd name="T16" fmla="*/ 3 w 8"/>
                                <a:gd name="T17" fmla="*/ 55 h 55"/>
                                <a:gd name="T18" fmla="*/ 3 w 8"/>
                                <a:gd name="T19" fmla="*/ 55 h 55"/>
                                <a:gd name="T20" fmla="*/ 5 w 8"/>
                                <a:gd name="T21" fmla="*/ 55 h 55"/>
                                <a:gd name="T22" fmla="*/ 8 w 8"/>
                                <a:gd name="T23" fmla="*/ 52 h 55"/>
                                <a:gd name="T24" fmla="*/ 8 w 8"/>
                                <a:gd name="T25" fmla="*/ 6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5">
                                  <a:moveTo>
                                    <a:pt x="8" y="6"/>
                                  </a:moveTo>
                                  <a:lnTo>
                                    <a:pt x="8" y="3"/>
                                  </a:lnTo>
                                  <a:lnTo>
                                    <a:pt x="5" y="3"/>
                                  </a:lnTo>
                                  <a:lnTo>
                                    <a:pt x="3" y="0"/>
                                  </a:lnTo>
                                  <a:lnTo>
                                    <a:pt x="3" y="3"/>
                                  </a:lnTo>
                                  <a:lnTo>
                                    <a:pt x="0" y="3"/>
                                  </a:lnTo>
                                  <a:lnTo>
                                    <a:pt x="0" y="6"/>
                                  </a:lnTo>
                                  <a:lnTo>
                                    <a:pt x="0" y="52"/>
                                  </a:lnTo>
                                  <a:lnTo>
                                    <a:pt x="3" y="55"/>
                                  </a:lnTo>
                                  <a:lnTo>
                                    <a:pt x="5" y="55"/>
                                  </a:lnTo>
                                  <a:lnTo>
                                    <a:pt x="8" y="52"/>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37" name="Line 1641"/>
                          <wps:cNvCnPr>
                            <a:cxnSpLocks noChangeShapeType="1"/>
                          </wps:cNvCnPr>
                          <wps:spPr bwMode="auto">
                            <a:xfrm>
                              <a:off x="5706" y="19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8" name="Freeform 1642"/>
                          <wps:cNvSpPr>
                            <a:spLocks/>
                          </wps:cNvSpPr>
                          <wps:spPr bwMode="auto">
                            <a:xfrm>
                              <a:off x="5704" y="1934"/>
                              <a:ext cx="40" cy="4"/>
                            </a:xfrm>
                            <a:custGeom>
                              <a:avLst/>
                              <a:gdLst>
                                <a:gd name="T0" fmla="*/ 3 w 80"/>
                                <a:gd name="T1" fmla="*/ 0 h 9"/>
                                <a:gd name="T2" fmla="*/ 3 w 80"/>
                                <a:gd name="T3" fmla="*/ 0 h 9"/>
                                <a:gd name="T4" fmla="*/ 0 w 80"/>
                                <a:gd name="T5" fmla="*/ 3 h 9"/>
                                <a:gd name="T6" fmla="*/ 0 w 80"/>
                                <a:gd name="T7" fmla="*/ 3 h 9"/>
                                <a:gd name="T8" fmla="*/ 0 w 80"/>
                                <a:gd name="T9" fmla="*/ 6 h 9"/>
                                <a:gd name="T10" fmla="*/ 3 w 80"/>
                                <a:gd name="T11" fmla="*/ 9 h 9"/>
                                <a:gd name="T12" fmla="*/ 3 w 80"/>
                                <a:gd name="T13" fmla="*/ 9 h 9"/>
                                <a:gd name="T14" fmla="*/ 73 w 80"/>
                                <a:gd name="T15" fmla="*/ 9 h 9"/>
                                <a:gd name="T16" fmla="*/ 80 w 80"/>
                                <a:gd name="T17" fmla="*/ 6 h 9"/>
                                <a:gd name="T18" fmla="*/ 80 w 80"/>
                                <a:gd name="T19" fmla="*/ 3 h 9"/>
                                <a:gd name="T20" fmla="*/ 80 w 80"/>
                                <a:gd name="T21" fmla="*/ 3 h 9"/>
                                <a:gd name="T22" fmla="*/ 73 w 80"/>
                                <a:gd name="T23" fmla="*/ 0 h 9"/>
                                <a:gd name="T24" fmla="*/ 3 w 8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
                                  <a:moveTo>
                                    <a:pt x="3" y="0"/>
                                  </a:moveTo>
                                  <a:lnTo>
                                    <a:pt x="3" y="0"/>
                                  </a:lnTo>
                                  <a:lnTo>
                                    <a:pt x="0" y="3"/>
                                  </a:lnTo>
                                  <a:lnTo>
                                    <a:pt x="0" y="6"/>
                                  </a:lnTo>
                                  <a:lnTo>
                                    <a:pt x="3" y="9"/>
                                  </a:lnTo>
                                  <a:lnTo>
                                    <a:pt x="73" y="9"/>
                                  </a:lnTo>
                                  <a:lnTo>
                                    <a:pt x="80" y="6"/>
                                  </a:lnTo>
                                  <a:lnTo>
                                    <a:pt x="80" y="3"/>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39" name="Line 1643"/>
                          <wps:cNvCnPr>
                            <a:cxnSpLocks noChangeShapeType="1"/>
                          </wps:cNvCnPr>
                          <wps:spPr bwMode="auto">
                            <a:xfrm>
                              <a:off x="5744" y="19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0" name="Freeform 1644"/>
                          <wps:cNvSpPr>
                            <a:spLocks/>
                          </wps:cNvSpPr>
                          <wps:spPr bwMode="auto">
                            <a:xfrm>
                              <a:off x="5741" y="1934"/>
                              <a:ext cx="3" cy="28"/>
                            </a:xfrm>
                            <a:custGeom>
                              <a:avLst/>
                              <a:gdLst>
                                <a:gd name="T0" fmla="*/ 7 w 7"/>
                                <a:gd name="T1" fmla="*/ 3 h 56"/>
                                <a:gd name="T2" fmla="*/ 7 w 7"/>
                                <a:gd name="T3" fmla="*/ 3 h 56"/>
                                <a:gd name="T4" fmla="*/ 5 w 7"/>
                                <a:gd name="T5" fmla="*/ 0 h 56"/>
                                <a:gd name="T6" fmla="*/ 2 w 7"/>
                                <a:gd name="T7" fmla="*/ 0 h 56"/>
                                <a:gd name="T8" fmla="*/ 2 w 7"/>
                                <a:gd name="T9" fmla="*/ 0 h 56"/>
                                <a:gd name="T10" fmla="*/ 0 w 7"/>
                                <a:gd name="T11" fmla="*/ 3 h 56"/>
                                <a:gd name="T12" fmla="*/ 0 w 7"/>
                                <a:gd name="T13" fmla="*/ 3 h 56"/>
                                <a:gd name="T14" fmla="*/ 0 w 7"/>
                                <a:gd name="T15" fmla="*/ 50 h 56"/>
                                <a:gd name="T16" fmla="*/ 2 w 7"/>
                                <a:gd name="T17" fmla="*/ 52 h 56"/>
                                <a:gd name="T18" fmla="*/ 2 w 7"/>
                                <a:gd name="T19" fmla="*/ 56 h 56"/>
                                <a:gd name="T20" fmla="*/ 5 w 7"/>
                                <a:gd name="T21" fmla="*/ 52 h 56"/>
                                <a:gd name="T22" fmla="*/ 7 w 7"/>
                                <a:gd name="T23" fmla="*/ 50 h 56"/>
                                <a:gd name="T24" fmla="*/ 7 w 7"/>
                                <a:gd name="T25" fmla="*/ 3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6">
                                  <a:moveTo>
                                    <a:pt x="7" y="3"/>
                                  </a:moveTo>
                                  <a:lnTo>
                                    <a:pt x="7" y="3"/>
                                  </a:lnTo>
                                  <a:lnTo>
                                    <a:pt x="5" y="0"/>
                                  </a:lnTo>
                                  <a:lnTo>
                                    <a:pt x="2" y="0"/>
                                  </a:lnTo>
                                  <a:lnTo>
                                    <a:pt x="0" y="3"/>
                                  </a:lnTo>
                                  <a:lnTo>
                                    <a:pt x="0" y="50"/>
                                  </a:lnTo>
                                  <a:lnTo>
                                    <a:pt x="2" y="52"/>
                                  </a:lnTo>
                                  <a:lnTo>
                                    <a:pt x="2" y="56"/>
                                  </a:lnTo>
                                  <a:lnTo>
                                    <a:pt x="5" y="52"/>
                                  </a:lnTo>
                                  <a:lnTo>
                                    <a:pt x="7" y="50"/>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41" name="Line 1645"/>
                          <wps:cNvCnPr>
                            <a:cxnSpLocks noChangeShapeType="1"/>
                          </wps:cNvCnPr>
                          <wps:spPr bwMode="auto">
                            <a:xfrm>
                              <a:off x="5742" y="1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2" name="Freeform 1646"/>
                          <wps:cNvSpPr>
                            <a:spLocks/>
                          </wps:cNvSpPr>
                          <wps:spPr bwMode="auto">
                            <a:xfrm>
                              <a:off x="5741" y="1958"/>
                              <a:ext cx="32" cy="4"/>
                            </a:xfrm>
                            <a:custGeom>
                              <a:avLst/>
                              <a:gdLst>
                                <a:gd name="T0" fmla="*/ 2 w 65"/>
                                <a:gd name="T1" fmla="*/ 0 h 9"/>
                                <a:gd name="T2" fmla="*/ 2 w 65"/>
                                <a:gd name="T3" fmla="*/ 0 h 9"/>
                                <a:gd name="T4" fmla="*/ 0 w 65"/>
                                <a:gd name="T5" fmla="*/ 0 h 9"/>
                                <a:gd name="T6" fmla="*/ 0 w 65"/>
                                <a:gd name="T7" fmla="*/ 3 h 9"/>
                                <a:gd name="T8" fmla="*/ 0 w 65"/>
                                <a:gd name="T9" fmla="*/ 5 h 9"/>
                                <a:gd name="T10" fmla="*/ 2 w 65"/>
                                <a:gd name="T11" fmla="*/ 5 h 9"/>
                                <a:gd name="T12" fmla="*/ 2 w 65"/>
                                <a:gd name="T13" fmla="*/ 9 h 9"/>
                                <a:gd name="T14" fmla="*/ 59 w 65"/>
                                <a:gd name="T15" fmla="*/ 9 h 9"/>
                                <a:gd name="T16" fmla="*/ 65 w 65"/>
                                <a:gd name="T17" fmla="*/ 5 h 9"/>
                                <a:gd name="T18" fmla="*/ 65 w 65"/>
                                <a:gd name="T19" fmla="*/ 3 h 9"/>
                                <a:gd name="T20" fmla="*/ 65 w 65"/>
                                <a:gd name="T21" fmla="*/ 0 h 9"/>
                                <a:gd name="T22" fmla="*/ 59 w 65"/>
                                <a:gd name="T23" fmla="*/ 0 h 9"/>
                                <a:gd name="T24" fmla="*/ 2 w 65"/>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
                                  <a:moveTo>
                                    <a:pt x="2" y="0"/>
                                  </a:moveTo>
                                  <a:lnTo>
                                    <a:pt x="2" y="0"/>
                                  </a:lnTo>
                                  <a:lnTo>
                                    <a:pt x="0" y="0"/>
                                  </a:lnTo>
                                  <a:lnTo>
                                    <a:pt x="0" y="3"/>
                                  </a:lnTo>
                                  <a:lnTo>
                                    <a:pt x="0" y="5"/>
                                  </a:lnTo>
                                  <a:lnTo>
                                    <a:pt x="2" y="5"/>
                                  </a:lnTo>
                                  <a:lnTo>
                                    <a:pt x="2" y="9"/>
                                  </a:lnTo>
                                  <a:lnTo>
                                    <a:pt x="59" y="9"/>
                                  </a:lnTo>
                                  <a:lnTo>
                                    <a:pt x="65" y="5"/>
                                  </a:lnTo>
                                  <a:lnTo>
                                    <a:pt x="65" y="3"/>
                                  </a:lnTo>
                                  <a:lnTo>
                                    <a:pt x="65" y="0"/>
                                  </a:lnTo>
                                  <a:lnTo>
                                    <a:pt x="5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43" name="Line 1647"/>
                          <wps:cNvCnPr>
                            <a:cxnSpLocks noChangeShapeType="1"/>
                          </wps:cNvCnPr>
                          <wps:spPr bwMode="auto">
                            <a:xfrm>
                              <a:off x="5773" y="1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4" name="Freeform 1648"/>
                          <wps:cNvSpPr>
                            <a:spLocks/>
                          </wps:cNvSpPr>
                          <wps:spPr bwMode="auto">
                            <a:xfrm>
                              <a:off x="5769" y="1958"/>
                              <a:ext cx="4" cy="27"/>
                            </a:xfrm>
                            <a:custGeom>
                              <a:avLst/>
                              <a:gdLst>
                                <a:gd name="T0" fmla="*/ 9 w 9"/>
                                <a:gd name="T1" fmla="*/ 3 h 54"/>
                                <a:gd name="T2" fmla="*/ 9 w 9"/>
                                <a:gd name="T3" fmla="*/ 0 h 54"/>
                                <a:gd name="T4" fmla="*/ 9 w 9"/>
                                <a:gd name="T5" fmla="*/ 0 h 54"/>
                                <a:gd name="T6" fmla="*/ 6 w 9"/>
                                <a:gd name="T7" fmla="*/ 0 h 54"/>
                                <a:gd name="T8" fmla="*/ 3 w 9"/>
                                <a:gd name="T9" fmla="*/ 0 h 54"/>
                                <a:gd name="T10" fmla="*/ 3 w 9"/>
                                <a:gd name="T11" fmla="*/ 0 h 54"/>
                                <a:gd name="T12" fmla="*/ 0 w 9"/>
                                <a:gd name="T13" fmla="*/ 3 h 54"/>
                                <a:gd name="T14" fmla="*/ 0 w 9"/>
                                <a:gd name="T15" fmla="*/ 49 h 54"/>
                                <a:gd name="T16" fmla="*/ 3 w 9"/>
                                <a:gd name="T17" fmla="*/ 52 h 54"/>
                                <a:gd name="T18" fmla="*/ 6 w 9"/>
                                <a:gd name="T19" fmla="*/ 54 h 54"/>
                                <a:gd name="T20" fmla="*/ 9 w 9"/>
                                <a:gd name="T21" fmla="*/ 52 h 54"/>
                                <a:gd name="T22" fmla="*/ 9 w 9"/>
                                <a:gd name="T23" fmla="*/ 49 h 54"/>
                                <a:gd name="T24" fmla="*/ 9 w 9"/>
                                <a:gd name="T25" fmla="*/ 3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4">
                                  <a:moveTo>
                                    <a:pt x="9" y="3"/>
                                  </a:moveTo>
                                  <a:lnTo>
                                    <a:pt x="9" y="0"/>
                                  </a:lnTo>
                                  <a:lnTo>
                                    <a:pt x="6" y="0"/>
                                  </a:lnTo>
                                  <a:lnTo>
                                    <a:pt x="3" y="0"/>
                                  </a:lnTo>
                                  <a:lnTo>
                                    <a:pt x="0" y="3"/>
                                  </a:lnTo>
                                  <a:lnTo>
                                    <a:pt x="0" y="49"/>
                                  </a:lnTo>
                                  <a:lnTo>
                                    <a:pt x="3" y="52"/>
                                  </a:lnTo>
                                  <a:lnTo>
                                    <a:pt x="6" y="54"/>
                                  </a:lnTo>
                                  <a:lnTo>
                                    <a:pt x="9" y="52"/>
                                  </a:lnTo>
                                  <a:lnTo>
                                    <a:pt x="9" y="49"/>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45" name="Line 1649"/>
                          <wps:cNvCnPr>
                            <a:cxnSpLocks noChangeShapeType="1"/>
                          </wps:cNvCnPr>
                          <wps:spPr bwMode="auto">
                            <a:xfrm>
                              <a:off x="5771" y="19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6" name="Freeform 1650"/>
                          <wps:cNvSpPr>
                            <a:spLocks/>
                          </wps:cNvSpPr>
                          <wps:spPr bwMode="auto">
                            <a:xfrm>
                              <a:off x="5769" y="1981"/>
                              <a:ext cx="13" cy="4"/>
                            </a:xfrm>
                            <a:custGeom>
                              <a:avLst/>
                              <a:gdLst>
                                <a:gd name="T0" fmla="*/ 6 w 26"/>
                                <a:gd name="T1" fmla="*/ 0 h 7"/>
                                <a:gd name="T2" fmla="*/ 3 w 26"/>
                                <a:gd name="T3" fmla="*/ 0 h 7"/>
                                <a:gd name="T4" fmla="*/ 3 w 26"/>
                                <a:gd name="T5" fmla="*/ 0 h 7"/>
                                <a:gd name="T6" fmla="*/ 0 w 26"/>
                                <a:gd name="T7" fmla="*/ 2 h 7"/>
                                <a:gd name="T8" fmla="*/ 3 w 26"/>
                                <a:gd name="T9" fmla="*/ 5 h 7"/>
                                <a:gd name="T10" fmla="*/ 3 w 26"/>
                                <a:gd name="T11" fmla="*/ 5 h 7"/>
                                <a:gd name="T12" fmla="*/ 6 w 26"/>
                                <a:gd name="T13" fmla="*/ 7 h 7"/>
                                <a:gd name="T14" fmla="*/ 21 w 26"/>
                                <a:gd name="T15" fmla="*/ 7 h 7"/>
                                <a:gd name="T16" fmla="*/ 26 w 26"/>
                                <a:gd name="T17" fmla="*/ 5 h 7"/>
                                <a:gd name="T18" fmla="*/ 26 w 26"/>
                                <a:gd name="T19" fmla="*/ 2 h 7"/>
                                <a:gd name="T20" fmla="*/ 26 w 26"/>
                                <a:gd name="T21" fmla="*/ 0 h 7"/>
                                <a:gd name="T22" fmla="*/ 21 w 26"/>
                                <a:gd name="T23" fmla="*/ 0 h 7"/>
                                <a:gd name="T24" fmla="*/ 6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6" y="0"/>
                                  </a:moveTo>
                                  <a:lnTo>
                                    <a:pt x="3" y="0"/>
                                  </a:lnTo>
                                  <a:lnTo>
                                    <a:pt x="0" y="2"/>
                                  </a:lnTo>
                                  <a:lnTo>
                                    <a:pt x="3" y="5"/>
                                  </a:lnTo>
                                  <a:lnTo>
                                    <a:pt x="6" y="7"/>
                                  </a:lnTo>
                                  <a:lnTo>
                                    <a:pt x="21" y="7"/>
                                  </a:lnTo>
                                  <a:lnTo>
                                    <a:pt x="26" y="5"/>
                                  </a:lnTo>
                                  <a:lnTo>
                                    <a:pt x="26" y="2"/>
                                  </a:lnTo>
                                  <a:lnTo>
                                    <a:pt x="26" y="0"/>
                                  </a:lnTo>
                                  <a:lnTo>
                                    <a:pt x="21"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47" name="Line 1651"/>
                          <wps:cNvCnPr>
                            <a:cxnSpLocks noChangeShapeType="1"/>
                          </wps:cNvCnPr>
                          <wps:spPr bwMode="auto">
                            <a:xfrm>
                              <a:off x="5782" y="19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8" name="Freeform 1652"/>
                          <wps:cNvSpPr>
                            <a:spLocks/>
                          </wps:cNvSpPr>
                          <wps:spPr bwMode="auto">
                            <a:xfrm>
                              <a:off x="5778" y="1981"/>
                              <a:ext cx="4" cy="27"/>
                            </a:xfrm>
                            <a:custGeom>
                              <a:avLst/>
                              <a:gdLst>
                                <a:gd name="T0" fmla="*/ 7 w 7"/>
                                <a:gd name="T1" fmla="*/ 2 h 54"/>
                                <a:gd name="T2" fmla="*/ 7 w 7"/>
                                <a:gd name="T3" fmla="*/ 0 h 54"/>
                                <a:gd name="T4" fmla="*/ 7 w 7"/>
                                <a:gd name="T5" fmla="*/ 0 h 54"/>
                                <a:gd name="T6" fmla="*/ 5 w 7"/>
                                <a:gd name="T7" fmla="*/ 0 h 54"/>
                                <a:gd name="T8" fmla="*/ 2 w 7"/>
                                <a:gd name="T9" fmla="*/ 0 h 54"/>
                                <a:gd name="T10" fmla="*/ 2 w 7"/>
                                <a:gd name="T11" fmla="*/ 0 h 54"/>
                                <a:gd name="T12" fmla="*/ 0 w 7"/>
                                <a:gd name="T13" fmla="*/ 2 h 54"/>
                                <a:gd name="T14" fmla="*/ 0 w 7"/>
                                <a:gd name="T15" fmla="*/ 51 h 54"/>
                                <a:gd name="T16" fmla="*/ 2 w 7"/>
                                <a:gd name="T17" fmla="*/ 51 h 54"/>
                                <a:gd name="T18" fmla="*/ 5 w 7"/>
                                <a:gd name="T19" fmla="*/ 54 h 54"/>
                                <a:gd name="T20" fmla="*/ 7 w 7"/>
                                <a:gd name="T21" fmla="*/ 51 h 54"/>
                                <a:gd name="T22" fmla="*/ 7 w 7"/>
                                <a:gd name="T23" fmla="*/ 51 h 54"/>
                                <a:gd name="T24" fmla="*/ 7 w 7"/>
                                <a:gd name="T25"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4">
                                  <a:moveTo>
                                    <a:pt x="7" y="2"/>
                                  </a:moveTo>
                                  <a:lnTo>
                                    <a:pt x="7" y="0"/>
                                  </a:lnTo>
                                  <a:lnTo>
                                    <a:pt x="5" y="0"/>
                                  </a:lnTo>
                                  <a:lnTo>
                                    <a:pt x="2" y="0"/>
                                  </a:lnTo>
                                  <a:lnTo>
                                    <a:pt x="0" y="2"/>
                                  </a:lnTo>
                                  <a:lnTo>
                                    <a:pt x="0" y="51"/>
                                  </a:lnTo>
                                  <a:lnTo>
                                    <a:pt x="2" y="51"/>
                                  </a:lnTo>
                                  <a:lnTo>
                                    <a:pt x="5" y="54"/>
                                  </a:lnTo>
                                  <a:lnTo>
                                    <a:pt x="7" y="5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49" name="Line 1653"/>
                          <wps:cNvCnPr>
                            <a:cxnSpLocks noChangeShapeType="1"/>
                          </wps:cNvCnPr>
                          <wps:spPr bwMode="auto">
                            <a:xfrm>
                              <a:off x="5781" y="2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0" name="Freeform 1654"/>
                          <wps:cNvSpPr>
                            <a:spLocks/>
                          </wps:cNvSpPr>
                          <wps:spPr bwMode="auto">
                            <a:xfrm>
                              <a:off x="5778" y="2005"/>
                              <a:ext cx="85" cy="3"/>
                            </a:xfrm>
                            <a:custGeom>
                              <a:avLst/>
                              <a:gdLst>
                                <a:gd name="T0" fmla="*/ 5 w 171"/>
                                <a:gd name="T1" fmla="*/ 0 h 7"/>
                                <a:gd name="T2" fmla="*/ 2 w 171"/>
                                <a:gd name="T3" fmla="*/ 0 h 7"/>
                                <a:gd name="T4" fmla="*/ 2 w 171"/>
                                <a:gd name="T5" fmla="*/ 0 h 7"/>
                                <a:gd name="T6" fmla="*/ 0 w 171"/>
                                <a:gd name="T7" fmla="*/ 2 h 7"/>
                                <a:gd name="T8" fmla="*/ 2 w 171"/>
                                <a:gd name="T9" fmla="*/ 4 h 7"/>
                                <a:gd name="T10" fmla="*/ 2 w 171"/>
                                <a:gd name="T11" fmla="*/ 4 h 7"/>
                                <a:gd name="T12" fmla="*/ 5 w 171"/>
                                <a:gd name="T13" fmla="*/ 7 h 7"/>
                                <a:gd name="T14" fmla="*/ 166 w 171"/>
                                <a:gd name="T15" fmla="*/ 7 h 7"/>
                                <a:gd name="T16" fmla="*/ 171 w 171"/>
                                <a:gd name="T17" fmla="*/ 4 h 7"/>
                                <a:gd name="T18" fmla="*/ 171 w 171"/>
                                <a:gd name="T19" fmla="*/ 2 h 7"/>
                                <a:gd name="T20" fmla="*/ 171 w 171"/>
                                <a:gd name="T21" fmla="*/ 0 h 7"/>
                                <a:gd name="T22" fmla="*/ 166 w 171"/>
                                <a:gd name="T23" fmla="*/ 0 h 7"/>
                                <a:gd name="T24" fmla="*/ 5 w 17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1" h="7">
                                  <a:moveTo>
                                    <a:pt x="5" y="0"/>
                                  </a:moveTo>
                                  <a:lnTo>
                                    <a:pt x="2" y="0"/>
                                  </a:lnTo>
                                  <a:lnTo>
                                    <a:pt x="0" y="2"/>
                                  </a:lnTo>
                                  <a:lnTo>
                                    <a:pt x="2" y="4"/>
                                  </a:lnTo>
                                  <a:lnTo>
                                    <a:pt x="5" y="7"/>
                                  </a:lnTo>
                                  <a:lnTo>
                                    <a:pt x="166" y="7"/>
                                  </a:lnTo>
                                  <a:lnTo>
                                    <a:pt x="171" y="4"/>
                                  </a:lnTo>
                                  <a:lnTo>
                                    <a:pt x="171" y="2"/>
                                  </a:lnTo>
                                  <a:lnTo>
                                    <a:pt x="171" y="0"/>
                                  </a:lnTo>
                                  <a:lnTo>
                                    <a:pt x="16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51" name="Line 1655"/>
                          <wps:cNvCnPr>
                            <a:cxnSpLocks noChangeShapeType="1"/>
                          </wps:cNvCnPr>
                          <wps:spPr bwMode="auto">
                            <a:xfrm>
                              <a:off x="5863" y="20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2" name="Freeform 1656"/>
                          <wps:cNvSpPr>
                            <a:spLocks/>
                          </wps:cNvSpPr>
                          <wps:spPr bwMode="auto">
                            <a:xfrm>
                              <a:off x="5859" y="2005"/>
                              <a:ext cx="4" cy="27"/>
                            </a:xfrm>
                            <a:custGeom>
                              <a:avLst/>
                              <a:gdLst>
                                <a:gd name="T0" fmla="*/ 8 w 8"/>
                                <a:gd name="T1" fmla="*/ 2 h 54"/>
                                <a:gd name="T2" fmla="*/ 8 w 8"/>
                                <a:gd name="T3" fmla="*/ 0 h 54"/>
                                <a:gd name="T4" fmla="*/ 5 w 8"/>
                                <a:gd name="T5" fmla="*/ 0 h 54"/>
                                <a:gd name="T6" fmla="*/ 3 w 8"/>
                                <a:gd name="T7" fmla="*/ 0 h 54"/>
                                <a:gd name="T8" fmla="*/ 3 w 8"/>
                                <a:gd name="T9" fmla="*/ 0 h 54"/>
                                <a:gd name="T10" fmla="*/ 0 w 8"/>
                                <a:gd name="T11" fmla="*/ 0 h 54"/>
                                <a:gd name="T12" fmla="*/ 0 w 8"/>
                                <a:gd name="T13" fmla="*/ 2 h 54"/>
                                <a:gd name="T14" fmla="*/ 0 w 8"/>
                                <a:gd name="T15" fmla="*/ 51 h 54"/>
                                <a:gd name="T16" fmla="*/ 3 w 8"/>
                                <a:gd name="T17" fmla="*/ 54 h 54"/>
                                <a:gd name="T18" fmla="*/ 3 w 8"/>
                                <a:gd name="T19" fmla="*/ 54 h 54"/>
                                <a:gd name="T20" fmla="*/ 5 w 8"/>
                                <a:gd name="T21" fmla="*/ 54 h 54"/>
                                <a:gd name="T22" fmla="*/ 8 w 8"/>
                                <a:gd name="T23" fmla="*/ 51 h 54"/>
                                <a:gd name="T24" fmla="*/ 8 w 8"/>
                                <a:gd name="T25"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4">
                                  <a:moveTo>
                                    <a:pt x="8" y="2"/>
                                  </a:moveTo>
                                  <a:lnTo>
                                    <a:pt x="8" y="0"/>
                                  </a:lnTo>
                                  <a:lnTo>
                                    <a:pt x="5" y="0"/>
                                  </a:lnTo>
                                  <a:lnTo>
                                    <a:pt x="3" y="0"/>
                                  </a:lnTo>
                                  <a:lnTo>
                                    <a:pt x="0" y="0"/>
                                  </a:lnTo>
                                  <a:lnTo>
                                    <a:pt x="0" y="2"/>
                                  </a:lnTo>
                                  <a:lnTo>
                                    <a:pt x="0" y="51"/>
                                  </a:lnTo>
                                  <a:lnTo>
                                    <a:pt x="3" y="54"/>
                                  </a:lnTo>
                                  <a:lnTo>
                                    <a:pt x="5" y="54"/>
                                  </a:lnTo>
                                  <a:lnTo>
                                    <a:pt x="8" y="5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53" name="Line 1657"/>
                          <wps:cNvCnPr>
                            <a:cxnSpLocks noChangeShapeType="1"/>
                          </wps:cNvCnPr>
                          <wps:spPr bwMode="auto">
                            <a:xfrm>
                              <a:off x="5861" y="20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4" name="Freeform 1658"/>
                          <wps:cNvSpPr>
                            <a:spLocks/>
                          </wps:cNvSpPr>
                          <wps:spPr bwMode="auto">
                            <a:xfrm>
                              <a:off x="5859" y="2027"/>
                              <a:ext cx="26" cy="5"/>
                            </a:xfrm>
                            <a:custGeom>
                              <a:avLst/>
                              <a:gdLst>
                                <a:gd name="T0" fmla="*/ 3 w 52"/>
                                <a:gd name="T1" fmla="*/ 0 h 8"/>
                                <a:gd name="T2" fmla="*/ 3 w 52"/>
                                <a:gd name="T3" fmla="*/ 0 h 8"/>
                                <a:gd name="T4" fmla="*/ 0 w 52"/>
                                <a:gd name="T5" fmla="*/ 3 h 8"/>
                                <a:gd name="T6" fmla="*/ 0 w 52"/>
                                <a:gd name="T7" fmla="*/ 5 h 8"/>
                                <a:gd name="T8" fmla="*/ 0 w 52"/>
                                <a:gd name="T9" fmla="*/ 5 h 8"/>
                                <a:gd name="T10" fmla="*/ 3 w 52"/>
                                <a:gd name="T11" fmla="*/ 8 h 8"/>
                                <a:gd name="T12" fmla="*/ 3 w 52"/>
                                <a:gd name="T13" fmla="*/ 8 h 8"/>
                                <a:gd name="T14" fmla="*/ 47 w 52"/>
                                <a:gd name="T15" fmla="*/ 8 h 8"/>
                                <a:gd name="T16" fmla="*/ 52 w 52"/>
                                <a:gd name="T17" fmla="*/ 5 h 8"/>
                                <a:gd name="T18" fmla="*/ 52 w 52"/>
                                <a:gd name="T19" fmla="*/ 5 h 8"/>
                                <a:gd name="T20" fmla="*/ 52 w 52"/>
                                <a:gd name="T21" fmla="*/ 3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3" y="0"/>
                                  </a:lnTo>
                                  <a:lnTo>
                                    <a:pt x="0" y="3"/>
                                  </a:lnTo>
                                  <a:lnTo>
                                    <a:pt x="0" y="5"/>
                                  </a:lnTo>
                                  <a:lnTo>
                                    <a:pt x="3" y="8"/>
                                  </a:lnTo>
                                  <a:lnTo>
                                    <a:pt x="47" y="8"/>
                                  </a:lnTo>
                                  <a:lnTo>
                                    <a:pt x="52" y="5"/>
                                  </a:lnTo>
                                  <a:lnTo>
                                    <a:pt x="52" y="3"/>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55" name="Line 1659"/>
                          <wps:cNvCnPr>
                            <a:cxnSpLocks noChangeShapeType="1"/>
                          </wps:cNvCnPr>
                          <wps:spPr bwMode="auto">
                            <a:xfrm>
                              <a:off x="5885" y="2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6" name="Freeform 1660"/>
                          <wps:cNvSpPr>
                            <a:spLocks/>
                          </wps:cNvSpPr>
                          <wps:spPr bwMode="auto">
                            <a:xfrm>
                              <a:off x="5881" y="2027"/>
                              <a:ext cx="4" cy="29"/>
                            </a:xfrm>
                            <a:custGeom>
                              <a:avLst/>
                              <a:gdLst>
                                <a:gd name="T0" fmla="*/ 9 w 9"/>
                                <a:gd name="T1" fmla="*/ 5 h 57"/>
                                <a:gd name="T2" fmla="*/ 9 w 9"/>
                                <a:gd name="T3" fmla="*/ 3 h 57"/>
                                <a:gd name="T4" fmla="*/ 9 w 9"/>
                                <a:gd name="T5" fmla="*/ 0 h 57"/>
                                <a:gd name="T6" fmla="*/ 6 w 9"/>
                                <a:gd name="T7" fmla="*/ 0 h 57"/>
                                <a:gd name="T8" fmla="*/ 4 w 9"/>
                                <a:gd name="T9" fmla="*/ 0 h 57"/>
                                <a:gd name="T10" fmla="*/ 0 w 9"/>
                                <a:gd name="T11" fmla="*/ 3 h 57"/>
                                <a:gd name="T12" fmla="*/ 0 w 9"/>
                                <a:gd name="T13" fmla="*/ 5 h 57"/>
                                <a:gd name="T14" fmla="*/ 0 w 9"/>
                                <a:gd name="T15" fmla="*/ 57 h 57"/>
                                <a:gd name="T16" fmla="*/ 4 w 9"/>
                                <a:gd name="T17" fmla="*/ 57 h 57"/>
                                <a:gd name="T18" fmla="*/ 6 w 9"/>
                                <a:gd name="T19" fmla="*/ 57 h 57"/>
                                <a:gd name="T20" fmla="*/ 9 w 9"/>
                                <a:gd name="T21" fmla="*/ 57 h 57"/>
                                <a:gd name="T22" fmla="*/ 9 w 9"/>
                                <a:gd name="T23" fmla="*/ 57 h 57"/>
                                <a:gd name="T24" fmla="*/ 9 w 9"/>
                                <a:gd name="T25"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7">
                                  <a:moveTo>
                                    <a:pt x="9" y="5"/>
                                  </a:moveTo>
                                  <a:lnTo>
                                    <a:pt x="9" y="3"/>
                                  </a:lnTo>
                                  <a:lnTo>
                                    <a:pt x="9" y="0"/>
                                  </a:lnTo>
                                  <a:lnTo>
                                    <a:pt x="6" y="0"/>
                                  </a:lnTo>
                                  <a:lnTo>
                                    <a:pt x="4" y="0"/>
                                  </a:lnTo>
                                  <a:lnTo>
                                    <a:pt x="0" y="3"/>
                                  </a:lnTo>
                                  <a:lnTo>
                                    <a:pt x="0" y="5"/>
                                  </a:lnTo>
                                  <a:lnTo>
                                    <a:pt x="0" y="57"/>
                                  </a:lnTo>
                                  <a:lnTo>
                                    <a:pt x="4" y="57"/>
                                  </a:lnTo>
                                  <a:lnTo>
                                    <a:pt x="6" y="57"/>
                                  </a:lnTo>
                                  <a:lnTo>
                                    <a:pt x="9" y="57"/>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57" name="Line 1661"/>
                          <wps:cNvCnPr>
                            <a:cxnSpLocks noChangeShapeType="1"/>
                          </wps:cNvCnPr>
                          <wps:spPr bwMode="auto">
                            <a:xfrm>
                              <a:off x="5884" y="20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8" name="Freeform 1662"/>
                          <wps:cNvSpPr>
                            <a:spLocks/>
                          </wps:cNvSpPr>
                          <wps:spPr bwMode="auto">
                            <a:xfrm>
                              <a:off x="5881" y="2052"/>
                              <a:ext cx="70" cy="4"/>
                            </a:xfrm>
                            <a:custGeom>
                              <a:avLst/>
                              <a:gdLst>
                                <a:gd name="T0" fmla="*/ 6 w 140"/>
                                <a:gd name="T1" fmla="*/ 0 h 8"/>
                                <a:gd name="T2" fmla="*/ 4 w 140"/>
                                <a:gd name="T3" fmla="*/ 0 h 8"/>
                                <a:gd name="T4" fmla="*/ 0 w 140"/>
                                <a:gd name="T5" fmla="*/ 3 h 8"/>
                                <a:gd name="T6" fmla="*/ 0 w 140"/>
                                <a:gd name="T7" fmla="*/ 5 h 8"/>
                                <a:gd name="T8" fmla="*/ 0 w 140"/>
                                <a:gd name="T9" fmla="*/ 5 h 8"/>
                                <a:gd name="T10" fmla="*/ 4 w 140"/>
                                <a:gd name="T11" fmla="*/ 8 h 8"/>
                                <a:gd name="T12" fmla="*/ 6 w 140"/>
                                <a:gd name="T13" fmla="*/ 8 h 8"/>
                                <a:gd name="T14" fmla="*/ 135 w 140"/>
                                <a:gd name="T15" fmla="*/ 8 h 8"/>
                                <a:gd name="T16" fmla="*/ 138 w 140"/>
                                <a:gd name="T17" fmla="*/ 5 h 8"/>
                                <a:gd name="T18" fmla="*/ 140 w 140"/>
                                <a:gd name="T19" fmla="*/ 5 h 8"/>
                                <a:gd name="T20" fmla="*/ 138 w 140"/>
                                <a:gd name="T21" fmla="*/ 3 h 8"/>
                                <a:gd name="T22" fmla="*/ 135 w 140"/>
                                <a:gd name="T23" fmla="*/ 0 h 8"/>
                                <a:gd name="T24" fmla="*/ 6 w 1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0" h="8">
                                  <a:moveTo>
                                    <a:pt x="6" y="0"/>
                                  </a:moveTo>
                                  <a:lnTo>
                                    <a:pt x="4" y="0"/>
                                  </a:lnTo>
                                  <a:lnTo>
                                    <a:pt x="0" y="3"/>
                                  </a:lnTo>
                                  <a:lnTo>
                                    <a:pt x="0" y="5"/>
                                  </a:lnTo>
                                  <a:lnTo>
                                    <a:pt x="4" y="8"/>
                                  </a:lnTo>
                                  <a:lnTo>
                                    <a:pt x="6" y="8"/>
                                  </a:lnTo>
                                  <a:lnTo>
                                    <a:pt x="135" y="8"/>
                                  </a:lnTo>
                                  <a:lnTo>
                                    <a:pt x="138" y="5"/>
                                  </a:lnTo>
                                  <a:lnTo>
                                    <a:pt x="140" y="5"/>
                                  </a:lnTo>
                                  <a:lnTo>
                                    <a:pt x="138" y="3"/>
                                  </a:lnTo>
                                  <a:lnTo>
                                    <a:pt x="135"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59" name="Line 1663"/>
                          <wps:cNvCnPr>
                            <a:cxnSpLocks noChangeShapeType="1"/>
                          </wps:cNvCnPr>
                          <wps:spPr bwMode="auto">
                            <a:xfrm>
                              <a:off x="5951" y="2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0" name="Freeform 1664"/>
                          <wps:cNvSpPr>
                            <a:spLocks/>
                          </wps:cNvSpPr>
                          <wps:spPr bwMode="auto">
                            <a:xfrm>
                              <a:off x="5947" y="2052"/>
                              <a:ext cx="4" cy="29"/>
                            </a:xfrm>
                            <a:custGeom>
                              <a:avLst/>
                              <a:gdLst>
                                <a:gd name="T0" fmla="*/ 7 w 7"/>
                                <a:gd name="T1" fmla="*/ 5 h 57"/>
                                <a:gd name="T2" fmla="*/ 5 w 7"/>
                                <a:gd name="T3" fmla="*/ 3 h 57"/>
                                <a:gd name="T4" fmla="*/ 5 w 7"/>
                                <a:gd name="T5" fmla="*/ 0 h 57"/>
                                <a:gd name="T6" fmla="*/ 2 w 7"/>
                                <a:gd name="T7" fmla="*/ 0 h 57"/>
                                <a:gd name="T8" fmla="*/ 0 w 7"/>
                                <a:gd name="T9" fmla="*/ 0 h 57"/>
                                <a:gd name="T10" fmla="*/ 0 w 7"/>
                                <a:gd name="T11" fmla="*/ 3 h 57"/>
                                <a:gd name="T12" fmla="*/ 0 w 7"/>
                                <a:gd name="T13" fmla="*/ 5 h 57"/>
                                <a:gd name="T14" fmla="*/ 0 w 7"/>
                                <a:gd name="T15" fmla="*/ 57 h 57"/>
                                <a:gd name="T16" fmla="*/ 0 w 7"/>
                                <a:gd name="T17" fmla="*/ 57 h 57"/>
                                <a:gd name="T18" fmla="*/ 2 w 7"/>
                                <a:gd name="T19" fmla="*/ 57 h 57"/>
                                <a:gd name="T20" fmla="*/ 5 w 7"/>
                                <a:gd name="T21" fmla="*/ 57 h 57"/>
                                <a:gd name="T22" fmla="*/ 7 w 7"/>
                                <a:gd name="T23" fmla="*/ 57 h 57"/>
                                <a:gd name="T24" fmla="*/ 7 w 7"/>
                                <a:gd name="T25"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7">
                                  <a:moveTo>
                                    <a:pt x="7" y="5"/>
                                  </a:moveTo>
                                  <a:lnTo>
                                    <a:pt x="5" y="3"/>
                                  </a:lnTo>
                                  <a:lnTo>
                                    <a:pt x="5" y="0"/>
                                  </a:lnTo>
                                  <a:lnTo>
                                    <a:pt x="2" y="0"/>
                                  </a:lnTo>
                                  <a:lnTo>
                                    <a:pt x="0" y="0"/>
                                  </a:lnTo>
                                  <a:lnTo>
                                    <a:pt x="0" y="3"/>
                                  </a:lnTo>
                                  <a:lnTo>
                                    <a:pt x="0" y="5"/>
                                  </a:lnTo>
                                  <a:lnTo>
                                    <a:pt x="0" y="57"/>
                                  </a:lnTo>
                                  <a:lnTo>
                                    <a:pt x="2" y="57"/>
                                  </a:lnTo>
                                  <a:lnTo>
                                    <a:pt x="5" y="57"/>
                                  </a:lnTo>
                                  <a:lnTo>
                                    <a:pt x="7" y="5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61" name="Line 1665"/>
                          <wps:cNvCnPr>
                            <a:cxnSpLocks noChangeShapeType="1"/>
                          </wps:cNvCnPr>
                          <wps:spPr bwMode="auto">
                            <a:xfrm>
                              <a:off x="5948" y="20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2" name="Freeform 1666"/>
                          <wps:cNvSpPr>
                            <a:spLocks/>
                          </wps:cNvSpPr>
                          <wps:spPr bwMode="auto">
                            <a:xfrm>
                              <a:off x="5947" y="2077"/>
                              <a:ext cx="100" cy="4"/>
                            </a:xfrm>
                            <a:custGeom>
                              <a:avLst/>
                              <a:gdLst>
                                <a:gd name="T0" fmla="*/ 2 w 199"/>
                                <a:gd name="T1" fmla="*/ 0 h 7"/>
                                <a:gd name="T2" fmla="*/ 0 w 199"/>
                                <a:gd name="T3" fmla="*/ 0 h 7"/>
                                <a:gd name="T4" fmla="*/ 0 w 199"/>
                                <a:gd name="T5" fmla="*/ 2 h 7"/>
                                <a:gd name="T6" fmla="*/ 0 w 199"/>
                                <a:gd name="T7" fmla="*/ 5 h 7"/>
                                <a:gd name="T8" fmla="*/ 0 w 199"/>
                                <a:gd name="T9" fmla="*/ 7 h 7"/>
                                <a:gd name="T10" fmla="*/ 0 w 199"/>
                                <a:gd name="T11" fmla="*/ 7 h 7"/>
                                <a:gd name="T12" fmla="*/ 2 w 199"/>
                                <a:gd name="T13" fmla="*/ 7 h 7"/>
                                <a:gd name="T14" fmla="*/ 194 w 199"/>
                                <a:gd name="T15" fmla="*/ 7 h 7"/>
                                <a:gd name="T16" fmla="*/ 199 w 199"/>
                                <a:gd name="T17" fmla="*/ 7 h 7"/>
                                <a:gd name="T18" fmla="*/ 199 w 199"/>
                                <a:gd name="T19" fmla="*/ 5 h 7"/>
                                <a:gd name="T20" fmla="*/ 199 w 199"/>
                                <a:gd name="T21" fmla="*/ 2 h 7"/>
                                <a:gd name="T22" fmla="*/ 194 w 199"/>
                                <a:gd name="T23" fmla="*/ 0 h 7"/>
                                <a:gd name="T24" fmla="*/ 2 w 19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9" h="7">
                                  <a:moveTo>
                                    <a:pt x="2" y="0"/>
                                  </a:moveTo>
                                  <a:lnTo>
                                    <a:pt x="0" y="0"/>
                                  </a:lnTo>
                                  <a:lnTo>
                                    <a:pt x="0" y="2"/>
                                  </a:lnTo>
                                  <a:lnTo>
                                    <a:pt x="0" y="5"/>
                                  </a:lnTo>
                                  <a:lnTo>
                                    <a:pt x="0" y="7"/>
                                  </a:lnTo>
                                  <a:lnTo>
                                    <a:pt x="2" y="7"/>
                                  </a:lnTo>
                                  <a:lnTo>
                                    <a:pt x="194" y="7"/>
                                  </a:lnTo>
                                  <a:lnTo>
                                    <a:pt x="199" y="7"/>
                                  </a:lnTo>
                                  <a:lnTo>
                                    <a:pt x="199" y="5"/>
                                  </a:lnTo>
                                  <a:lnTo>
                                    <a:pt x="199" y="2"/>
                                  </a:lnTo>
                                  <a:lnTo>
                                    <a:pt x="19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63" name="Line 1667"/>
                          <wps:cNvCnPr>
                            <a:cxnSpLocks noChangeShapeType="1"/>
                          </wps:cNvCnPr>
                          <wps:spPr bwMode="auto">
                            <a:xfrm>
                              <a:off x="6047" y="20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4" name="Freeform 1668"/>
                          <wps:cNvSpPr>
                            <a:spLocks/>
                          </wps:cNvSpPr>
                          <wps:spPr bwMode="auto">
                            <a:xfrm>
                              <a:off x="6043" y="2077"/>
                              <a:ext cx="4" cy="30"/>
                            </a:xfrm>
                            <a:custGeom>
                              <a:avLst/>
                              <a:gdLst>
                                <a:gd name="T0" fmla="*/ 8 w 8"/>
                                <a:gd name="T1" fmla="*/ 5 h 59"/>
                                <a:gd name="T2" fmla="*/ 8 w 8"/>
                                <a:gd name="T3" fmla="*/ 2 h 59"/>
                                <a:gd name="T4" fmla="*/ 8 w 8"/>
                                <a:gd name="T5" fmla="*/ 0 h 59"/>
                                <a:gd name="T6" fmla="*/ 6 w 8"/>
                                <a:gd name="T7" fmla="*/ 0 h 59"/>
                                <a:gd name="T8" fmla="*/ 3 w 8"/>
                                <a:gd name="T9" fmla="*/ 0 h 59"/>
                                <a:gd name="T10" fmla="*/ 3 w 8"/>
                                <a:gd name="T11" fmla="*/ 2 h 59"/>
                                <a:gd name="T12" fmla="*/ 0 w 8"/>
                                <a:gd name="T13" fmla="*/ 5 h 59"/>
                                <a:gd name="T14" fmla="*/ 0 w 8"/>
                                <a:gd name="T15" fmla="*/ 56 h 59"/>
                                <a:gd name="T16" fmla="*/ 3 w 8"/>
                                <a:gd name="T17" fmla="*/ 59 h 59"/>
                                <a:gd name="T18" fmla="*/ 6 w 8"/>
                                <a:gd name="T19" fmla="*/ 59 h 59"/>
                                <a:gd name="T20" fmla="*/ 8 w 8"/>
                                <a:gd name="T21" fmla="*/ 59 h 59"/>
                                <a:gd name="T22" fmla="*/ 8 w 8"/>
                                <a:gd name="T23" fmla="*/ 56 h 59"/>
                                <a:gd name="T24" fmla="*/ 8 w 8"/>
                                <a:gd name="T25" fmla="*/ 5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9">
                                  <a:moveTo>
                                    <a:pt x="8" y="5"/>
                                  </a:moveTo>
                                  <a:lnTo>
                                    <a:pt x="8" y="2"/>
                                  </a:lnTo>
                                  <a:lnTo>
                                    <a:pt x="8" y="0"/>
                                  </a:lnTo>
                                  <a:lnTo>
                                    <a:pt x="6" y="0"/>
                                  </a:lnTo>
                                  <a:lnTo>
                                    <a:pt x="3" y="0"/>
                                  </a:lnTo>
                                  <a:lnTo>
                                    <a:pt x="3" y="2"/>
                                  </a:lnTo>
                                  <a:lnTo>
                                    <a:pt x="0" y="5"/>
                                  </a:lnTo>
                                  <a:lnTo>
                                    <a:pt x="0" y="56"/>
                                  </a:lnTo>
                                  <a:lnTo>
                                    <a:pt x="3" y="59"/>
                                  </a:lnTo>
                                  <a:lnTo>
                                    <a:pt x="6" y="59"/>
                                  </a:lnTo>
                                  <a:lnTo>
                                    <a:pt x="8" y="59"/>
                                  </a:lnTo>
                                  <a:lnTo>
                                    <a:pt x="8" y="5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65" name="Line 1669"/>
                          <wps:cNvCnPr>
                            <a:cxnSpLocks noChangeShapeType="1"/>
                          </wps:cNvCnPr>
                          <wps:spPr bwMode="auto">
                            <a:xfrm>
                              <a:off x="6046" y="21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6" name="Freeform 1670"/>
                          <wps:cNvSpPr>
                            <a:spLocks/>
                          </wps:cNvSpPr>
                          <wps:spPr bwMode="auto">
                            <a:xfrm>
                              <a:off x="6043" y="2103"/>
                              <a:ext cx="92" cy="4"/>
                            </a:xfrm>
                            <a:custGeom>
                              <a:avLst/>
                              <a:gdLst>
                                <a:gd name="T0" fmla="*/ 6 w 184"/>
                                <a:gd name="T1" fmla="*/ 0 h 8"/>
                                <a:gd name="T2" fmla="*/ 3 w 184"/>
                                <a:gd name="T3" fmla="*/ 0 h 8"/>
                                <a:gd name="T4" fmla="*/ 3 w 184"/>
                                <a:gd name="T5" fmla="*/ 3 h 8"/>
                                <a:gd name="T6" fmla="*/ 0 w 184"/>
                                <a:gd name="T7" fmla="*/ 3 h 8"/>
                                <a:gd name="T8" fmla="*/ 3 w 184"/>
                                <a:gd name="T9" fmla="*/ 5 h 8"/>
                                <a:gd name="T10" fmla="*/ 3 w 184"/>
                                <a:gd name="T11" fmla="*/ 8 h 8"/>
                                <a:gd name="T12" fmla="*/ 6 w 184"/>
                                <a:gd name="T13" fmla="*/ 8 h 8"/>
                                <a:gd name="T14" fmla="*/ 179 w 184"/>
                                <a:gd name="T15" fmla="*/ 8 h 8"/>
                                <a:gd name="T16" fmla="*/ 184 w 184"/>
                                <a:gd name="T17" fmla="*/ 5 h 8"/>
                                <a:gd name="T18" fmla="*/ 184 w 184"/>
                                <a:gd name="T19" fmla="*/ 3 h 8"/>
                                <a:gd name="T20" fmla="*/ 184 w 184"/>
                                <a:gd name="T21" fmla="*/ 3 h 8"/>
                                <a:gd name="T22" fmla="*/ 179 w 184"/>
                                <a:gd name="T23" fmla="*/ 0 h 8"/>
                                <a:gd name="T24" fmla="*/ 6 w 18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8">
                                  <a:moveTo>
                                    <a:pt x="6" y="0"/>
                                  </a:moveTo>
                                  <a:lnTo>
                                    <a:pt x="3" y="0"/>
                                  </a:lnTo>
                                  <a:lnTo>
                                    <a:pt x="3" y="3"/>
                                  </a:lnTo>
                                  <a:lnTo>
                                    <a:pt x="0" y="3"/>
                                  </a:lnTo>
                                  <a:lnTo>
                                    <a:pt x="3" y="5"/>
                                  </a:lnTo>
                                  <a:lnTo>
                                    <a:pt x="3" y="8"/>
                                  </a:lnTo>
                                  <a:lnTo>
                                    <a:pt x="6" y="8"/>
                                  </a:lnTo>
                                  <a:lnTo>
                                    <a:pt x="179" y="8"/>
                                  </a:lnTo>
                                  <a:lnTo>
                                    <a:pt x="184" y="5"/>
                                  </a:lnTo>
                                  <a:lnTo>
                                    <a:pt x="184" y="3"/>
                                  </a:lnTo>
                                  <a:lnTo>
                                    <a:pt x="17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67" name="Line 1671"/>
                          <wps:cNvCnPr>
                            <a:cxnSpLocks noChangeShapeType="1"/>
                          </wps:cNvCnPr>
                          <wps:spPr bwMode="auto">
                            <a:xfrm>
                              <a:off x="6135" y="2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8" name="Freeform 1672"/>
                          <wps:cNvSpPr>
                            <a:spLocks/>
                          </wps:cNvSpPr>
                          <wps:spPr bwMode="auto">
                            <a:xfrm>
                              <a:off x="6131" y="2103"/>
                              <a:ext cx="4" cy="29"/>
                            </a:xfrm>
                            <a:custGeom>
                              <a:avLst/>
                              <a:gdLst>
                                <a:gd name="T0" fmla="*/ 9 w 9"/>
                                <a:gd name="T1" fmla="*/ 3 h 60"/>
                                <a:gd name="T2" fmla="*/ 9 w 9"/>
                                <a:gd name="T3" fmla="*/ 3 h 60"/>
                                <a:gd name="T4" fmla="*/ 6 w 9"/>
                                <a:gd name="T5" fmla="*/ 0 h 60"/>
                                <a:gd name="T6" fmla="*/ 6 w 9"/>
                                <a:gd name="T7" fmla="*/ 0 h 60"/>
                                <a:gd name="T8" fmla="*/ 4 w 9"/>
                                <a:gd name="T9" fmla="*/ 0 h 60"/>
                                <a:gd name="T10" fmla="*/ 0 w 9"/>
                                <a:gd name="T11" fmla="*/ 3 h 60"/>
                                <a:gd name="T12" fmla="*/ 0 w 9"/>
                                <a:gd name="T13" fmla="*/ 3 h 60"/>
                                <a:gd name="T14" fmla="*/ 0 w 9"/>
                                <a:gd name="T15" fmla="*/ 57 h 60"/>
                                <a:gd name="T16" fmla="*/ 4 w 9"/>
                                <a:gd name="T17" fmla="*/ 60 h 60"/>
                                <a:gd name="T18" fmla="*/ 6 w 9"/>
                                <a:gd name="T19" fmla="*/ 60 h 60"/>
                                <a:gd name="T20" fmla="*/ 6 w 9"/>
                                <a:gd name="T21" fmla="*/ 60 h 60"/>
                                <a:gd name="T22" fmla="*/ 9 w 9"/>
                                <a:gd name="T23" fmla="*/ 57 h 60"/>
                                <a:gd name="T24" fmla="*/ 9 w 9"/>
                                <a:gd name="T25" fmla="*/ 3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0">
                                  <a:moveTo>
                                    <a:pt x="9" y="3"/>
                                  </a:moveTo>
                                  <a:lnTo>
                                    <a:pt x="9" y="3"/>
                                  </a:lnTo>
                                  <a:lnTo>
                                    <a:pt x="6" y="0"/>
                                  </a:lnTo>
                                  <a:lnTo>
                                    <a:pt x="4" y="0"/>
                                  </a:lnTo>
                                  <a:lnTo>
                                    <a:pt x="0" y="3"/>
                                  </a:lnTo>
                                  <a:lnTo>
                                    <a:pt x="0" y="57"/>
                                  </a:lnTo>
                                  <a:lnTo>
                                    <a:pt x="4" y="60"/>
                                  </a:lnTo>
                                  <a:lnTo>
                                    <a:pt x="6" y="60"/>
                                  </a:lnTo>
                                  <a:lnTo>
                                    <a:pt x="9" y="57"/>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69" name="Line 1673"/>
                          <wps:cNvCnPr>
                            <a:cxnSpLocks noChangeShapeType="1"/>
                          </wps:cNvCnPr>
                          <wps:spPr bwMode="auto">
                            <a:xfrm>
                              <a:off x="6133" y="21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0" name="Freeform 1674"/>
                          <wps:cNvSpPr>
                            <a:spLocks/>
                          </wps:cNvSpPr>
                          <wps:spPr bwMode="auto">
                            <a:xfrm>
                              <a:off x="6131" y="2129"/>
                              <a:ext cx="79" cy="3"/>
                            </a:xfrm>
                            <a:custGeom>
                              <a:avLst/>
                              <a:gdLst>
                                <a:gd name="T0" fmla="*/ 6 w 159"/>
                                <a:gd name="T1" fmla="*/ 0 h 8"/>
                                <a:gd name="T2" fmla="*/ 4 w 159"/>
                                <a:gd name="T3" fmla="*/ 0 h 8"/>
                                <a:gd name="T4" fmla="*/ 0 w 159"/>
                                <a:gd name="T5" fmla="*/ 2 h 8"/>
                                <a:gd name="T6" fmla="*/ 0 w 159"/>
                                <a:gd name="T7" fmla="*/ 2 h 8"/>
                                <a:gd name="T8" fmla="*/ 0 w 159"/>
                                <a:gd name="T9" fmla="*/ 5 h 8"/>
                                <a:gd name="T10" fmla="*/ 4 w 159"/>
                                <a:gd name="T11" fmla="*/ 8 h 8"/>
                                <a:gd name="T12" fmla="*/ 6 w 159"/>
                                <a:gd name="T13" fmla="*/ 8 h 8"/>
                                <a:gd name="T14" fmla="*/ 154 w 159"/>
                                <a:gd name="T15" fmla="*/ 8 h 8"/>
                                <a:gd name="T16" fmla="*/ 156 w 159"/>
                                <a:gd name="T17" fmla="*/ 5 h 8"/>
                                <a:gd name="T18" fmla="*/ 159 w 159"/>
                                <a:gd name="T19" fmla="*/ 2 h 8"/>
                                <a:gd name="T20" fmla="*/ 156 w 159"/>
                                <a:gd name="T21" fmla="*/ 2 h 8"/>
                                <a:gd name="T22" fmla="*/ 154 w 159"/>
                                <a:gd name="T23" fmla="*/ 0 h 8"/>
                                <a:gd name="T24" fmla="*/ 6 w 15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9" h="8">
                                  <a:moveTo>
                                    <a:pt x="6" y="0"/>
                                  </a:moveTo>
                                  <a:lnTo>
                                    <a:pt x="4" y="0"/>
                                  </a:lnTo>
                                  <a:lnTo>
                                    <a:pt x="0" y="2"/>
                                  </a:lnTo>
                                  <a:lnTo>
                                    <a:pt x="0" y="5"/>
                                  </a:lnTo>
                                  <a:lnTo>
                                    <a:pt x="4" y="8"/>
                                  </a:lnTo>
                                  <a:lnTo>
                                    <a:pt x="6" y="8"/>
                                  </a:lnTo>
                                  <a:lnTo>
                                    <a:pt x="154" y="8"/>
                                  </a:lnTo>
                                  <a:lnTo>
                                    <a:pt x="156" y="5"/>
                                  </a:lnTo>
                                  <a:lnTo>
                                    <a:pt x="159" y="2"/>
                                  </a:lnTo>
                                  <a:lnTo>
                                    <a:pt x="156" y="2"/>
                                  </a:lnTo>
                                  <a:lnTo>
                                    <a:pt x="154"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71" name="Line 1675"/>
                          <wps:cNvCnPr>
                            <a:cxnSpLocks noChangeShapeType="1"/>
                          </wps:cNvCnPr>
                          <wps:spPr bwMode="auto">
                            <a:xfrm>
                              <a:off x="6210" y="21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2" name="Freeform 1676"/>
                          <wps:cNvSpPr>
                            <a:spLocks/>
                          </wps:cNvSpPr>
                          <wps:spPr bwMode="auto">
                            <a:xfrm>
                              <a:off x="6206" y="2129"/>
                              <a:ext cx="4" cy="29"/>
                            </a:xfrm>
                            <a:custGeom>
                              <a:avLst/>
                              <a:gdLst>
                                <a:gd name="T0" fmla="*/ 8 w 8"/>
                                <a:gd name="T1" fmla="*/ 2 h 60"/>
                                <a:gd name="T2" fmla="*/ 5 w 8"/>
                                <a:gd name="T3" fmla="*/ 2 h 60"/>
                                <a:gd name="T4" fmla="*/ 5 w 8"/>
                                <a:gd name="T5" fmla="*/ 0 h 60"/>
                                <a:gd name="T6" fmla="*/ 3 w 8"/>
                                <a:gd name="T7" fmla="*/ 0 h 60"/>
                                <a:gd name="T8" fmla="*/ 0 w 8"/>
                                <a:gd name="T9" fmla="*/ 0 h 60"/>
                                <a:gd name="T10" fmla="*/ 0 w 8"/>
                                <a:gd name="T11" fmla="*/ 2 h 60"/>
                                <a:gd name="T12" fmla="*/ 0 w 8"/>
                                <a:gd name="T13" fmla="*/ 2 h 60"/>
                                <a:gd name="T14" fmla="*/ 0 w 8"/>
                                <a:gd name="T15" fmla="*/ 57 h 60"/>
                                <a:gd name="T16" fmla="*/ 0 w 8"/>
                                <a:gd name="T17" fmla="*/ 60 h 60"/>
                                <a:gd name="T18" fmla="*/ 3 w 8"/>
                                <a:gd name="T19" fmla="*/ 60 h 60"/>
                                <a:gd name="T20" fmla="*/ 5 w 8"/>
                                <a:gd name="T21" fmla="*/ 60 h 60"/>
                                <a:gd name="T22" fmla="*/ 8 w 8"/>
                                <a:gd name="T23" fmla="*/ 57 h 60"/>
                                <a:gd name="T24" fmla="*/ 8 w 8"/>
                                <a:gd name="T25" fmla="*/ 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0">
                                  <a:moveTo>
                                    <a:pt x="8" y="2"/>
                                  </a:moveTo>
                                  <a:lnTo>
                                    <a:pt x="5" y="2"/>
                                  </a:lnTo>
                                  <a:lnTo>
                                    <a:pt x="5" y="0"/>
                                  </a:lnTo>
                                  <a:lnTo>
                                    <a:pt x="3" y="0"/>
                                  </a:lnTo>
                                  <a:lnTo>
                                    <a:pt x="0" y="0"/>
                                  </a:lnTo>
                                  <a:lnTo>
                                    <a:pt x="0" y="2"/>
                                  </a:lnTo>
                                  <a:lnTo>
                                    <a:pt x="0" y="57"/>
                                  </a:lnTo>
                                  <a:lnTo>
                                    <a:pt x="0" y="60"/>
                                  </a:lnTo>
                                  <a:lnTo>
                                    <a:pt x="3" y="60"/>
                                  </a:lnTo>
                                  <a:lnTo>
                                    <a:pt x="5" y="60"/>
                                  </a:lnTo>
                                  <a:lnTo>
                                    <a:pt x="8" y="57"/>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73" name="Line 1677"/>
                          <wps:cNvCnPr>
                            <a:cxnSpLocks noChangeShapeType="1"/>
                          </wps:cNvCnPr>
                          <wps:spPr bwMode="auto">
                            <a:xfrm>
                              <a:off x="6207" y="21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4" name="Freeform 1678"/>
                          <wps:cNvSpPr>
                            <a:spLocks/>
                          </wps:cNvSpPr>
                          <wps:spPr bwMode="auto">
                            <a:xfrm>
                              <a:off x="6206" y="2154"/>
                              <a:ext cx="13" cy="4"/>
                            </a:xfrm>
                            <a:custGeom>
                              <a:avLst/>
                              <a:gdLst>
                                <a:gd name="T0" fmla="*/ 3 w 26"/>
                                <a:gd name="T1" fmla="*/ 0 h 9"/>
                                <a:gd name="T2" fmla="*/ 0 w 26"/>
                                <a:gd name="T3" fmla="*/ 3 h 9"/>
                                <a:gd name="T4" fmla="*/ 0 w 26"/>
                                <a:gd name="T5" fmla="*/ 3 h 9"/>
                                <a:gd name="T6" fmla="*/ 0 w 26"/>
                                <a:gd name="T7" fmla="*/ 6 h 9"/>
                                <a:gd name="T8" fmla="*/ 0 w 26"/>
                                <a:gd name="T9" fmla="*/ 9 h 9"/>
                                <a:gd name="T10" fmla="*/ 0 w 26"/>
                                <a:gd name="T11" fmla="*/ 9 h 9"/>
                                <a:gd name="T12" fmla="*/ 3 w 26"/>
                                <a:gd name="T13" fmla="*/ 9 h 9"/>
                                <a:gd name="T14" fmla="*/ 18 w 26"/>
                                <a:gd name="T15" fmla="*/ 9 h 9"/>
                                <a:gd name="T16" fmla="*/ 23 w 26"/>
                                <a:gd name="T17" fmla="*/ 9 h 9"/>
                                <a:gd name="T18" fmla="*/ 26 w 26"/>
                                <a:gd name="T19" fmla="*/ 6 h 9"/>
                                <a:gd name="T20" fmla="*/ 23 w 26"/>
                                <a:gd name="T21" fmla="*/ 3 h 9"/>
                                <a:gd name="T22" fmla="*/ 18 w 26"/>
                                <a:gd name="T23" fmla="*/ 0 h 9"/>
                                <a:gd name="T24" fmla="*/ 3 w 2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9">
                                  <a:moveTo>
                                    <a:pt x="3" y="0"/>
                                  </a:moveTo>
                                  <a:lnTo>
                                    <a:pt x="0" y="3"/>
                                  </a:lnTo>
                                  <a:lnTo>
                                    <a:pt x="0" y="6"/>
                                  </a:lnTo>
                                  <a:lnTo>
                                    <a:pt x="0" y="9"/>
                                  </a:lnTo>
                                  <a:lnTo>
                                    <a:pt x="3" y="9"/>
                                  </a:lnTo>
                                  <a:lnTo>
                                    <a:pt x="18" y="9"/>
                                  </a:lnTo>
                                  <a:lnTo>
                                    <a:pt x="23" y="9"/>
                                  </a:lnTo>
                                  <a:lnTo>
                                    <a:pt x="26" y="6"/>
                                  </a:lnTo>
                                  <a:lnTo>
                                    <a:pt x="23" y="3"/>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75" name="Line 1679"/>
                          <wps:cNvCnPr>
                            <a:cxnSpLocks noChangeShapeType="1"/>
                          </wps:cNvCnPr>
                          <wps:spPr bwMode="auto">
                            <a:xfrm>
                              <a:off x="6219" y="21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6" name="Freeform 1680"/>
                          <wps:cNvSpPr>
                            <a:spLocks/>
                          </wps:cNvSpPr>
                          <wps:spPr bwMode="auto">
                            <a:xfrm>
                              <a:off x="6215" y="2154"/>
                              <a:ext cx="4" cy="31"/>
                            </a:xfrm>
                            <a:custGeom>
                              <a:avLst/>
                              <a:gdLst>
                                <a:gd name="T0" fmla="*/ 8 w 8"/>
                                <a:gd name="T1" fmla="*/ 6 h 63"/>
                                <a:gd name="T2" fmla="*/ 5 w 8"/>
                                <a:gd name="T3" fmla="*/ 3 h 63"/>
                                <a:gd name="T4" fmla="*/ 5 w 8"/>
                                <a:gd name="T5" fmla="*/ 3 h 63"/>
                                <a:gd name="T6" fmla="*/ 2 w 8"/>
                                <a:gd name="T7" fmla="*/ 0 h 63"/>
                                <a:gd name="T8" fmla="*/ 0 w 8"/>
                                <a:gd name="T9" fmla="*/ 3 h 63"/>
                                <a:gd name="T10" fmla="*/ 0 w 8"/>
                                <a:gd name="T11" fmla="*/ 3 h 63"/>
                                <a:gd name="T12" fmla="*/ 0 w 8"/>
                                <a:gd name="T13" fmla="*/ 6 h 63"/>
                                <a:gd name="T14" fmla="*/ 0 w 8"/>
                                <a:gd name="T15" fmla="*/ 61 h 63"/>
                                <a:gd name="T16" fmla="*/ 0 w 8"/>
                                <a:gd name="T17" fmla="*/ 63 h 63"/>
                                <a:gd name="T18" fmla="*/ 2 w 8"/>
                                <a:gd name="T19" fmla="*/ 63 h 63"/>
                                <a:gd name="T20" fmla="*/ 5 w 8"/>
                                <a:gd name="T21" fmla="*/ 63 h 63"/>
                                <a:gd name="T22" fmla="*/ 8 w 8"/>
                                <a:gd name="T23" fmla="*/ 61 h 63"/>
                                <a:gd name="T24" fmla="*/ 8 w 8"/>
                                <a:gd name="T25"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3">
                                  <a:moveTo>
                                    <a:pt x="8" y="6"/>
                                  </a:moveTo>
                                  <a:lnTo>
                                    <a:pt x="5" y="3"/>
                                  </a:lnTo>
                                  <a:lnTo>
                                    <a:pt x="2" y="0"/>
                                  </a:lnTo>
                                  <a:lnTo>
                                    <a:pt x="0" y="3"/>
                                  </a:lnTo>
                                  <a:lnTo>
                                    <a:pt x="0" y="6"/>
                                  </a:lnTo>
                                  <a:lnTo>
                                    <a:pt x="0" y="61"/>
                                  </a:lnTo>
                                  <a:lnTo>
                                    <a:pt x="0" y="63"/>
                                  </a:lnTo>
                                  <a:lnTo>
                                    <a:pt x="2" y="63"/>
                                  </a:lnTo>
                                  <a:lnTo>
                                    <a:pt x="5" y="63"/>
                                  </a:lnTo>
                                  <a:lnTo>
                                    <a:pt x="8" y="61"/>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77" name="Line 1681"/>
                          <wps:cNvCnPr>
                            <a:cxnSpLocks noChangeShapeType="1"/>
                          </wps:cNvCnPr>
                          <wps:spPr bwMode="auto">
                            <a:xfrm>
                              <a:off x="6216" y="21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8" name="Freeform 1682"/>
                          <wps:cNvSpPr>
                            <a:spLocks/>
                          </wps:cNvSpPr>
                          <wps:spPr bwMode="auto">
                            <a:xfrm>
                              <a:off x="6215" y="2182"/>
                              <a:ext cx="17" cy="3"/>
                            </a:xfrm>
                            <a:custGeom>
                              <a:avLst/>
                              <a:gdLst>
                                <a:gd name="T0" fmla="*/ 2 w 34"/>
                                <a:gd name="T1" fmla="*/ 0 h 7"/>
                                <a:gd name="T2" fmla="*/ 0 w 34"/>
                                <a:gd name="T3" fmla="*/ 0 h 7"/>
                                <a:gd name="T4" fmla="*/ 0 w 34"/>
                                <a:gd name="T5" fmla="*/ 2 h 7"/>
                                <a:gd name="T6" fmla="*/ 0 w 34"/>
                                <a:gd name="T7" fmla="*/ 2 h 7"/>
                                <a:gd name="T8" fmla="*/ 0 w 34"/>
                                <a:gd name="T9" fmla="*/ 5 h 7"/>
                                <a:gd name="T10" fmla="*/ 0 w 34"/>
                                <a:gd name="T11" fmla="*/ 7 h 7"/>
                                <a:gd name="T12" fmla="*/ 2 w 34"/>
                                <a:gd name="T13" fmla="*/ 7 h 7"/>
                                <a:gd name="T14" fmla="*/ 28 w 34"/>
                                <a:gd name="T15" fmla="*/ 7 h 7"/>
                                <a:gd name="T16" fmla="*/ 34 w 34"/>
                                <a:gd name="T17" fmla="*/ 5 h 7"/>
                                <a:gd name="T18" fmla="*/ 34 w 34"/>
                                <a:gd name="T19" fmla="*/ 2 h 7"/>
                                <a:gd name="T20" fmla="*/ 34 w 34"/>
                                <a:gd name="T21" fmla="*/ 2 h 7"/>
                                <a:gd name="T22" fmla="*/ 28 w 34"/>
                                <a:gd name="T23" fmla="*/ 0 h 7"/>
                                <a:gd name="T24" fmla="*/ 2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2" y="0"/>
                                  </a:moveTo>
                                  <a:lnTo>
                                    <a:pt x="0" y="0"/>
                                  </a:lnTo>
                                  <a:lnTo>
                                    <a:pt x="0" y="2"/>
                                  </a:lnTo>
                                  <a:lnTo>
                                    <a:pt x="0" y="5"/>
                                  </a:lnTo>
                                  <a:lnTo>
                                    <a:pt x="0" y="7"/>
                                  </a:lnTo>
                                  <a:lnTo>
                                    <a:pt x="2" y="7"/>
                                  </a:lnTo>
                                  <a:lnTo>
                                    <a:pt x="28" y="7"/>
                                  </a:lnTo>
                                  <a:lnTo>
                                    <a:pt x="34" y="5"/>
                                  </a:lnTo>
                                  <a:lnTo>
                                    <a:pt x="34" y="2"/>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79" name="Line 1683"/>
                          <wps:cNvCnPr>
                            <a:cxnSpLocks noChangeShapeType="1"/>
                          </wps:cNvCnPr>
                          <wps:spPr bwMode="auto">
                            <a:xfrm>
                              <a:off x="6232" y="21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0" name="Freeform 1684"/>
                          <wps:cNvSpPr>
                            <a:spLocks/>
                          </wps:cNvSpPr>
                          <wps:spPr bwMode="auto">
                            <a:xfrm>
                              <a:off x="6228" y="2182"/>
                              <a:ext cx="4" cy="29"/>
                            </a:xfrm>
                            <a:custGeom>
                              <a:avLst/>
                              <a:gdLst>
                                <a:gd name="T0" fmla="*/ 8 w 8"/>
                                <a:gd name="T1" fmla="*/ 2 h 59"/>
                                <a:gd name="T2" fmla="*/ 8 w 8"/>
                                <a:gd name="T3" fmla="*/ 2 h 59"/>
                                <a:gd name="T4" fmla="*/ 6 w 8"/>
                                <a:gd name="T5" fmla="*/ 0 h 59"/>
                                <a:gd name="T6" fmla="*/ 2 w 8"/>
                                <a:gd name="T7" fmla="*/ 0 h 59"/>
                                <a:gd name="T8" fmla="*/ 2 w 8"/>
                                <a:gd name="T9" fmla="*/ 0 h 59"/>
                                <a:gd name="T10" fmla="*/ 0 w 8"/>
                                <a:gd name="T11" fmla="*/ 2 h 59"/>
                                <a:gd name="T12" fmla="*/ 0 w 8"/>
                                <a:gd name="T13" fmla="*/ 2 h 59"/>
                                <a:gd name="T14" fmla="*/ 0 w 8"/>
                                <a:gd name="T15" fmla="*/ 56 h 59"/>
                                <a:gd name="T16" fmla="*/ 2 w 8"/>
                                <a:gd name="T17" fmla="*/ 59 h 59"/>
                                <a:gd name="T18" fmla="*/ 2 w 8"/>
                                <a:gd name="T19" fmla="*/ 59 h 59"/>
                                <a:gd name="T20" fmla="*/ 6 w 8"/>
                                <a:gd name="T21" fmla="*/ 59 h 59"/>
                                <a:gd name="T22" fmla="*/ 8 w 8"/>
                                <a:gd name="T23" fmla="*/ 56 h 59"/>
                                <a:gd name="T24" fmla="*/ 8 w 8"/>
                                <a:gd name="T25" fmla="*/ 2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9">
                                  <a:moveTo>
                                    <a:pt x="8" y="2"/>
                                  </a:moveTo>
                                  <a:lnTo>
                                    <a:pt x="8" y="2"/>
                                  </a:lnTo>
                                  <a:lnTo>
                                    <a:pt x="6" y="0"/>
                                  </a:lnTo>
                                  <a:lnTo>
                                    <a:pt x="2" y="0"/>
                                  </a:lnTo>
                                  <a:lnTo>
                                    <a:pt x="0" y="2"/>
                                  </a:lnTo>
                                  <a:lnTo>
                                    <a:pt x="0" y="56"/>
                                  </a:lnTo>
                                  <a:lnTo>
                                    <a:pt x="2" y="59"/>
                                  </a:lnTo>
                                  <a:lnTo>
                                    <a:pt x="6" y="59"/>
                                  </a:lnTo>
                                  <a:lnTo>
                                    <a:pt x="8" y="5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81" name="Line 1685"/>
                          <wps:cNvCnPr>
                            <a:cxnSpLocks noChangeShapeType="1"/>
                          </wps:cNvCnPr>
                          <wps:spPr bwMode="auto">
                            <a:xfrm>
                              <a:off x="6229" y="2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2" name="Freeform 1686"/>
                          <wps:cNvSpPr>
                            <a:spLocks/>
                          </wps:cNvSpPr>
                          <wps:spPr bwMode="auto">
                            <a:xfrm>
                              <a:off x="6228" y="2207"/>
                              <a:ext cx="71" cy="4"/>
                            </a:xfrm>
                            <a:custGeom>
                              <a:avLst/>
                              <a:gdLst>
                                <a:gd name="T0" fmla="*/ 2 w 142"/>
                                <a:gd name="T1" fmla="*/ 0 h 8"/>
                                <a:gd name="T2" fmla="*/ 2 w 142"/>
                                <a:gd name="T3" fmla="*/ 0 h 8"/>
                                <a:gd name="T4" fmla="*/ 0 w 142"/>
                                <a:gd name="T5" fmla="*/ 3 h 8"/>
                                <a:gd name="T6" fmla="*/ 0 w 142"/>
                                <a:gd name="T7" fmla="*/ 5 h 8"/>
                                <a:gd name="T8" fmla="*/ 0 w 142"/>
                                <a:gd name="T9" fmla="*/ 8 h 8"/>
                                <a:gd name="T10" fmla="*/ 2 w 142"/>
                                <a:gd name="T11" fmla="*/ 8 h 8"/>
                                <a:gd name="T12" fmla="*/ 2 w 142"/>
                                <a:gd name="T13" fmla="*/ 8 h 8"/>
                                <a:gd name="T14" fmla="*/ 137 w 142"/>
                                <a:gd name="T15" fmla="*/ 8 h 8"/>
                                <a:gd name="T16" fmla="*/ 142 w 142"/>
                                <a:gd name="T17" fmla="*/ 8 h 8"/>
                                <a:gd name="T18" fmla="*/ 142 w 142"/>
                                <a:gd name="T19" fmla="*/ 5 h 8"/>
                                <a:gd name="T20" fmla="*/ 142 w 142"/>
                                <a:gd name="T21" fmla="*/ 3 h 8"/>
                                <a:gd name="T22" fmla="*/ 137 w 142"/>
                                <a:gd name="T23" fmla="*/ 0 h 8"/>
                                <a:gd name="T24" fmla="*/ 2 w 14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 h="8">
                                  <a:moveTo>
                                    <a:pt x="2" y="0"/>
                                  </a:moveTo>
                                  <a:lnTo>
                                    <a:pt x="2" y="0"/>
                                  </a:lnTo>
                                  <a:lnTo>
                                    <a:pt x="0" y="3"/>
                                  </a:lnTo>
                                  <a:lnTo>
                                    <a:pt x="0" y="5"/>
                                  </a:lnTo>
                                  <a:lnTo>
                                    <a:pt x="0" y="8"/>
                                  </a:lnTo>
                                  <a:lnTo>
                                    <a:pt x="2" y="8"/>
                                  </a:lnTo>
                                  <a:lnTo>
                                    <a:pt x="137" y="8"/>
                                  </a:lnTo>
                                  <a:lnTo>
                                    <a:pt x="142" y="8"/>
                                  </a:lnTo>
                                  <a:lnTo>
                                    <a:pt x="142" y="5"/>
                                  </a:lnTo>
                                  <a:lnTo>
                                    <a:pt x="142" y="3"/>
                                  </a:lnTo>
                                  <a:lnTo>
                                    <a:pt x="13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83" name="Line 1687"/>
                          <wps:cNvCnPr>
                            <a:cxnSpLocks noChangeShapeType="1"/>
                          </wps:cNvCnPr>
                          <wps:spPr bwMode="auto">
                            <a:xfrm>
                              <a:off x="6299" y="22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4" name="Freeform 1688"/>
                          <wps:cNvSpPr>
                            <a:spLocks/>
                          </wps:cNvSpPr>
                          <wps:spPr bwMode="auto">
                            <a:xfrm>
                              <a:off x="6295" y="2207"/>
                              <a:ext cx="4" cy="32"/>
                            </a:xfrm>
                            <a:custGeom>
                              <a:avLst/>
                              <a:gdLst>
                                <a:gd name="T0" fmla="*/ 7 w 7"/>
                                <a:gd name="T1" fmla="*/ 5 h 62"/>
                                <a:gd name="T2" fmla="*/ 7 w 7"/>
                                <a:gd name="T3" fmla="*/ 3 h 62"/>
                                <a:gd name="T4" fmla="*/ 5 w 7"/>
                                <a:gd name="T5" fmla="*/ 0 h 62"/>
                                <a:gd name="T6" fmla="*/ 5 w 7"/>
                                <a:gd name="T7" fmla="*/ 0 h 62"/>
                                <a:gd name="T8" fmla="*/ 2 w 7"/>
                                <a:gd name="T9" fmla="*/ 0 h 62"/>
                                <a:gd name="T10" fmla="*/ 0 w 7"/>
                                <a:gd name="T11" fmla="*/ 3 h 62"/>
                                <a:gd name="T12" fmla="*/ 0 w 7"/>
                                <a:gd name="T13" fmla="*/ 5 h 62"/>
                                <a:gd name="T14" fmla="*/ 0 w 7"/>
                                <a:gd name="T15" fmla="*/ 62 h 62"/>
                                <a:gd name="T16" fmla="*/ 2 w 7"/>
                                <a:gd name="T17" fmla="*/ 62 h 62"/>
                                <a:gd name="T18" fmla="*/ 5 w 7"/>
                                <a:gd name="T19" fmla="*/ 62 h 62"/>
                                <a:gd name="T20" fmla="*/ 5 w 7"/>
                                <a:gd name="T21" fmla="*/ 62 h 62"/>
                                <a:gd name="T22" fmla="*/ 7 w 7"/>
                                <a:gd name="T23" fmla="*/ 62 h 62"/>
                                <a:gd name="T24" fmla="*/ 7 w 7"/>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5"/>
                                  </a:moveTo>
                                  <a:lnTo>
                                    <a:pt x="7" y="3"/>
                                  </a:lnTo>
                                  <a:lnTo>
                                    <a:pt x="5" y="0"/>
                                  </a:lnTo>
                                  <a:lnTo>
                                    <a:pt x="2" y="0"/>
                                  </a:lnTo>
                                  <a:lnTo>
                                    <a:pt x="0" y="3"/>
                                  </a:lnTo>
                                  <a:lnTo>
                                    <a:pt x="0" y="5"/>
                                  </a:lnTo>
                                  <a:lnTo>
                                    <a:pt x="0" y="62"/>
                                  </a:lnTo>
                                  <a:lnTo>
                                    <a:pt x="2" y="62"/>
                                  </a:lnTo>
                                  <a:lnTo>
                                    <a:pt x="5" y="62"/>
                                  </a:lnTo>
                                  <a:lnTo>
                                    <a:pt x="7" y="62"/>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85" name="Line 1689"/>
                          <wps:cNvCnPr>
                            <a:cxnSpLocks noChangeShapeType="1"/>
                          </wps:cNvCnPr>
                          <wps:spPr bwMode="auto">
                            <a:xfrm>
                              <a:off x="6298" y="22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6" name="Freeform 1690"/>
                          <wps:cNvSpPr>
                            <a:spLocks/>
                          </wps:cNvSpPr>
                          <wps:spPr bwMode="auto">
                            <a:xfrm>
                              <a:off x="6295" y="2234"/>
                              <a:ext cx="254" cy="5"/>
                            </a:xfrm>
                            <a:custGeom>
                              <a:avLst/>
                              <a:gdLst>
                                <a:gd name="T0" fmla="*/ 5 w 506"/>
                                <a:gd name="T1" fmla="*/ 0 h 8"/>
                                <a:gd name="T2" fmla="*/ 2 w 506"/>
                                <a:gd name="T3" fmla="*/ 3 h 8"/>
                                <a:gd name="T4" fmla="*/ 0 w 506"/>
                                <a:gd name="T5" fmla="*/ 3 h 8"/>
                                <a:gd name="T6" fmla="*/ 0 w 506"/>
                                <a:gd name="T7" fmla="*/ 5 h 8"/>
                                <a:gd name="T8" fmla="*/ 0 w 506"/>
                                <a:gd name="T9" fmla="*/ 8 h 8"/>
                                <a:gd name="T10" fmla="*/ 2 w 506"/>
                                <a:gd name="T11" fmla="*/ 8 h 8"/>
                                <a:gd name="T12" fmla="*/ 5 w 506"/>
                                <a:gd name="T13" fmla="*/ 8 h 8"/>
                                <a:gd name="T14" fmla="*/ 501 w 506"/>
                                <a:gd name="T15" fmla="*/ 8 h 8"/>
                                <a:gd name="T16" fmla="*/ 506 w 506"/>
                                <a:gd name="T17" fmla="*/ 8 h 8"/>
                                <a:gd name="T18" fmla="*/ 506 w 506"/>
                                <a:gd name="T19" fmla="*/ 5 h 8"/>
                                <a:gd name="T20" fmla="*/ 506 w 506"/>
                                <a:gd name="T21" fmla="*/ 3 h 8"/>
                                <a:gd name="T22" fmla="*/ 501 w 506"/>
                                <a:gd name="T23" fmla="*/ 0 h 8"/>
                                <a:gd name="T24" fmla="*/ 5 w 50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6" h="8">
                                  <a:moveTo>
                                    <a:pt x="5" y="0"/>
                                  </a:moveTo>
                                  <a:lnTo>
                                    <a:pt x="2" y="3"/>
                                  </a:lnTo>
                                  <a:lnTo>
                                    <a:pt x="0" y="3"/>
                                  </a:lnTo>
                                  <a:lnTo>
                                    <a:pt x="0" y="5"/>
                                  </a:lnTo>
                                  <a:lnTo>
                                    <a:pt x="0" y="8"/>
                                  </a:lnTo>
                                  <a:lnTo>
                                    <a:pt x="2" y="8"/>
                                  </a:lnTo>
                                  <a:lnTo>
                                    <a:pt x="5" y="8"/>
                                  </a:lnTo>
                                  <a:lnTo>
                                    <a:pt x="501" y="8"/>
                                  </a:lnTo>
                                  <a:lnTo>
                                    <a:pt x="506" y="8"/>
                                  </a:lnTo>
                                  <a:lnTo>
                                    <a:pt x="506" y="5"/>
                                  </a:lnTo>
                                  <a:lnTo>
                                    <a:pt x="506" y="3"/>
                                  </a:lnTo>
                                  <a:lnTo>
                                    <a:pt x="50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87" name="Line 1691"/>
                          <wps:cNvCnPr>
                            <a:cxnSpLocks noChangeShapeType="1"/>
                          </wps:cNvCnPr>
                          <wps:spPr bwMode="auto">
                            <a:xfrm>
                              <a:off x="6549" y="22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8" name="Freeform 1692"/>
                          <wps:cNvSpPr>
                            <a:spLocks/>
                          </wps:cNvSpPr>
                          <wps:spPr bwMode="auto">
                            <a:xfrm>
                              <a:off x="6545" y="2234"/>
                              <a:ext cx="4" cy="34"/>
                            </a:xfrm>
                            <a:custGeom>
                              <a:avLst/>
                              <a:gdLst>
                                <a:gd name="T0" fmla="*/ 7 w 7"/>
                                <a:gd name="T1" fmla="*/ 5 h 68"/>
                                <a:gd name="T2" fmla="*/ 7 w 7"/>
                                <a:gd name="T3" fmla="*/ 3 h 68"/>
                                <a:gd name="T4" fmla="*/ 5 w 7"/>
                                <a:gd name="T5" fmla="*/ 3 h 68"/>
                                <a:gd name="T6" fmla="*/ 5 w 7"/>
                                <a:gd name="T7" fmla="*/ 0 h 68"/>
                                <a:gd name="T8" fmla="*/ 2 w 7"/>
                                <a:gd name="T9" fmla="*/ 3 h 68"/>
                                <a:gd name="T10" fmla="*/ 0 w 7"/>
                                <a:gd name="T11" fmla="*/ 3 h 68"/>
                                <a:gd name="T12" fmla="*/ 0 w 7"/>
                                <a:gd name="T13" fmla="*/ 5 h 68"/>
                                <a:gd name="T14" fmla="*/ 0 w 7"/>
                                <a:gd name="T15" fmla="*/ 65 h 68"/>
                                <a:gd name="T16" fmla="*/ 2 w 7"/>
                                <a:gd name="T17" fmla="*/ 68 h 68"/>
                                <a:gd name="T18" fmla="*/ 5 w 7"/>
                                <a:gd name="T19" fmla="*/ 68 h 68"/>
                                <a:gd name="T20" fmla="*/ 5 w 7"/>
                                <a:gd name="T21" fmla="*/ 68 h 68"/>
                                <a:gd name="T22" fmla="*/ 7 w 7"/>
                                <a:gd name="T23" fmla="*/ 65 h 68"/>
                                <a:gd name="T24" fmla="*/ 7 w 7"/>
                                <a:gd name="T25" fmla="*/ 5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8">
                                  <a:moveTo>
                                    <a:pt x="7" y="5"/>
                                  </a:moveTo>
                                  <a:lnTo>
                                    <a:pt x="7" y="3"/>
                                  </a:lnTo>
                                  <a:lnTo>
                                    <a:pt x="5" y="3"/>
                                  </a:lnTo>
                                  <a:lnTo>
                                    <a:pt x="5" y="0"/>
                                  </a:lnTo>
                                  <a:lnTo>
                                    <a:pt x="2" y="3"/>
                                  </a:lnTo>
                                  <a:lnTo>
                                    <a:pt x="0" y="3"/>
                                  </a:lnTo>
                                  <a:lnTo>
                                    <a:pt x="0" y="5"/>
                                  </a:lnTo>
                                  <a:lnTo>
                                    <a:pt x="0" y="65"/>
                                  </a:lnTo>
                                  <a:lnTo>
                                    <a:pt x="2" y="68"/>
                                  </a:lnTo>
                                  <a:lnTo>
                                    <a:pt x="5" y="68"/>
                                  </a:lnTo>
                                  <a:lnTo>
                                    <a:pt x="7" y="6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89" name="Line 1693"/>
                          <wps:cNvCnPr>
                            <a:cxnSpLocks noChangeShapeType="1"/>
                          </wps:cNvCnPr>
                          <wps:spPr bwMode="auto">
                            <a:xfrm>
                              <a:off x="6548" y="22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0" name="Freeform 1694"/>
                          <wps:cNvSpPr>
                            <a:spLocks/>
                          </wps:cNvSpPr>
                          <wps:spPr bwMode="auto">
                            <a:xfrm>
                              <a:off x="6545" y="2264"/>
                              <a:ext cx="159" cy="4"/>
                            </a:xfrm>
                            <a:custGeom>
                              <a:avLst/>
                              <a:gdLst>
                                <a:gd name="T0" fmla="*/ 5 w 318"/>
                                <a:gd name="T1" fmla="*/ 0 h 9"/>
                                <a:gd name="T2" fmla="*/ 2 w 318"/>
                                <a:gd name="T3" fmla="*/ 3 h 9"/>
                                <a:gd name="T4" fmla="*/ 0 w 318"/>
                                <a:gd name="T5" fmla="*/ 3 h 9"/>
                                <a:gd name="T6" fmla="*/ 0 w 318"/>
                                <a:gd name="T7" fmla="*/ 6 h 9"/>
                                <a:gd name="T8" fmla="*/ 0 w 318"/>
                                <a:gd name="T9" fmla="*/ 9 h 9"/>
                                <a:gd name="T10" fmla="*/ 2 w 318"/>
                                <a:gd name="T11" fmla="*/ 9 h 9"/>
                                <a:gd name="T12" fmla="*/ 5 w 318"/>
                                <a:gd name="T13" fmla="*/ 9 h 9"/>
                                <a:gd name="T14" fmla="*/ 312 w 318"/>
                                <a:gd name="T15" fmla="*/ 9 h 9"/>
                                <a:gd name="T16" fmla="*/ 318 w 318"/>
                                <a:gd name="T17" fmla="*/ 9 h 9"/>
                                <a:gd name="T18" fmla="*/ 318 w 318"/>
                                <a:gd name="T19" fmla="*/ 6 h 9"/>
                                <a:gd name="T20" fmla="*/ 318 w 318"/>
                                <a:gd name="T21" fmla="*/ 3 h 9"/>
                                <a:gd name="T22" fmla="*/ 312 w 318"/>
                                <a:gd name="T23" fmla="*/ 0 h 9"/>
                                <a:gd name="T24" fmla="*/ 5 w 31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8" h="9">
                                  <a:moveTo>
                                    <a:pt x="5" y="0"/>
                                  </a:moveTo>
                                  <a:lnTo>
                                    <a:pt x="2" y="3"/>
                                  </a:lnTo>
                                  <a:lnTo>
                                    <a:pt x="0" y="3"/>
                                  </a:lnTo>
                                  <a:lnTo>
                                    <a:pt x="0" y="6"/>
                                  </a:lnTo>
                                  <a:lnTo>
                                    <a:pt x="0" y="9"/>
                                  </a:lnTo>
                                  <a:lnTo>
                                    <a:pt x="2" y="9"/>
                                  </a:lnTo>
                                  <a:lnTo>
                                    <a:pt x="5" y="9"/>
                                  </a:lnTo>
                                  <a:lnTo>
                                    <a:pt x="312" y="9"/>
                                  </a:lnTo>
                                  <a:lnTo>
                                    <a:pt x="318" y="9"/>
                                  </a:lnTo>
                                  <a:lnTo>
                                    <a:pt x="318" y="6"/>
                                  </a:lnTo>
                                  <a:lnTo>
                                    <a:pt x="318" y="3"/>
                                  </a:lnTo>
                                  <a:lnTo>
                                    <a:pt x="31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91" name="Line 1695"/>
                          <wps:cNvCnPr>
                            <a:cxnSpLocks noChangeShapeType="1"/>
                          </wps:cNvCnPr>
                          <wps:spPr bwMode="auto">
                            <a:xfrm>
                              <a:off x="6704" y="2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2" name="Freeform 1696"/>
                          <wps:cNvSpPr>
                            <a:spLocks/>
                          </wps:cNvSpPr>
                          <wps:spPr bwMode="auto">
                            <a:xfrm>
                              <a:off x="6700" y="2264"/>
                              <a:ext cx="4" cy="40"/>
                            </a:xfrm>
                            <a:custGeom>
                              <a:avLst/>
                              <a:gdLst>
                                <a:gd name="T0" fmla="*/ 8 w 8"/>
                                <a:gd name="T1" fmla="*/ 6 h 81"/>
                                <a:gd name="T2" fmla="*/ 8 w 8"/>
                                <a:gd name="T3" fmla="*/ 3 h 81"/>
                                <a:gd name="T4" fmla="*/ 6 w 8"/>
                                <a:gd name="T5" fmla="*/ 3 h 81"/>
                                <a:gd name="T6" fmla="*/ 6 w 8"/>
                                <a:gd name="T7" fmla="*/ 0 h 81"/>
                                <a:gd name="T8" fmla="*/ 2 w 8"/>
                                <a:gd name="T9" fmla="*/ 3 h 81"/>
                                <a:gd name="T10" fmla="*/ 0 w 8"/>
                                <a:gd name="T11" fmla="*/ 3 h 81"/>
                                <a:gd name="T12" fmla="*/ 0 w 8"/>
                                <a:gd name="T13" fmla="*/ 6 h 81"/>
                                <a:gd name="T14" fmla="*/ 0 w 8"/>
                                <a:gd name="T15" fmla="*/ 78 h 81"/>
                                <a:gd name="T16" fmla="*/ 2 w 8"/>
                                <a:gd name="T17" fmla="*/ 81 h 81"/>
                                <a:gd name="T18" fmla="*/ 6 w 8"/>
                                <a:gd name="T19" fmla="*/ 81 h 81"/>
                                <a:gd name="T20" fmla="*/ 6 w 8"/>
                                <a:gd name="T21" fmla="*/ 81 h 81"/>
                                <a:gd name="T22" fmla="*/ 8 w 8"/>
                                <a:gd name="T23" fmla="*/ 78 h 81"/>
                                <a:gd name="T24" fmla="*/ 8 w 8"/>
                                <a:gd name="T25" fmla="*/ 6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1">
                                  <a:moveTo>
                                    <a:pt x="8" y="6"/>
                                  </a:moveTo>
                                  <a:lnTo>
                                    <a:pt x="8" y="3"/>
                                  </a:lnTo>
                                  <a:lnTo>
                                    <a:pt x="6" y="3"/>
                                  </a:lnTo>
                                  <a:lnTo>
                                    <a:pt x="6" y="0"/>
                                  </a:lnTo>
                                  <a:lnTo>
                                    <a:pt x="2" y="3"/>
                                  </a:lnTo>
                                  <a:lnTo>
                                    <a:pt x="0" y="3"/>
                                  </a:lnTo>
                                  <a:lnTo>
                                    <a:pt x="0" y="6"/>
                                  </a:lnTo>
                                  <a:lnTo>
                                    <a:pt x="0" y="78"/>
                                  </a:lnTo>
                                  <a:lnTo>
                                    <a:pt x="2" y="81"/>
                                  </a:lnTo>
                                  <a:lnTo>
                                    <a:pt x="6" y="81"/>
                                  </a:lnTo>
                                  <a:lnTo>
                                    <a:pt x="8" y="78"/>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93" name="Line 1697"/>
                          <wps:cNvCnPr>
                            <a:cxnSpLocks noChangeShapeType="1"/>
                          </wps:cNvCnPr>
                          <wps:spPr bwMode="auto">
                            <a:xfrm>
                              <a:off x="6703" y="23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4" name="Freeform 1698"/>
                          <wps:cNvSpPr>
                            <a:spLocks/>
                          </wps:cNvSpPr>
                          <wps:spPr bwMode="auto">
                            <a:xfrm>
                              <a:off x="6700" y="2301"/>
                              <a:ext cx="49" cy="3"/>
                            </a:xfrm>
                            <a:custGeom>
                              <a:avLst/>
                              <a:gdLst>
                                <a:gd name="T0" fmla="*/ 6 w 98"/>
                                <a:gd name="T1" fmla="*/ 0 h 8"/>
                                <a:gd name="T2" fmla="*/ 2 w 98"/>
                                <a:gd name="T3" fmla="*/ 0 h 8"/>
                                <a:gd name="T4" fmla="*/ 0 w 98"/>
                                <a:gd name="T5" fmla="*/ 2 h 8"/>
                                <a:gd name="T6" fmla="*/ 0 w 98"/>
                                <a:gd name="T7" fmla="*/ 2 h 8"/>
                                <a:gd name="T8" fmla="*/ 0 w 98"/>
                                <a:gd name="T9" fmla="*/ 5 h 8"/>
                                <a:gd name="T10" fmla="*/ 2 w 98"/>
                                <a:gd name="T11" fmla="*/ 8 h 8"/>
                                <a:gd name="T12" fmla="*/ 6 w 98"/>
                                <a:gd name="T13" fmla="*/ 8 h 8"/>
                                <a:gd name="T14" fmla="*/ 93 w 98"/>
                                <a:gd name="T15" fmla="*/ 8 h 8"/>
                                <a:gd name="T16" fmla="*/ 98 w 98"/>
                                <a:gd name="T17" fmla="*/ 5 h 8"/>
                                <a:gd name="T18" fmla="*/ 98 w 98"/>
                                <a:gd name="T19" fmla="*/ 2 h 8"/>
                                <a:gd name="T20" fmla="*/ 98 w 98"/>
                                <a:gd name="T21" fmla="*/ 2 h 8"/>
                                <a:gd name="T22" fmla="*/ 93 w 98"/>
                                <a:gd name="T23" fmla="*/ 0 h 8"/>
                                <a:gd name="T24" fmla="*/ 6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6" y="0"/>
                                  </a:moveTo>
                                  <a:lnTo>
                                    <a:pt x="2" y="0"/>
                                  </a:lnTo>
                                  <a:lnTo>
                                    <a:pt x="0" y="2"/>
                                  </a:lnTo>
                                  <a:lnTo>
                                    <a:pt x="0" y="5"/>
                                  </a:lnTo>
                                  <a:lnTo>
                                    <a:pt x="2" y="8"/>
                                  </a:lnTo>
                                  <a:lnTo>
                                    <a:pt x="6" y="8"/>
                                  </a:lnTo>
                                  <a:lnTo>
                                    <a:pt x="93" y="8"/>
                                  </a:lnTo>
                                  <a:lnTo>
                                    <a:pt x="98" y="5"/>
                                  </a:lnTo>
                                  <a:lnTo>
                                    <a:pt x="98" y="2"/>
                                  </a:lnTo>
                                  <a:lnTo>
                                    <a:pt x="93"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95" name="Line 1699"/>
                          <wps:cNvCnPr>
                            <a:cxnSpLocks noChangeShapeType="1"/>
                          </wps:cNvCnPr>
                          <wps:spPr bwMode="auto">
                            <a:xfrm>
                              <a:off x="6749" y="2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6" name="Freeform 1700"/>
                          <wps:cNvSpPr>
                            <a:spLocks/>
                          </wps:cNvSpPr>
                          <wps:spPr bwMode="auto">
                            <a:xfrm>
                              <a:off x="6745" y="2301"/>
                              <a:ext cx="4" cy="41"/>
                            </a:xfrm>
                            <a:custGeom>
                              <a:avLst/>
                              <a:gdLst>
                                <a:gd name="T0" fmla="*/ 7 w 7"/>
                                <a:gd name="T1" fmla="*/ 2 h 83"/>
                                <a:gd name="T2" fmla="*/ 7 w 7"/>
                                <a:gd name="T3" fmla="*/ 2 h 83"/>
                                <a:gd name="T4" fmla="*/ 4 w 7"/>
                                <a:gd name="T5" fmla="*/ 0 h 83"/>
                                <a:gd name="T6" fmla="*/ 2 w 7"/>
                                <a:gd name="T7" fmla="*/ 0 h 83"/>
                                <a:gd name="T8" fmla="*/ 2 w 7"/>
                                <a:gd name="T9" fmla="*/ 0 h 83"/>
                                <a:gd name="T10" fmla="*/ 0 w 7"/>
                                <a:gd name="T11" fmla="*/ 2 h 83"/>
                                <a:gd name="T12" fmla="*/ 0 w 7"/>
                                <a:gd name="T13" fmla="*/ 2 h 83"/>
                                <a:gd name="T14" fmla="*/ 0 w 7"/>
                                <a:gd name="T15" fmla="*/ 77 h 83"/>
                                <a:gd name="T16" fmla="*/ 2 w 7"/>
                                <a:gd name="T17" fmla="*/ 81 h 83"/>
                                <a:gd name="T18" fmla="*/ 2 w 7"/>
                                <a:gd name="T19" fmla="*/ 83 h 83"/>
                                <a:gd name="T20" fmla="*/ 4 w 7"/>
                                <a:gd name="T21" fmla="*/ 81 h 83"/>
                                <a:gd name="T22" fmla="*/ 7 w 7"/>
                                <a:gd name="T23" fmla="*/ 77 h 83"/>
                                <a:gd name="T24" fmla="*/ 7 w 7"/>
                                <a:gd name="T25"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3">
                                  <a:moveTo>
                                    <a:pt x="7" y="2"/>
                                  </a:moveTo>
                                  <a:lnTo>
                                    <a:pt x="7" y="2"/>
                                  </a:lnTo>
                                  <a:lnTo>
                                    <a:pt x="4" y="0"/>
                                  </a:lnTo>
                                  <a:lnTo>
                                    <a:pt x="2" y="0"/>
                                  </a:lnTo>
                                  <a:lnTo>
                                    <a:pt x="0" y="2"/>
                                  </a:lnTo>
                                  <a:lnTo>
                                    <a:pt x="0" y="77"/>
                                  </a:lnTo>
                                  <a:lnTo>
                                    <a:pt x="2" y="81"/>
                                  </a:lnTo>
                                  <a:lnTo>
                                    <a:pt x="2" y="83"/>
                                  </a:lnTo>
                                  <a:lnTo>
                                    <a:pt x="4" y="81"/>
                                  </a:lnTo>
                                  <a:lnTo>
                                    <a:pt x="7" y="77"/>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97" name="Line 1701"/>
                          <wps:cNvCnPr>
                            <a:cxnSpLocks noChangeShapeType="1"/>
                          </wps:cNvCnPr>
                          <wps:spPr bwMode="auto">
                            <a:xfrm>
                              <a:off x="6747" y="2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8" name="Freeform 1702"/>
                          <wps:cNvSpPr>
                            <a:spLocks/>
                          </wps:cNvSpPr>
                          <wps:spPr bwMode="auto">
                            <a:xfrm>
                              <a:off x="6745" y="2338"/>
                              <a:ext cx="20" cy="4"/>
                            </a:xfrm>
                            <a:custGeom>
                              <a:avLst/>
                              <a:gdLst>
                                <a:gd name="T0" fmla="*/ 2 w 39"/>
                                <a:gd name="T1" fmla="*/ 0 h 8"/>
                                <a:gd name="T2" fmla="*/ 2 w 39"/>
                                <a:gd name="T3" fmla="*/ 0 h 8"/>
                                <a:gd name="T4" fmla="*/ 0 w 39"/>
                                <a:gd name="T5" fmla="*/ 0 h 8"/>
                                <a:gd name="T6" fmla="*/ 0 w 39"/>
                                <a:gd name="T7" fmla="*/ 2 h 8"/>
                                <a:gd name="T8" fmla="*/ 0 w 39"/>
                                <a:gd name="T9" fmla="*/ 6 h 8"/>
                                <a:gd name="T10" fmla="*/ 2 w 39"/>
                                <a:gd name="T11" fmla="*/ 6 h 8"/>
                                <a:gd name="T12" fmla="*/ 2 w 39"/>
                                <a:gd name="T13" fmla="*/ 8 h 8"/>
                                <a:gd name="T14" fmla="*/ 33 w 39"/>
                                <a:gd name="T15" fmla="*/ 8 h 8"/>
                                <a:gd name="T16" fmla="*/ 39 w 39"/>
                                <a:gd name="T17" fmla="*/ 6 h 8"/>
                                <a:gd name="T18" fmla="*/ 39 w 39"/>
                                <a:gd name="T19" fmla="*/ 2 h 8"/>
                                <a:gd name="T20" fmla="*/ 39 w 39"/>
                                <a:gd name="T21" fmla="*/ 0 h 8"/>
                                <a:gd name="T22" fmla="*/ 33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2" y="0"/>
                                  </a:lnTo>
                                  <a:lnTo>
                                    <a:pt x="0" y="0"/>
                                  </a:lnTo>
                                  <a:lnTo>
                                    <a:pt x="0" y="2"/>
                                  </a:lnTo>
                                  <a:lnTo>
                                    <a:pt x="0" y="6"/>
                                  </a:lnTo>
                                  <a:lnTo>
                                    <a:pt x="2" y="6"/>
                                  </a:lnTo>
                                  <a:lnTo>
                                    <a:pt x="2" y="8"/>
                                  </a:lnTo>
                                  <a:lnTo>
                                    <a:pt x="33" y="8"/>
                                  </a:lnTo>
                                  <a:lnTo>
                                    <a:pt x="39" y="6"/>
                                  </a:lnTo>
                                  <a:lnTo>
                                    <a:pt x="39" y="2"/>
                                  </a:lnTo>
                                  <a:lnTo>
                                    <a:pt x="39" y="0"/>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99" name="Line 1703"/>
                          <wps:cNvCnPr>
                            <a:cxnSpLocks noChangeShapeType="1"/>
                          </wps:cNvCnPr>
                          <wps:spPr bwMode="auto">
                            <a:xfrm>
                              <a:off x="6765" y="2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00" name="Freeform 1704"/>
                          <wps:cNvSpPr>
                            <a:spLocks/>
                          </wps:cNvSpPr>
                          <wps:spPr bwMode="auto">
                            <a:xfrm>
                              <a:off x="6761" y="2338"/>
                              <a:ext cx="4" cy="40"/>
                            </a:xfrm>
                            <a:custGeom>
                              <a:avLst/>
                              <a:gdLst>
                                <a:gd name="T0" fmla="*/ 9 w 9"/>
                                <a:gd name="T1" fmla="*/ 2 h 81"/>
                                <a:gd name="T2" fmla="*/ 9 w 9"/>
                                <a:gd name="T3" fmla="*/ 0 h 81"/>
                                <a:gd name="T4" fmla="*/ 5 w 9"/>
                                <a:gd name="T5" fmla="*/ 0 h 81"/>
                                <a:gd name="T6" fmla="*/ 3 w 9"/>
                                <a:gd name="T7" fmla="*/ 0 h 81"/>
                                <a:gd name="T8" fmla="*/ 3 w 9"/>
                                <a:gd name="T9" fmla="*/ 0 h 81"/>
                                <a:gd name="T10" fmla="*/ 0 w 9"/>
                                <a:gd name="T11" fmla="*/ 0 h 81"/>
                                <a:gd name="T12" fmla="*/ 0 w 9"/>
                                <a:gd name="T13" fmla="*/ 2 h 81"/>
                                <a:gd name="T14" fmla="*/ 0 w 9"/>
                                <a:gd name="T15" fmla="*/ 78 h 81"/>
                                <a:gd name="T16" fmla="*/ 3 w 9"/>
                                <a:gd name="T17" fmla="*/ 81 h 81"/>
                                <a:gd name="T18" fmla="*/ 3 w 9"/>
                                <a:gd name="T19" fmla="*/ 81 h 81"/>
                                <a:gd name="T20" fmla="*/ 5 w 9"/>
                                <a:gd name="T21" fmla="*/ 81 h 81"/>
                                <a:gd name="T22" fmla="*/ 9 w 9"/>
                                <a:gd name="T23" fmla="*/ 78 h 81"/>
                                <a:gd name="T24" fmla="*/ 9 w 9"/>
                                <a:gd name="T25" fmla="*/ 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81">
                                  <a:moveTo>
                                    <a:pt x="9" y="2"/>
                                  </a:moveTo>
                                  <a:lnTo>
                                    <a:pt x="9" y="0"/>
                                  </a:lnTo>
                                  <a:lnTo>
                                    <a:pt x="5" y="0"/>
                                  </a:lnTo>
                                  <a:lnTo>
                                    <a:pt x="3" y="0"/>
                                  </a:lnTo>
                                  <a:lnTo>
                                    <a:pt x="0" y="0"/>
                                  </a:lnTo>
                                  <a:lnTo>
                                    <a:pt x="0" y="2"/>
                                  </a:lnTo>
                                  <a:lnTo>
                                    <a:pt x="0" y="78"/>
                                  </a:lnTo>
                                  <a:lnTo>
                                    <a:pt x="3" y="81"/>
                                  </a:lnTo>
                                  <a:lnTo>
                                    <a:pt x="5" y="81"/>
                                  </a:lnTo>
                                  <a:lnTo>
                                    <a:pt x="9" y="78"/>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01" name="Line 1705"/>
                          <wps:cNvCnPr>
                            <a:cxnSpLocks noChangeShapeType="1"/>
                          </wps:cNvCnPr>
                          <wps:spPr bwMode="auto">
                            <a:xfrm>
                              <a:off x="6762" y="2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02" name="Freeform 1706"/>
                          <wps:cNvSpPr>
                            <a:spLocks/>
                          </wps:cNvSpPr>
                          <wps:spPr bwMode="auto">
                            <a:xfrm>
                              <a:off x="6761" y="2374"/>
                              <a:ext cx="129" cy="4"/>
                            </a:xfrm>
                            <a:custGeom>
                              <a:avLst/>
                              <a:gdLst>
                                <a:gd name="T0" fmla="*/ 3 w 260"/>
                                <a:gd name="T1" fmla="*/ 0 h 9"/>
                                <a:gd name="T2" fmla="*/ 3 w 260"/>
                                <a:gd name="T3" fmla="*/ 3 h 9"/>
                                <a:gd name="T4" fmla="*/ 0 w 260"/>
                                <a:gd name="T5" fmla="*/ 3 h 9"/>
                                <a:gd name="T6" fmla="*/ 0 w 260"/>
                                <a:gd name="T7" fmla="*/ 6 h 9"/>
                                <a:gd name="T8" fmla="*/ 0 w 260"/>
                                <a:gd name="T9" fmla="*/ 9 h 9"/>
                                <a:gd name="T10" fmla="*/ 3 w 260"/>
                                <a:gd name="T11" fmla="*/ 9 h 9"/>
                                <a:gd name="T12" fmla="*/ 3 w 260"/>
                                <a:gd name="T13" fmla="*/ 9 h 9"/>
                                <a:gd name="T14" fmla="*/ 254 w 260"/>
                                <a:gd name="T15" fmla="*/ 9 h 9"/>
                                <a:gd name="T16" fmla="*/ 260 w 260"/>
                                <a:gd name="T17" fmla="*/ 9 h 9"/>
                                <a:gd name="T18" fmla="*/ 260 w 260"/>
                                <a:gd name="T19" fmla="*/ 6 h 9"/>
                                <a:gd name="T20" fmla="*/ 260 w 260"/>
                                <a:gd name="T21" fmla="*/ 3 h 9"/>
                                <a:gd name="T22" fmla="*/ 254 w 260"/>
                                <a:gd name="T23" fmla="*/ 0 h 9"/>
                                <a:gd name="T24" fmla="*/ 3 w 26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0" h="9">
                                  <a:moveTo>
                                    <a:pt x="3" y="0"/>
                                  </a:moveTo>
                                  <a:lnTo>
                                    <a:pt x="3" y="3"/>
                                  </a:lnTo>
                                  <a:lnTo>
                                    <a:pt x="0" y="3"/>
                                  </a:lnTo>
                                  <a:lnTo>
                                    <a:pt x="0" y="6"/>
                                  </a:lnTo>
                                  <a:lnTo>
                                    <a:pt x="0" y="9"/>
                                  </a:lnTo>
                                  <a:lnTo>
                                    <a:pt x="3" y="9"/>
                                  </a:lnTo>
                                  <a:lnTo>
                                    <a:pt x="254" y="9"/>
                                  </a:lnTo>
                                  <a:lnTo>
                                    <a:pt x="260" y="9"/>
                                  </a:lnTo>
                                  <a:lnTo>
                                    <a:pt x="260" y="6"/>
                                  </a:lnTo>
                                  <a:lnTo>
                                    <a:pt x="260" y="3"/>
                                  </a:lnTo>
                                  <a:lnTo>
                                    <a:pt x="25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03" name="Line 1707"/>
                          <wps:cNvCnPr>
                            <a:cxnSpLocks noChangeShapeType="1"/>
                          </wps:cNvCnPr>
                          <wps:spPr bwMode="auto">
                            <a:xfrm>
                              <a:off x="6890" y="23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04" name="Freeform 1708"/>
                          <wps:cNvSpPr>
                            <a:spLocks/>
                          </wps:cNvSpPr>
                          <wps:spPr bwMode="auto">
                            <a:xfrm>
                              <a:off x="6886" y="2374"/>
                              <a:ext cx="4" cy="46"/>
                            </a:xfrm>
                            <a:custGeom>
                              <a:avLst/>
                              <a:gdLst>
                                <a:gd name="T0" fmla="*/ 9 w 9"/>
                                <a:gd name="T1" fmla="*/ 6 h 91"/>
                                <a:gd name="T2" fmla="*/ 9 w 9"/>
                                <a:gd name="T3" fmla="*/ 3 h 91"/>
                                <a:gd name="T4" fmla="*/ 9 w 9"/>
                                <a:gd name="T5" fmla="*/ 3 h 91"/>
                                <a:gd name="T6" fmla="*/ 5 w 9"/>
                                <a:gd name="T7" fmla="*/ 0 h 91"/>
                                <a:gd name="T8" fmla="*/ 3 w 9"/>
                                <a:gd name="T9" fmla="*/ 3 h 91"/>
                                <a:gd name="T10" fmla="*/ 3 w 9"/>
                                <a:gd name="T11" fmla="*/ 3 h 91"/>
                                <a:gd name="T12" fmla="*/ 0 w 9"/>
                                <a:gd name="T13" fmla="*/ 6 h 91"/>
                                <a:gd name="T14" fmla="*/ 0 w 9"/>
                                <a:gd name="T15" fmla="*/ 89 h 91"/>
                                <a:gd name="T16" fmla="*/ 3 w 9"/>
                                <a:gd name="T17" fmla="*/ 91 h 91"/>
                                <a:gd name="T18" fmla="*/ 5 w 9"/>
                                <a:gd name="T19" fmla="*/ 91 h 91"/>
                                <a:gd name="T20" fmla="*/ 9 w 9"/>
                                <a:gd name="T21" fmla="*/ 91 h 91"/>
                                <a:gd name="T22" fmla="*/ 9 w 9"/>
                                <a:gd name="T23" fmla="*/ 89 h 91"/>
                                <a:gd name="T24" fmla="*/ 9 w 9"/>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91">
                                  <a:moveTo>
                                    <a:pt x="9" y="6"/>
                                  </a:moveTo>
                                  <a:lnTo>
                                    <a:pt x="9" y="3"/>
                                  </a:lnTo>
                                  <a:lnTo>
                                    <a:pt x="5" y="0"/>
                                  </a:lnTo>
                                  <a:lnTo>
                                    <a:pt x="3" y="3"/>
                                  </a:lnTo>
                                  <a:lnTo>
                                    <a:pt x="0" y="6"/>
                                  </a:lnTo>
                                  <a:lnTo>
                                    <a:pt x="0" y="89"/>
                                  </a:lnTo>
                                  <a:lnTo>
                                    <a:pt x="3" y="91"/>
                                  </a:lnTo>
                                  <a:lnTo>
                                    <a:pt x="5" y="91"/>
                                  </a:lnTo>
                                  <a:lnTo>
                                    <a:pt x="9" y="91"/>
                                  </a:lnTo>
                                  <a:lnTo>
                                    <a:pt x="9" y="89"/>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05" name="Line 1709"/>
                          <wps:cNvCnPr>
                            <a:cxnSpLocks noChangeShapeType="1"/>
                          </wps:cNvCnPr>
                          <wps:spPr bwMode="auto">
                            <a:xfrm>
                              <a:off x="6889" y="24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06" name="Freeform 1710"/>
                          <wps:cNvSpPr>
                            <a:spLocks/>
                          </wps:cNvSpPr>
                          <wps:spPr bwMode="auto">
                            <a:xfrm>
                              <a:off x="6886" y="2416"/>
                              <a:ext cx="344" cy="4"/>
                            </a:xfrm>
                            <a:custGeom>
                              <a:avLst/>
                              <a:gdLst>
                                <a:gd name="T0" fmla="*/ 5 w 688"/>
                                <a:gd name="T1" fmla="*/ 0 h 7"/>
                                <a:gd name="T2" fmla="*/ 3 w 688"/>
                                <a:gd name="T3" fmla="*/ 0 h 7"/>
                                <a:gd name="T4" fmla="*/ 3 w 688"/>
                                <a:gd name="T5" fmla="*/ 2 h 7"/>
                                <a:gd name="T6" fmla="*/ 0 w 688"/>
                                <a:gd name="T7" fmla="*/ 5 h 7"/>
                                <a:gd name="T8" fmla="*/ 3 w 688"/>
                                <a:gd name="T9" fmla="*/ 5 h 7"/>
                                <a:gd name="T10" fmla="*/ 3 w 688"/>
                                <a:gd name="T11" fmla="*/ 7 h 7"/>
                                <a:gd name="T12" fmla="*/ 5 w 688"/>
                                <a:gd name="T13" fmla="*/ 7 h 7"/>
                                <a:gd name="T14" fmla="*/ 683 w 688"/>
                                <a:gd name="T15" fmla="*/ 7 h 7"/>
                                <a:gd name="T16" fmla="*/ 688 w 688"/>
                                <a:gd name="T17" fmla="*/ 5 h 7"/>
                                <a:gd name="T18" fmla="*/ 688 w 688"/>
                                <a:gd name="T19" fmla="*/ 5 h 7"/>
                                <a:gd name="T20" fmla="*/ 688 w 688"/>
                                <a:gd name="T21" fmla="*/ 2 h 7"/>
                                <a:gd name="T22" fmla="*/ 683 w 688"/>
                                <a:gd name="T23" fmla="*/ 0 h 7"/>
                                <a:gd name="T24" fmla="*/ 5 w 68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8" h="7">
                                  <a:moveTo>
                                    <a:pt x="5" y="0"/>
                                  </a:moveTo>
                                  <a:lnTo>
                                    <a:pt x="3" y="0"/>
                                  </a:lnTo>
                                  <a:lnTo>
                                    <a:pt x="3" y="2"/>
                                  </a:lnTo>
                                  <a:lnTo>
                                    <a:pt x="0" y="5"/>
                                  </a:lnTo>
                                  <a:lnTo>
                                    <a:pt x="3" y="5"/>
                                  </a:lnTo>
                                  <a:lnTo>
                                    <a:pt x="3" y="7"/>
                                  </a:lnTo>
                                  <a:lnTo>
                                    <a:pt x="5" y="7"/>
                                  </a:lnTo>
                                  <a:lnTo>
                                    <a:pt x="683" y="7"/>
                                  </a:lnTo>
                                  <a:lnTo>
                                    <a:pt x="688" y="5"/>
                                  </a:lnTo>
                                  <a:lnTo>
                                    <a:pt x="688" y="2"/>
                                  </a:lnTo>
                                  <a:lnTo>
                                    <a:pt x="68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07" name="Line 1711"/>
                          <wps:cNvCnPr>
                            <a:cxnSpLocks noChangeShapeType="1"/>
                          </wps:cNvCnPr>
                          <wps:spPr bwMode="auto">
                            <a:xfrm>
                              <a:off x="7230" y="241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08" name="Freeform 1712"/>
                          <wps:cNvSpPr>
                            <a:spLocks/>
                          </wps:cNvSpPr>
                          <wps:spPr bwMode="auto">
                            <a:xfrm>
                              <a:off x="7226" y="2416"/>
                              <a:ext cx="4" cy="75"/>
                            </a:xfrm>
                            <a:custGeom>
                              <a:avLst/>
                              <a:gdLst>
                                <a:gd name="T0" fmla="*/ 7 w 7"/>
                                <a:gd name="T1" fmla="*/ 5 h 150"/>
                                <a:gd name="T2" fmla="*/ 7 w 7"/>
                                <a:gd name="T3" fmla="*/ 2 h 150"/>
                                <a:gd name="T4" fmla="*/ 5 w 7"/>
                                <a:gd name="T5" fmla="*/ 0 h 150"/>
                                <a:gd name="T6" fmla="*/ 2 w 7"/>
                                <a:gd name="T7" fmla="*/ 0 h 150"/>
                                <a:gd name="T8" fmla="*/ 2 w 7"/>
                                <a:gd name="T9" fmla="*/ 0 h 150"/>
                                <a:gd name="T10" fmla="*/ 0 w 7"/>
                                <a:gd name="T11" fmla="*/ 2 h 150"/>
                                <a:gd name="T12" fmla="*/ 0 w 7"/>
                                <a:gd name="T13" fmla="*/ 5 h 150"/>
                                <a:gd name="T14" fmla="*/ 0 w 7"/>
                                <a:gd name="T15" fmla="*/ 147 h 150"/>
                                <a:gd name="T16" fmla="*/ 2 w 7"/>
                                <a:gd name="T17" fmla="*/ 150 h 150"/>
                                <a:gd name="T18" fmla="*/ 2 w 7"/>
                                <a:gd name="T19" fmla="*/ 150 h 150"/>
                                <a:gd name="T20" fmla="*/ 5 w 7"/>
                                <a:gd name="T21" fmla="*/ 150 h 150"/>
                                <a:gd name="T22" fmla="*/ 7 w 7"/>
                                <a:gd name="T23" fmla="*/ 147 h 150"/>
                                <a:gd name="T24" fmla="*/ 7 w 7"/>
                                <a:gd name="T25" fmla="*/ 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150">
                                  <a:moveTo>
                                    <a:pt x="7" y="5"/>
                                  </a:moveTo>
                                  <a:lnTo>
                                    <a:pt x="7" y="2"/>
                                  </a:lnTo>
                                  <a:lnTo>
                                    <a:pt x="5" y="0"/>
                                  </a:lnTo>
                                  <a:lnTo>
                                    <a:pt x="2" y="0"/>
                                  </a:lnTo>
                                  <a:lnTo>
                                    <a:pt x="0" y="2"/>
                                  </a:lnTo>
                                  <a:lnTo>
                                    <a:pt x="0" y="5"/>
                                  </a:lnTo>
                                  <a:lnTo>
                                    <a:pt x="0" y="147"/>
                                  </a:lnTo>
                                  <a:lnTo>
                                    <a:pt x="2" y="150"/>
                                  </a:lnTo>
                                  <a:lnTo>
                                    <a:pt x="5" y="150"/>
                                  </a:lnTo>
                                  <a:lnTo>
                                    <a:pt x="7" y="1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09" name="Line 1713"/>
                          <wps:cNvCnPr>
                            <a:cxnSpLocks noChangeShapeType="1"/>
                          </wps:cNvCnPr>
                          <wps:spPr bwMode="auto">
                            <a:xfrm>
                              <a:off x="7227" y="2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10" name="Freeform 1714"/>
                          <wps:cNvSpPr>
                            <a:spLocks/>
                          </wps:cNvSpPr>
                          <wps:spPr bwMode="auto">
                            <a:xfrm>
                              <a:off x="7226" y="2487"/>
                              <a:ext cx="11" cy="4"/>
                            </a:xfrm>
                            <a:custGeom>
                              <a:avLst/>
                              <a:gdLst>
                                <a:gd name="T0" fmla="*/ 2 w 21"/>
                                <a:gd name="T1" fmla="*/ 0 h 8"/>
                                <a:gd name="T2" fmla="*/ 2 w 21"/>
                                <a:gd name="T3" fmla="*/ 0 h 8"/>
                                <a:gd name="T4" fmla="*/ 0 w 21"/>
                                <a:gd name="T5" fmla="*/ 3 h 8"/>
                                <a:gd name="T6" fmla="*/ 0 w 21"/>
                                <a:gd name="T7" fmla="*/ 3 h 8"/>
                                <a:gd name="T8" fmla="*/ 0 w 21"/>
                                <a:gd name="T9" fmla="*/ 5 h 8"/>
                                <a:gd name="T10" fmla="*/ 2 w 21"/>
                                <a:gd name="T11" fmla="*/ 8 h 8"/>
                                <a:gd name="T12" fmla="*/ 2 w 21"/>
                                <a:gd name="T13" fmla="*/ 8 h 8"/>
                                <a:gd name="T14" fmla="*/ 15 w 21"/>
                                <a:gd name="T15" fmla="*/ 8 h 8"/>
                                <a:gd name="T16" fmla="*/ 21 w 21"/>
                                <a:gd name="T17" fmla="*/ 5 h 8"/>
                                <a:gd name="T18" fmla="*/ 21 w 21"/>
                                <a:gd name="T19" fmla="*/ 3 h 8"/>
                                <a:gd name="T20" fmla="*/ 21 w 21"/>
                                <a:gd name="T21" fmla="*/ 3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0"/>
                                  </a:lnTo>
                                  <a:lnTo>
                                    <a:pt x="0" y="3"/>
                                  </a:lnTo>
                                  <a:lnTo>
                                    <a:pt x="0" y="5"/>
                                  </a:lnTo>
                                  <a:lnTo>
                                    <a:pt x="2" y="8"/>
                                  </a:lnTo>
                                  <a:lnTo>
                                    <a:pt x="15" y="8"/>
                                  </a:lnTo>
                                  <a:lnTo>
                                    <a:pt x="21" y="5"/>
                                  </a:lnTo>
                                  <a:lnTo>
                                    <a:pt x="21"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11" name="Line 1715"/>
                          <wps:cNvCnPr>
                            <a:cxnSpLocks noChangeShapeType="1"/>
                          </wps:cNvCnPr>
                          <wps:spPr bwMode="auto">
                            <a:xfrm>
                              <a:off x="7237" y="24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12" name="Freeform 1716"/>
                          <wps:cNvSpPr>
                            <a:spLocks/>
                          </wps:cNvSpPr>
                          <wps:spPr bwMode="auto">
                            <a:xfrm>
                              <a:off x="7233" y="2487"/>
                              <a:ext cx="4" cy="74"/>
                            </a:xfrm>
                            <a:custGeom>
                              <a:avLst/>
                              <a:gdLst>
                                <a:gd name="T0" fmla="*/ 9 w 9"/>
                                <a:gd name="T1" fmla="*/ 3 h 148"/>
                                <a:gd name="T2" fmla="*/ 9 w 9"/>
                                <a:gd name="T3" fmla="*/ 3 h 148"/>
                                <a:gd name="T4" fmla="*/ 5 w 9"/>
                                <a:gd name="T5" fmla="*/ 0 h 148"/>
                                <a:gd name="T6" fmla="*/ 5 w 9"/>
                                <a:gd name="T7" fmla="*/ 0 h 148"/>
                                <a:gd name="T8" fmla="*/ 3 w 9"/>
                                <a:gd name="T9" fmla="*/ 0 h 148"/>
                                <a:gd name="T10" fmla="*/ 0 w 9"/>
                                <a:gd name="T11" fmla="*/ 3 h 148"/>
                                <a:gd name="T12" fmla="*/ 0 w 9"/>
                                <a:gd name="T13" fmla="*/ 3 h 148"/>
                                <a:gd name="T14" fmla="*/ 0 w 9"/>
                                <a:gd name="T15" fmla="*/ 144 h 148"/>
                                <a:gd name="T16" fmla="*/ 3 w 9"/>
                                <a:gd name="T17" fmla="*/ 148 h 148"/>
                                <a:gd name="T18" fmla="*/ 5 w 9"/>
                                <a:gd name="T19" fmla="*/ 148 h 148"/>
                                <a:gd name="T20" fmla="*/ 5 w 9"/>
                                <a:gd name="T21" fmla="*/ 148 h 148"/>
                                <a:gd name="T22" fmla="*/ 9 w 9"/>
                                <a:gd name="T23" fmla="*/ 144 h 148"/>
                                <a:gd name="T24" fmla="*/ 9 w 9"/>
                                <a:gd name="T25" fmla="*/ 3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148">
                                  <a:moveTo>
                                    <a:pt x="9" y="3"/>
                                  </a:moveTo>
                                  <a:lnTo>
                                    <a:pt x="9" y="3"/>
                                  </a:lnTo>
                                  <a:lnTo>
                                    <a:pt x="5" y="0"/>
                                  </a:lnTo>
                                  <a:lnTo>
                                    <a:pt x="3" y="0"/>
                                  </a:lnTo>
                                  <a:lnTo>
                                    <a:pt x="0" y="3"/>
                                  </a:lnTo>
                                  <a:lnTo>
                                    <a:pt x="0" y="144"/>
                                  </a:lnTo>
                                  <a:lnTo>
                                    <a:pt x="3" y="148"/>
                                  </a:lnTo>
                                  <a:lnTo>
                                    <a:pt x="5" y="148"/>
                                  </a:lnTo>
                                  <a:lnTo>
                                    <a:pt x="9" y="144"/>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13" name="Line 1717"/>
                          <wps:cNvCnPr>
                            <a:cxnSpLocks noChangeShapeType="1"/>
                          </wps:cNvCnPr>
                          <wps:spPr bwMode="auto">
                            <a:xfrm>
                              <a:off x="7235" y="25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14" name="Freeform 1718"/>
                          <wps:cNvSpPr>
                            <a:spLocks/>
                          </wps:cNvSpPr>
                          <wps:spPr bwMode="auto">
                            <a:xfrm>
                              <a:off x="7233" y="2557"/>
                              <a:ext cx="801" cy="4"/>
                            </a:xfrm>
                            <a:custGeom>
                              <a:avLst/>
                              <a:gdLst>
                                <a:gd name="T0" fmla="*/ 5 w 1604"/>
                                <a:gd name="T1" fmla="*/ 0 h 9"/>
                                <a:gd name="T2" fmla="*/ 3 w 1604"/>
                                <a:gd name="T3" fmla="*/ 3 h 9"/>
                                <a:gd name="T4" fmla="*/ 0 w 1604"/>
                                <a:gd name="T5" fmla="*/ 3 h 9"/>
                                <a:gd name="T6" fmla="*/ 0 w 1604"/>
                                <a:gd name="T7" fmla="*/ 5 h 9"/>
                                <a:gd name="T8" fmla="*/ 0 w 1604"/>
                                <a:gd name="T9" fmla="*/ 9 h 9"/>
                                <a:gd name="T10" fmla="*/ 3 w 1604"/>
                                <a:gd name="T11" fmla="*/ 9 h 9"/>
                                <a:gd name="T12" fmla="*/ 5 w 1604"/>
                                <a:gd name="T13" fmla="*/ 9 h 9"/>
                                <a:gd name="T14" fmla="*/ 1602 w 1604"/>
                                <a:gd name="T15" fmla="*/ 9 h 9"/>
                                <a:gd name="T16" fmla="*/ 1604 w 1604"/>
                                <a:gd name="T17" fmla="*/ 9 h 9"/>
                                <a:gd name="T18" fmla="*/ 1604 w 1604"/>
                                <a:gd name="T19" fmla="*/ 5 h 9"/>
                                <a:gd name="T20" fmla="*/ 1604 w 1604"/>
                                <a:gd name="T21" fmla="*/ 3 h 9"/>
                                <a:gd name="T22" fmla="*/ 1602 w 1604"/>
                                <a:gd name="T23" fmla="*/ 0 h 9"/>
                                <a:gd name="T24" fmla="*/ 5 w 1604"/>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04" h="9">
                                  <a:moveTo>
                                    <a:pt x="5" y="0"/>
                                  </a:moveTo>
                                  <a:lnTo>
                                    <a:pt x="3" y="3"/>
                                  </a:lnTo>
                                  <a:lnTo>
                                    <a:pt x="0" y="3"/>
                                  </a:lnTo>
                                  <a:lnTo>
                                    <a:pt x="0" y="5"/>
                                  </a:lnTo>
                                  <a:lnTo>
                                    <a:pt x="0" y="9"/>
                                  </a:lnTo>
                                  <a:lnTo>
                                    <a:pt x="3" y="9"/>
                                  </a:lnTo>
                                  <a:lnTo>
                                    <a:pt x="5" y="9"/>
                                  </a:lnTo>
                                  <a:lnTo>
                                    <a:pt x="1602" y="9"/>
                                  </a:lnTo>
                                  <a:lnTo>
                                    <a:pt x="1604" y="9"/>
                                  </a:lnTo>
                                  <a:lnTo>
                                    <a:pt x="1604" y="5"/>
                                  </a:lnTo>
                                  <a:lnTo>
                                    <a:pt x="1604" y="3"/>
                                  </a:lnTo>
                                  <a:lnTo>
                                    <a:pt x="160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15" name="Line 1719"/>
                          <wps:cNvCnPr>
                            <a:cxnSpLocks noChangeShapeType="1"/>
                          </wps:cNvCnPr>
                          <wps:spPr bwMode="auto">
                            <a:xfrm>
                              <a:off x="8034" y="2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16" name="Freeform 1720"/>
                          <wps:cNvSpPr>
                            <a:spLocks/>
                          </wps:cNvSpPr>
                          <wps:spPr bwMode="auto">
                            <a:xfrm>
                              <a:off x="8031" y="2557"/>
                              <a:ext cx="3" cy="154"/>
                            </a:xfrm>
                            <a:custGeom>
                              <a:avLst/>
                              <a:gdLst>
                                <a:gd name="T0" fmla="*/ 8 w 8"/>
                                <a:gd name="T1" fmla="*/ 5 h 309"/>
                                <a:gd name="T2" fmla="*/ 8 w 8"/>
                                <a:gd name="T3" fmla="*/ 3 h 309"/>
                                <a:gd name="T4" fmla="*/ 6 w 8"/>
                                <a:gd name="T5" fmla="*/ 3 h 309"/>
                                <a:gd name="T6" fmla="*/ 6 w 8"/>
                                <a:gd name="T7" fmla="*/ 0 h 309"/>
                                <a:gd name="T8" fmla="*/ 2 w 8"/>
                                <a:gd name="T9" fmla="*/ 3 h 309"/>
                                <a:gd name="T10" fmla="*/ 0 w 8"/>
                                <a:gd name="T11" fmla="*/ 3 h 309"/>
                                <a:gd name="T12" fmla="*/ 0 w 8"/>
                                <a:gd name="T13" fmla="*/ 5 h 309"/>
                                <a:gd name="T14" fmla="*/ 0 w 8"/>
                                <a:gd name="T15" fmla="*/ 306 h 309"/>
                                <a:gd name="T16" fmla="*/ 2 w 8"/>
                                <a:gd name="T17" fmla="*/ 309 h 309"/>
                                <a:gd name="T18" fmla="*/ 6 w 8"/>
                                <a:gd name="T19" fmla="*/ 309 h 309"/>
                                <a:gd name="T20" fmla="*/ 6 w 8"/>
                                <a:gd name="T21" fmla="*/ 309 h 309"/>
                                <a:gd name="T22" fmla="*/ 8 w 8"/>
                                <a:gd name="T23" fmla="*/ 306 h 309"/>
                                <a:gd name="T24" fmla="*/ 8 w 8"/>
                                <a:gd name="T25" fmla="*/ 5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09">
                                  <a:moveTo>
                                    <a:pt x="8" y="5"/>
                                  </a:moveTo>
                                  <a:lnTo>
                                    <a:pt x="8" y="3"/>
                                  </a:lnTo>
                                  <a:lnTo>
                                    <a:pt x="6" y="3"/>
                                  </a:lnTo>
                                  <a:lnTo>
                                    <a:pt x="6" y="0"/>
                                  </a:lnTo>
                                  <a:lnTo>
                                    <a:pt x="2" y="3"/>
                                  </a:lnTo>
                                  <a:lnTo>
                                    <a:pt x="0" y="3"/>
                                  </a:lnTo>
                                  <a:lnTo>
                                    <a:pt x="0" y="5"/>
                                  </a:lnTo>
                                  <a:lnTo>
                                    <a:pt x="0" y="306"/>
                                  </a:lnTo>
                                  <a:lnTo>
                                    <a:pt x="2" y="309"/>
                                  </a:lnTo>
                                  <a:lnTo>
                                    <a:pt x="6" y="309"/>
                                  </a:lnTo>
                                  <a:lnTo>
                                    <a:pt x="8" y="30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17" name="Line 1721"/>
                          <wps:cNvCnPr>
                            <a:cxnSpLocks noChangeShapeType="1"/>
                          </wps:cNvCnPr>
                          <wps:spPr bwMode="auto">
                            <a:xfrm>
                              <a:off x="8033" y="27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18" name="Freeform 1722"/>
                          <wps:cNvSpPr>
                            <a:spLocks/>
                          </wps:cNvSpPr>
                          <wps:spPr bwMode="auto">
                            <a:xfrm>
                              <a:off x="8031" y="2707"/>
                              <a:ext cx="40" cy="4"/>
                            </a:xfrm>
                            <a:custGeom>
                              <a:avLst/>
                              <a:gdLst>
                                <a:gd name="T0" fmla="*/ 6 w 81"/>
                                <a:gd name="T1" fmla="*/ 0 h 8"/>
                                <a:gd name="T2" fmla="*/ 2 w 81"/>
                                <a:gd name="T3" fmla="*/ 0 h 8"/>
                                <a:gd name="T4" fmla="*/ 0 w 81"/>
                                <a:gd name="T5" fmla="*/ 0 h 8"/>
                                <a:gd name="T6" fmla="*/ 0 w 81"/>
                                <a:gd name="T7" fmla="*/ 3 h 8"/>
                                <a:gd name="T8" fmla="*/ 0 w 81"/>
                                <a:gd name="T9" fmla="*/ 5 h 8"/>
                                <a:gd name="T10" fmla="*/ 2 w 81"/>
                                <a:gd name="T11" fmla="*/ 8 h 8"/>
                                <a:gd name="T12" fmla="*/ 6 w 81"/>
                                <a:gd name="T13" fmla="*/ 8 h 8"/>
                                <a:gd name="T14" fmla="*/ 75 w 81"/>
                                <a:gd name="T15" fmla="*/ 8 h 8"/>
                                <a:gd name="T16" fmla="*/ 81 w 81"/>
                                <a:gd name="T17" fmla="*/ 5 h 8"/>
                                <a:gd name="T18" fmla="*/ 81 w 81"/>
                                <a:gd name="T19" fmla="*/ 3 h 8"/>
                                <a:gd name="T20" fmla="*/ 81 w 81"/>
                                <a:gd name="T21" fmla="*/ 0 h 8"/>
                                <a:gd name="T22" fmla="*/ 75 w 81"/>
                                <a:gd name="T23" fmla="*/ 0 h 8"/>
                                <a:gd name="T24" fmla="*/ 6 w 8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 h="8">
                                  <a:moveTo>
                                    <a:pt x="6" y="0"/>
                                  </a:moveTo>
                                  <a:lnTo>
                                    <a:pt x="2" y="0"/>
                                  </a:lnTo>
                                  <a:lnTo>
                                    <a:pt x="0" y="0"/>
                                  </a:lnTo>
                                  <a:lnTo>
                                    <a:pt x="0" y="3"/>
                                  </a:lnTo>
                                  <a:lnTo>
                                    <a:pt x="0" y="5"/>
                                  </a:lnTo>
                                  <a:lnTo>
                                    <a:pt x="2" y="8"/>
                                  </a:lnTo>
                                  <a:lnTo>
                                    <a:pt x="6" y="8"/>
                                  </a:lnTo>
                                  <a:lnTo>
                                    <a:pt x="75" y="8"/>
                                  </a:lnTo>
                                  <a:lnTo>
                                    <a:pt x="81" y="5"/>
                                  </a:lnTo>
                                  <a:lnTo>
                                    <a:pt x="81" y="3"/>
                                  </a:lnTo>
                                  <a:lnTo>
                                    <a:pt x="81" y="0"/>
                                  </a:lnTo>
                                  <a:lnTo>
                                    <a:pt x="75"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19" name="Line 1723"/>
                          <wps:cNvCnPr>
                            <a:cxnSpLocks noChangeShapeType="1"/>
                          </wps:cNvCnPr>
                          <wps:spPr bwMode="auto">
                            <a:xfrm>
                              <a:off x="8071" y="27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20" name="Freeform 1724"/>
                          <wps:cNvSpPr>
                            <a:spLocks/>
                          </wps:cNvSpPr>
                          <wps:spPr bwMode="auto">
                            <a:xfrm>
                              <a:off x="8067" y="2707"/>
                              <a:ext cx="4" cy="153"/>
                            </a:xfrm>
                            <a:custGeom>
                              <a:avLst/>
                              <a:gdLst>
                                <a:gd name="T0" fmla="*/ 9 w 9"/>
                                <a:gd name="T1" fmla="*/ 3 h 305"/>
                                <a:gd name="T2" fmla="*/ 9 w 9"/>
                                <a:gd name="T3" fmla="*/ 0 h 305"/>
                                <a:gd name="T4" fmla="*/ 6 w 9"/>
                                <a:gd name="T5" fmla="*/ 0 h 305"/>
                                <a:gd name="T6" fmla="*/ 3 w 9"/>
                                <a:gd name="T7" fmla="*/ 0 h 305"/>
                                <a:gd name="T8" fmla="*/ 3 w 9"/>
                                <a:gd name="T9" fmla="*/ 0 h 305"/>
                                <a:gd name="T10" fmla="*/ 0 w 9"/>
                                <a:gd name="T11" fmla="*/ 0 h 305"/>
                                <a:gd name="T12" fmla="*/ 0 w 9"/>
                                <a:gd name="T13" fmla="*/ 3 h 305"/>
                                <a:gd name="T14" fmla="*/ 0 w 9"/>
                                <a:gd name="T15" fmla="*/ 303 h 305"/>
                                <a:gd name="T16" fmla="*/ 3 w 9"/>
                                <a:gd name="T17" fmla="*/ 305 h 305"/>
                                <a:gd name="T18" fmla="*/ 3 w 9"/>
                                <a:gd name="T19" fmla="*/ 305 h 305"/>
                                <a:gd name="T20" fmla="*/ 6 w 9"/>
                                <a:gd name="T21" fmla="*/ 305 h 305"/>
                                <a:gd name="T22" fmla="*/ 9 w 9"/>
                                <a:gd name="T23" fmla="*/ 303 h 305"/>
                                <a:gd name="T24" fmla="*/ 9 w 9"/>
                                <a:gd name="T25" fmla="*/ 3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05">
                                  <a:moveTo>
                                    <a:pt x="9" y="3"/>
                                  </a:moveTo>
                                  <a:lnTo>
                                    <a:pt x="9" y="0"/>
                                  </a:lnTo>
                                  <a:lnTo>
                                    <a:pt x="6" y="0"/>
                                  </a:lnTo>
                                  <a:lnTo>
                                    <a:pt x="3" y="0"/>
                                  </a:lnTo>
                                  <a:lnTo>
                                    <a:pt x="0" y="0"/>
                                  </a:lnTo>
                                  <a:lnTo>
                                    <a:pt x="0" y="3"/>
                                  </a:lnTo>
                                  <a:lnTo>
                                    <a:pt x="0" y="303"/>
                                  </a:lnTo>
                                  <a:lnTo>
                                    <a:pt x="3" y="305"/>
                                  </a:lnTo>
                                  <a:lnTo>
                                    <a:pt x="6" y="305"/>
                                  </a:lnTo>
                                  <a:lnTo>
                                    <a:pt x="9" y="303"/>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21" name="Line 1725"/>
                          <wps:cNvCnPr>
                            <a:cxnSpLocks noChangeShapeType="1"/>
                          </wps:cNvCnPr>
                          <wps:spPr bwMode="auto">
                            <a:xfrm>
                              <a:off x="8068" y="28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22" name="Freeform 1726"/>
                          <wps:cNvSpPr>
                            <a:spLocks/>
                          </wps:cNvSpPr>
                          <wps:spPr bwMode="auto">
                            <a:xfrm>
                              <a:off x="8067" y="2856"/>
                              <a:ext cx="233" cy="4"/>
                            </a:xfrm>
                            <a:custGeom>
                              <a:avLst/>
                              <a:gdLst>
                                <a:gd name="T0" fmla="*/ 3 w 466"/>
                                <a:gd name="T1" fmla="*/ 0 h 7"/>
                                <a:gd name="T2" fmla="*/ 3 w 466"/>
                                <a:gd name="T3" fmla="*/ 0 h 7"/>
                                <a:gd name="T4" fmla="*/ 0 w 466"/>
                                <a:gd name="T5" fmla="*/ 2 h 7"/>
                                <a:gd name="T6" fmla="*/ 0 w 466"/>
                                <a:gd name="T7" fmla="*/ 5 h 7"/>
                                <a:gd name="T8" fmla="*/ 0 w 466"/>
                                <a:gd name="T9" fmla="*/ 5 h 7"/>
                                <a:gd name="T10" fmla="*/ 3 w 466"/>
                                <a:gd name="T11" fmla="*/ 7 h 7"/>
                                <a:gd name="T12" fmla="*/ 3 w 466"/>
                                <a:gd name="T13" fmla="*/ 7 h 7"/>
                                <a:gd name="T14" fmla="*/ 461 w 466"/>
                                <a:gd name="T15" fmla="*/ 7 h 7"/>
                                <a:gd name="T16" fmla="*/ 466 w 466"/>
                                <a:gd name="T17" fmla="*/ 5 h 7"/>
                                <a:gd name="T18" fmla="*/ 466 w 466"/>
                                <a:gd name="T19" fmla="*/ 5 h 7"/>
                                <a:gd name="T20" fmla="*/ 466 w 466"/>
                                <a:gd name="T21" fmla="*/ 2 h 7"/>
                                <a:gd name="T22" fmla="*/ 461 w 466"/>
                                <a:gd name="T23" fmla="*/ 0 h 7"/>
                                <a:gd name="T24" fmla="*/ 3 w 46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6" h="7">
                                  <a:moveTo>
                                    <a:pt x="3" y="0"/>
                                  </a:moveTo>
                                  <a:lnTo>
                                    <a:pt x="3" y="0"/>
                                  </a:lnTo>
                                  <a:lnTo>
                                    <a:pt x="0" y="2"/>
                                  </a:lnTo>
                                  <a:lnTo>
                                    <a:pt x="0" y="5"/>
                                  </a:lnTo>
                                  <a:lnTo>
                                    <a:pt x="3" y="7"/>
                                  </a:lnTo>
                                  <a:lnTo>
                                    <a:pt x="461" y="7"/>
                                  </a:lnTo>
                                  <a:lnTo>
                                    <a:pt x="466" y="5"/>
                                  </a:lnTo>
                                  <a:lnTo>
                                    <a:pt x="466" y="2"/>
                                  </a:lnTo>
                                  <a:lnTo>
                                    <a:pt x="46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23" name="Line 1727"/>
                          <wps:cNvCnPr>
                            <a:cxnSpLocks noChangeShapeType="1"/>
                          </wps:cNvCnPr>
                          <wps:spPr bwMode="auto">
                            <a:xfrm>
                              <a:off x="8300" y="28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24" name="Freeform 1728"/>
                          <wps:cNvSpPr>
                            <a:spLocks/>
                          </wps:cNvSpPr>
                          <wps:spPr bwMode="auto">
                            <a:xfrm>
                              <a:off x="8296" y="2856"/>
                              <a:ext cx="4" cy="178"/>
                            </a:xfrm>
                            <a:custGeom>
                              <a:avLst/>
                              <a:gdLst>
                                <a:gd name="T0" fmla="*/ 7 w 7"/>
                                <a:gd name="T1" fmla="*/ 5 h 356"/>
                                <a:gd name="T2" fmla="*/ 7 w 7"/>
                                <a:gd name="T3" fmla="*/ 2 h 356"/>
                                <a:gd name="T4" fmla="*/ 7 w 7"/>
                                <a:gd name="T5" fmla="*/ 0 h 356"/>
                                <a:gd name="T6" fmla="*/ 5 w 7"/>
                                <a:gd name="T7" fmla="*/ 0 h 356"/>
                                <a:gd name="T8" fmla="*/ 2 w 7"/>
                                <a:gd name="T9" fmla="*/ 0 h 356"/>
                                <a:gd name="T10" fmla="*/ 0 w 7"/>
                                <a:gd name="T11" fmla="*/ 2 h 356"/>
                                <a:gd name="T12" fmla="*/ 0 w 7"/>
                                <a:gd name="T13" fmla="*/ 5 h 356"/>
                                <a:gd name="T14" fmla="*/ 0 w 7"/>
                                <a:gd name="T15" fmla="*/ 354 h 356"/>
                                <a:gd name="T16" fmla="*/ 2 w 7"/>
                                <a:gd name="T17" fmla="*/ 354 h 356"/>
                                <a:gd name="T18" fmla="*/ 5 w 7"/>
                                <a:gd name="T19" fmla="*/ 356 h 356"/>
                                <a:gd name="T20" fmla="*/ 7 w 7"/>
                                <a:gd name="T21" fmla="*/ 354 h 356"/>
                                <a:gd name="T22" fmla="*/ 7 w 7"/>
                                <a:gd name="T23" fmla="*/ 354 h 356"/>
                                <a:gd name="T24" fmla="*/ 7 w 7"/>
                                <a:gd name="T25" fmla="*/ 5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6">
                                  <a:moveTo>
                                    <a:pt x="7" y="5"/>
                                  </a:moveTo>
                                  <a:lnTo>
                                    <a:pt x="7" y="2"/>
                                  </a:lnTo>
                                  <a:lnTo>
                                    <a:pt x="7" y="0"/>
                                  </a:lnTo>
                                  <a:lnTo>
                                    <a:pt x="5" y="0"/>
                                  </a:lnTo>
                                  <a:lnTo>
                                    <a:pt x="2" y="0"/>
                                  </a:lnTo>
                                  <a:lnTo>
                                    <a:pt x="0" y="2"/>
                                  </a:lnTo>
                                  <a:lnTo>
                                    <a:pt x="0" y="5"/>
                                  </a:lnTo>
                                  <a:lnTo>
                                    <a:pt x="0" y="354"/>
                                  </a:lnTo>
                                  <a:lnTo>
                                    <a:pt x="2" y="354"/>
                                  </a:lnTo>
                                  <a:lnTo>
                                    <a:pt x="5" y="356"/>
                                  </a:lnTo>
                                  <a:lnTo>
                                    <a:pt x="7" y="35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25" name="Line 1729"/>
                          <wps:cNvCnPr>
                            <a:cxnSpLocks noChangeShapeType="1"/>
                          </wps:cNvCnPr>
                          <wps:spPr bwMode="auto">
                            <a:xfrm>
                              <a:off x="8298" y="3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26" name="Freeform 1730"/>
                          <wps:cNvSpPr>
                            <a:spLocks/>
                          </wps:cNvSpPr>
                          <wps:spPr bwMode="auto">
                            <a:xfrm>
                              <a:off x="8296" y="3030"/>
                              <a:ext cx="71" cy="4"/>
                            </a:xfrm>
                            <a:custGeom>
                              <a:avLst/>
                              <a:gdLst>
                                <a:gd name="T0" fmla="*/ 5 w 141"/>
                                <a:gd name="T1" fmla="*/ 0 h 7"/>
                                <a:gd name="T2" fmla="*/ 2 w 141"/>
                                <a:gd name="T3" fmla="*/ 0 h 7"/>
                                <a:gd name="T4" fmla="*/ 0 w 141"/>
                                <a:gd name="T5" fmla="*/ 0 h 7"/>
                                <a:gd name="T6" fmla="*/ 0 w 141"/>
                                <a:gd name="T7" fmla="*/ 2 h 7"/>
                                <a:gd name="T8" fmla="*/ 0 w 141"/>
                                <a:gd name="T9" fmla="*/ 5 h 7"/>
                                <a:gd name="T10" fmla="*/ 2 w 141"/>
                                <a:gd name="T11" fmla="*/ 5 h 7"/>
                                <a:gd name="T12" fmla="*/ 5 w 141"/>
                                <a:gd name="T13" fmla="*/ 7 h 7"/>
                                <a:gd name="T14" fmla="*/ 139 w 141"/>
                                <a:gd name="T15" fmla="*/ 7 h 7"/>
                                <a:gd name="T16" fmla="*/ 141 w 141"/>
                                <a:gd name="T17" fmla="*/ 5 h 7"/>
                                <a:gd name="T18" fmla="*/ 141 w 141"/>
                                <a:gd name="T19" fmla="*/ 2 h 7"/>
                                <a:gd name="T20" fmla="*/ 141 w 141"/>
                                <a:gd name="T21" fmla="*/ 0 h 7"/>
                                <a:gd name="T22" fmla="*/ 139 w 141"/>
                                <a:gd name="T23" fmla="*/ 0 h 7"/>
                                <a:gd name="T24" fmla="*/ 5 w 14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1" h="7">
                                  <a:moveTo>
                                    <a:pt x="5" y="0"/>
                                  </a:moveTo>
                                  <a:lnTo>
                                    <a:pt x="2" y="0"/>
                                  </a:lnTo>
                                  <a:lnTo>
                                    <a:pt x="0" y="0"/>
                                  </a:lnTo>
                                  <a:lnTo>
                                    <a:pt x="0" y="2"/>
                                  </a:lnTo>
                                  <a:lnTo>
                                    <a:pt x="0" y="5"/>
                                  </a:lnTo>
                                  <a:lnTo>
                                    <a:pt x="2" y="5"/>
                                  </a:lnTo>
                                  <a:lnTo>
                                    <a:pt x="5" y="7"/>
                                  </a:lnTo>
                                  <a:lnTo>
                                    <a:pt x="139" y="7"/>
                                  </a:lnTo>
                                  <a:lnTo>
                                    <a:pt x="141" y="5"/>
                                  </a:lnTo>
                                  <a:lnTo>
                                    <a:pt x="141" y="2"/>
                                  </a:lnTo>
                                  <a:lnTo>
                                    <a:pt x="141" y="0"/>
                                  </a:lnTo>
                                  <a:lnTo>
                                    <a:pt x="13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27" name="Rectangle 1731"/>
                          <wps:cNvSpPr>
                            <a:spLocks noChangeArrowheads="1"/>
                          </wps:cNvSpPr>
                          <wps:spPr bwMode="auto">
                            <a:xfrm>
                              <a:off x="0" y="5120"/>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1677B" w14:textId="77777777" w:rsidR="00A46316" w:rsidRPr="00BC71A5" w:rsidRDefault="00A46316" w:rsidP="008C28D3"/>
                            </w:txbxContent>
                          </wps:txbx>
                          <wps:bodyPr rot="0" vert="horz" wrap="none" lIns="0" tIns="0" rIns="0" bIns="0" anchor="t" anchorCtr="0" upright="1">
                            <a:spAutoFit/>
                          </wps:bodyPr>
                        </wps:wsp>
                        <wps:wsp>
                          <wps:cNvPr id="3928" name="Rectangle 1732"/>
                          <wps:cNvSpPr>
                            <a:spLocks noChangeArrowheads="1"/>
                          </wps:cNvSpPr>
                          <wps:spPr bwMode="auto">
                            <a:xfrm>
                              <a:off x="6172" y="-1351"/>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3A5CB" w14:textId="77777777" w:rsidR="00A46316" w:rsidRPr="00BC71A5" w:rsidRDefault="00A46316" w:rsidP="008C28D3"/>
                            </w:txbxContent>
                          </wps:txbx>
                          <wps:bodyPr rot="0" vert="horz" wrap="none" lIns="0" tIns="0" rIns="0" bIns="0" anchor="t" anchorCtr="0" upright="1">
                            <a:spAutoFit/>
                          </wps:bodyPr>
                        </wps:wsp>
                        <wps:wsp>
                          <wps:cNvPr id="3929" name="Rectangle 1733"/>
                          <wps:cNvSpPr>
                            <a:spLocks noChangeArrowheads="1"/>
                          </wps:cNvSpPr>
                          <wps:spPr bwMode="auto">
                            <a:xfrm>
                              <a:off x="6868" y="-1021"/>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336E4" w14:textId="77777777" w:rsidR="00A46316" w:rsidRPr="00BC71A5" w:rsidRDefault="00A46316" w:rsidP="008C28D3"/>
                            </w:txbxContent>
                          </wps:txbx>
                          <wps:bodyPr rot="0" vert="horz" wrap="none" lIns="0" tIns="0" rIns="0" bIns="0" anchor="t" anchorCtr="0" upright="1">
                            <a:spAutoFit/>
                          </wps:bodyPr>
                        </wps:wsp>
                        <wps:wsp>
                          <wps:cNvPr id="3930" name="Rectangle 1734"/>
                          <wps:cNvSpPr>
                            <a:spLocks noChangeArrowheads="1"/>
                          </wps:cNvSpPr>
                          <wps:spPr bwMode="auto">
                            <a:xfrm>
                              <a:off x="6868" y="-825"/>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F0AAF" w14:textId="77777777" w:rsidR="00A46316" w:rsidRPr="00BC71A5" w:rsidRDefault="00A46316" w:rsidP="008C28D3"/>
                            </w:txbxContent>
                          </wps:txbx>
                          <wps:bodyPr rot="0" vert="horz" wrap="none" lIns="0" tIns="0" rIns="0" bIns="0" anchor="t" anchorCtr="0" upright="1">
                            <a:spAutoFit/>
                          </wps:bodyPr>
                        </wps:wsp>
                        <wps:wsp>
                          <wps:cNvPr id="3931" name="Line 1735"/>
                          <wps:cNvCnPr>
                            <a:cxnSpLocks noChangeShapeType="1"/>
                          </wps:cNvCnPr>
                          <wps:spPr bwMode="auto">
                            <a:xfrm>
                              <a:off x="6227"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32" name="Freeform 1736"/>
                          <wps:cNvSpPr>
                            <a:spLocks/>
                          </wps:cNvSpPr>
                          <wps:spPr bwMode="auto">
                            <a:xfrm>
                              <a:off x="6127" y="-973"/>
                              <a:ext cx="100" cy="99"/>
                            </a:xfrm>
                            <a:custGeom>
                              <a:avLst/>
                              <a:gdLst>
                                <a:gd name="T0" fmla="*/ 199 w 199"/>
                                <a:gd name="T1" fmla="*/ 98 h 200"/>
                                <a:gd name="T2" fmla="*/ 197 w 199"/>
                                <a:gd name="T3" fmla="*/ 81 h 200"/>
                                <a:gd name="T4" fmla="*/ 194 w 199"/>
                                <a:gd name="T5" fmla="*/ 65 h 200"/>
                                <a:gd name="T6" fmla="*/ 187 w 199"/>
                                <a:gd name="T7" fmla="*/ 49 h 200"/>
                                <a:gd name="T8" fmla="*/ 176 w 199"/>
                                <a:gd name="T9" fmla="*/ 34 h 200"/>
                                <a:gd name="T10" fmla="*/ 163 w 199"/>
                                <a:gd name="T11" fmla="*/ 23 h 200"/>
                                <a:gd name="T12" fmla="*/ 150 w 199"/>
                                <a:gd name="T13" fmla="*/ 13 h 200"/>
                                <a:gd name="T14" fmla="*/ 135 w 199"/>
                                <a:gd name="T15" fmla="*/ 6 h 200"/>
                                <a:gd name="T16" fmla="*/ 117 w 199"/>
                                <a:gd name="T17" fmla="*/ 0 h 200"/>
                                <a:gd name="T18" fmla="*/ 82 w 199"/>
                                <a:gd name="T19" fmla="*/ 0 h 200"/>
                                <a:gd name="T20" fmla="*/ 65 w 199"/>
                                <a:gd name="T21" fmla="*/ 6 h 200"/>
                                <a:gd name="T22" fmla="*/ 49 w 199"/>
                                <a:gd name="T23" fmla="*/ 13 h 200"/>
                                <a:gd name="T24" fmla="*/ 37 w 199"/>
                                <a:gd name="T25" fmla="*/ 23 h 200"/>
                                <a:gd name="T26" fmla="*/ 23 w 199"/>
                                <a:gd name="T27" fmla="*/ 34 h 200"/>
                                <a:gd name="T28" fmla="*/ 13 w 199"/>
                                <a:gd name="T29" fmla="*/ 49 h 200"/>
                                <a:gd name="T30" fmla="*/ 5 w 199"/>
                                <a:gd name="T31" fmla="*/ 65 h 200"/>
                                <a:gd name="T32" fmla="*/ 2 w 199"/>
                                <a:gd name="T33" fmla="*/ 81 h 200"/>
                                <a:gd name="T34" fmla="*/ 0 w 199"/>
                                <a:gd name="T35" fmla="*/ 98 h 200"/>
                                <a:gd name="T36" fmla="*/ 2 w 199"/>
                                <a:gd name="T37" fmla="*/ 117 h 200"/>
                                <a:gd name="T38" fmla="*/ 5 w 199"/>
                                <a:gd name="T39" fmla="*/ 132 h 200"/>
                                <a:gd name="T40" fmla="*/ 13 w 199"/>
                                <a:gd name="T41" fmla="*/ 147 h 200"/>
                                <a:gd name="T42" fmla="*/ 23 w 199"/>
                                <a:gd name="T43" fmla="*/ 163 h 200"/>
                                <a:gd name="T44" fmla="*/ 37 w 199"/>
                                <a:gd name="T45" fmla="*/ 177 h 200"/>
                                <a:gd name="T46" fmla="*/ 49 w 199"/>
                                <a:gd name="T47" fmla="*/ 184 h 200"/>
                                <a:gd name="T48" fmla="*/ 65 w 199"/>
                                <a:gd name="T49" fmla="*/ 192 h 200"/>
                                <a:gd name="T50" fmla="*/ 82 w 199"/>
                                <a:gd name="T51" fmla="*/ 196 h 200"/>
                                <a:gd name="T52" fmla="*/ 101 w 199"/>
                                <a:gd name="T53" fmla="*/ 200 h 200"/>
                                <a:gd name="T54" fmla="*/ 117 w 199"/>
                                <a:gd name="T55" fmla="*/ 196 h 200"/>
                                <a:gd name="T56" fmla="*/ 135 w 199"/>
                                <a:gd name="T57" fmla="*/ 192 h 200"/>
                                <a:gd name="T58" fmla="*/ 150 w 199"/>
                                <a:gd name="T59" fmla="*/ 184 h 200"/>
                                <a:gd name="T60" fmla="*/ 163 w 199"/>
                                <a:gd name="T61" fmla="*/ 177 h 200"/>
                                <a:gd name="T62" fmla="*/ 176 w 199"/>
                                <a:gd name="T63" fmla="*/ 163 h 200"/>
                                <a:gd name="T64" fmla="*/ 187 w 199"/>
                                <a:gd name="T65" fmla="*/ 147 h 200"/>
                                <a:gd name="T66" fmla="*/ 194 w 199"/>
                                <a:gd name="T67" fmla="*/ 132 h 200"/>
                                <a:gd name="T68" fmla="*/ 197 w 199"/>
                                <a:gd name="T69" fmla="*/ 117 h 200"/>
                                <a:gd name="T70" fmla="*/ 199 w 199"/>
                                <a:gd name="T71"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200">
                                  <a:moveTo>
                                    <a:pt x="199" y="98"/>
                                  </a:moveTo>
                                  <a:lnTo>
                                    <a:pt x="197" y="81"/>
                                  </a:lnTo>
                                  <a:lnTo>
                                    <a:pt x="194" y="65"/>
                                  </a:lnTo>
                                  <a:lnTo>
                                    <a:pt x="187" y="49"/>
                                  </a:lnTo>
                                  <a:lnTo>
                                    <a:pt x="176" y="34"/>
                                  </a:lnTo>
                                  <a:lnTo>
                                    <a:pt x="163" y="23"/>
                                  </a:lnTo>
                                  <a:lnTo>
                                    <a:pt x="150" y="13"/>
                                  </a:lnTo>
                                  <a:lnTo>
                                    <a:pt x="135" y="6"/>
                                  </a:lnTo>
                                  <a:lnTo>
                                    <a:pt x="117" y="0"/>
                                  </a:lnTo>
                                  <a:lnTo>
                                    <a:pt x="82" y="0"/>
                                  </a:lnTo>
                                  <a:lnTo>
                                    <a:pt x="65" y="6"/>
                                  </a:lnTo>
                                  <a:lnTo>
                                    <a:pt x="49" y="13"/>
                                  </a:lnTo>
                                  <a:lnTo>
                                    <a:pt x="37" y="23"/>
                                  </a:lnTo>
                                  <a:lnTo>
                                    <a:pt x="23" y="34"/>
                                  </a:lnTo>
                                  <a:lnTo>
                                    <a:pt x="13" y="49"/>
                                  </a:lnTo>
                                  <a:lnTo>
                                    <a:pt x="5" y="65"/>
                                  </a:lnTo>
                                  <a:lnTo>
                                    <a:pt x="2" y="81"/>
                                  </a:lnTo>
                                  <a:lnTo>
                                    <a:pt x="0" y="98"/>
                                  </a:lnTo>
                                  <a:lnTo>
                                    <a:pt x="2" y="117"/>
                                  </a:lnTo>
                                  <a:lnTo>
                                    <a:pt x="5" y="132"/>
                                  </a:lnTo>
                                  <a:lnTo>
                                    <a:pt x="13" y="147"/>
                                  </a:lnTo>
                                  <a:lnTo>
                                    <a:pt x="23" y="163"/>
                                  </a:lnTo>
                                  <a:lnTo>
                                    <a:pt x="37" y="177"/>
                                  </a:lnTo>
                                  <a:lnTo>
                                    <a:pt x="49" y="184"/>
                                  </a:lnTo>
                                  <a:lnTo>
                                    <a:pt x="65" y="192"/>
                                  </a:lnTo>
                                  <a:lnTo>
                                    <a:pt x="82" y="196"/>
                                  </a:lnTo>
                                  <a:lnTo>
                                    <a:pt x="101" y="200"/>
                                  </a:lnTo>
                                  <a:lnTo>
                                    <a:pt x="117" y="196"/>
                                  </a:lnTo>
                                  <a:lnTo>
                                    <a:pt x="135" y="192"/>
                                  </a:lnTo>
                                  <a:lnTo>
                                    <a:pt x="150" y="184"/>
                                  </a:lnTo>
                                  <a:lnTo>
                                    <a:pt x="163" y="177"/>
                                  </a:lnTo>
                                  <a:lnTo>
                                    <a:pt x="176" y="163"/>
                                  </a:lnTo>
                                  <a:lnTo>
                                    <a:pt x="187" y="147"/>
                                  </a:lnTo>
                                  <a:lnTo>
                                    <a:pt x="194" y="132"/>
                                  </a:lnTo>
                                  <a:lnTo>
                                    <a:pt x="197"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33" name="Line 1737"/>
                          <wps:cNvCnPr>
                            <a:cxnSpLocks noChangeShapeType="1"/>
                          </wps:cNvCnPr>
                          <wps:spPr bwMode="auto">
                            <a:xfrm>
                              <a:off x="6492"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34" name="Freeform 1738"/>
                          <wps:cNvSpPr>
                            <a:spLocks/>
                          </wps:cNvSpPr>
                          <wps:spPr bwMode="auto">
                            <a:xfrm>
                              <a:off x="6392" y="-973"/>
                              <a:ext cx="100" cy="99"/>
                            </a:xfrm>
                            <a:custGeom>
                              <a:avLst/>
                              <a:gdLst>
                                <a:gd name="T0" fmla="*/ 199 w 199"/>
                                <a:gd name="T1" fmla="*/ 98 h 200"/>
                                <a:gd name="T2" fmla="*/ 199 w 199"/>
                                <a:gd name="T3" fmla="*/ 81 h 200"/>
                                <a:gd name="T4" fmla="*/ 193 w 199"/>
                                <a:gd name="T5" fmla="*/ 65 h 200"/>
                                <a:gd name="T6" fmla="*/ 186 w 199"/>
                                <a:gd name="T7" fmla="*/ 49 h 200"/>
                                <a:gd name="T8" fmla="*/ 176 w 199"/>
                                <a:gd name="T9" fmla="*/ 34 h 200"/>
                                <a:gd name="T10" fmla="*/ 165 w 199"/>
                                <a:gd name="T11" fmla="*/ 23 h 200"/>
                                <a:gd name="T12" fmla="*/ 150 w 199"/>
                                <a:gd name="T13" fmla="*/ 13 h 200"/>
                                <a:gd name="T14" fmla="*/ 134 w 199"/>
                                <a:gd name="T15" fmla="*/ 6 h 200"/>
                                <a:gd name="T16" fmla="*/ 118 w 199"/>
                                <a:gd name="T17" fmla="*/ 0 h 200"/>
                                <a:gd name="T18" fmla="*/ 82 w 199"/>
                                <a:gd name="T19" fmla="*/ 0 h 200"/>
                                <a:gd name="T20" fmla="*/ 64 w 199"/>
                                <a:gd name="T21" fmla="*/ 6 h 200"/>
                                <a:gd name="T22" fmla="*/ 48 w 199"/>
                                <a:gd name="T23" fmla="*/ 13 h 200"/>
                                <a:gd name="T24" fmla="*/ 36 w 199"/>
                                <a:gd name="T25" fmla="*/ 23 h 200"/>
                                <a:gd name="T26" fmla="*/ 22 w 199"/>
                                <a:gd name="T27" fmla="*/ 34 h 200"/>
                                <a:gd name="T28" fmla="*/ 12 w 199"/>
                                <a:gd name="T29" fmla="*/ 49 h 200"/>
                                <a:gd name="T30" fmla="*/ 7 w 199"/>
                                <a:gd name="T31" fmla="*/ 65 h 200"/>
                                <a:gd name="T32" fmla="*/ 2 w 199"/>
                                <a:gd name="T33" fmla="*/ 81 h 200"/>
                                <a:gd name="T34" fmla="*/ 0 w 199"/>
                                <a:gd name="T35" fmla="*/ 98 h 200"/>
                                <a:gd name="T36" fmla="*/ 2 w 199"/>
                                <a:gd name="T37" fmla="*/ 117 h 200"/>
                                <a:gd name="T38" fmla="*/ 7 w 199"/>
                                <a:gd name="T39" fmla="*/ 132 h 200"/>
                                <a:gd name="T40" fmla="*/ 12 w 199"/>
                                <a:gd name="T41" fmla="*/ 147 h 200"/>
                                <a:gd name="T42" fmla="*/ 22 w 199"/>
                                <a:gd name="T43" fmla="*/ 163 h 200"/>
                                <a:gd name="T44" fmla="*/ 36 w 199"/>
                                <a:gd name="T45" fmla="*/ 177 h 200"/>
                                <a:gd name="T46" fmla="*/ 48 w 199"/>
                                <a:gd name="T47" fmla="*/ 184 h 200"/>
                                <a:gd name="T48" fmla="*/ 64 w 199"/>
                                <a:gd name="T49" fmla="*/ 192 h 200"/>
                                <a:gd name="T50" fmla="*/ 82 w 199"/>
                                <a:gd name="T51" fmla="*/ 196 h 200"/>
                                <a:gd name="T52" fmla="*/ 101 w 199"/>
                                <a:gd name="T53" fmla="*/ 200 h 200"/>
                                <a:gd name="T54" fmla="*/ 118 w 199"/>
                                <a:gd name="T55" fmla="*/ 196 h 200"/>
                                <a:gd name="T56" fmla="*/ 134 w 199"/>
                                <a:gd name="T57" fmla="*/ 192 h 200"/>
                                <a:gd name="T58" fmla="*/ 150 w 199"/>
                                <a:gd name="T59" fmla="*/ 184 h 200"/>
                                <a:gd name="T60" fmla="*/ 165 w 199"/>
                                <a:gd name="T61" fmla="*/ 177 h 200"/>
                                <a:gd name="T62" fmla="*/ 176 w 199"/>
                                <a:gd name="T63" fmla="*/ 163 h 200"/>
                                <a:gd name="T64" fmla="*/ 186 w 199"/>
                                <a:gd name="T65" fmla="*/ 147 h 200"/>
                                <a:gd name="T66" fmla="*/ 193 w 199"/>
                                <a:gd name="T67" fmla="*/ 132 h 200"/>
                                <a:gd name="T68" fmla="*/ 199 w 199"/>
                                <a:gd name="T69" fmla="*/ 117 h 200"/>
                                <a:gd name="T70" fmla="*/ 199 w 199"/>
                                <a:gd name="T71"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200">
                                  <a:moveTo>
                                    <a:pt x="199" y="98"/>
                                  </a:moveTo>
                                  <a:lnTo>
                                    <a:pt x="199" y="81"/>
                                  </a:lnTo>
                                  <a:lnTo>
                                    <a:pt x="193" y="65"/>
                                  </a:lnTo>
                                  <a:lnTo>
                                    <a:pt x="186" y="49"/>
                                  </a:lnTo>
                                  <a:lnTo>
                                    <a:pt x="176" y="34"/>
                                  </a:lnTo>
                                  <a:lnTo>
                                    <a:pt x="165" y="23"/>
                                  </a:lnTo>
                                  <a:lnTo>
                                    <a:pt x="150" y="13"/>
                                  </a:lnTo>
                                  <a:lnTo>
                                    <a:pt x="134" y="6"/>
                                  </a:lnTo>
                                  <a:lnTo>
                                    <a:pt x="118" y="0"/>
                                  </a:lnTo>
                                  <a:lnTo>
                                    <a:pt x="82" y="0"/>
                                  </a:lnTo>
                                  <a:lnTo>
                                    <a:pt x="64" y="6"/>
                                  </a:lnTo>
                                  <a:lnTo>
                                    <a:pt x="48" y="13"/>
                                  </a:lnTo>
                                  <a:lnTo>
                                    <a:pt x="36" y="23"/>
                                  </a:lnTo>
                                  <a:lnTo>
                                    <a:pt x="22" y="34"/>
                                  </a:lnTo>
                                  <a:lnTo>
                                    <a:pt x="12" y="49"/>
                                  </a:lnTo>
                                  <a:lnTo>
                                    <a:pt x="7" y="65"/>
                                  </a:lnTo>
                                  <a:lnTo>
                                    <a:pt x="2" y="81"/>
                                  </a:lnTo>
                                  <a:lnTo>
                                    <a:pt x="0" y="98"/>
                                  </a:lnTo>
                                  <a:lnTo>
                                    <a:pt x="2" y="117"/>
                                  </a:lnTo>
                                  <a:lnTo>
                                    <a:pt x="7" y="132"/>
                                  </a:lnTo>
                                  <a:lnTo>
                                    <a:pt x="12" y="147"/>
                                  </a:lnTo>
                                  <a:lnTo>
                                    <a:pt x="22" y="163"/>
                                  </a:lnTo>
                                  <a:lnTo>
                                    <a:pt x="36" y="177"/>
                                  </a:lnTo>
                                  <a:lnTo>
                                    <a:pt x="48" y="184"/>
                                  </a:lnTo>
                                  <a:lnTo>
                                    <a:pt x="64" y="192"/>
                                  </a:lnTo>
                                  <a:lnTo>
                                    <a:pt x="82" y="196"/>
                                  </a:lnTo>
                                  <a:lnTo>
                                    <a:pt x="101" y="200"/>
                                  </a:lnTo>
                                  <a:lnTo>
                                    <a:pt x="118" y="196"/>
                                  </a:lnTo>
                                  <a:lnTo>
                                    <a:pt x="134" y="192"/>
                                  </a:lnTo>
                                  <a:lnTo>
                                    <a:pt x="150" y="184"/>
                                  </a:lnTo>
                                  <a:lnTo>
                                    <a:pt x="165" y="177"/>
                                  </a:lnTo>
                                  <a:lnTo>
                                    <a:pt x="176" y="163"/>
                                  </a:lnTo>
                                  <a:lnTo>
                                    <a:pt x="186" y="147"/>
                                  </a:lnTo>
                                  <a:lnTo>
                                    <a:pt x="193" y="132"/>
                                  </a:lnTo>
                                  <a:lnTo>
                                    <a:pt x="199"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35" name="Line 1739"/>
                          <wps:cNvCnPr>
                            <a:cxnSpLocks noChangeShapeType="1"/>
                          </wps:cNvCnPr>
                          <wps:spPr bwMode="auto">
                            <a:xfrm>
                              <a:off x="6758"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36" name="Freeform 1740"/>
                          <wps:cNvSpPr>
                            <a:spLocks/>
                          </wps:cNvSpPr>
                          <wps:spPr bwMode="auto">
                            <a:xfrm>
                              <a:off x="6658" y="-973"/>
                              <a:ext cx="100" cy="99"/>
                            </a:xfrm>
                            <a:custGeom>
                              <a:avLst/>
                              <a:gdLst>
                                <a:gd name="T0" fmla="*/ 199 w 199"/>
                                <a:gd name="T1" fmla="*/ 98 h 200"/>
                                <a:gd name="T2" fmla="*/ 197 w 199"/>
                                <a:gd name="T3" fmla="*/ 81 h 200"/>
                                <a:gd name="T4" fmla="*/ 192 w 199"/>
                                <a:gd name="T5" fmla="*/ 65 h 200"/>
                                <a:gd name="T6" fmla="*/ 183 w 199"/>
                                <a:gd name="T7" fmla="*/ 49 h 200"/>
                                <a:gd name="T8" fmla="*/ 176 w 199"/>
                                <a:gd name="T9" fmla="*/ 34 h 200"/>
                                <a:gd name="T10" fmla="*/ 164 w 199"/>
                                <a:gd name="T11" fmla="*/ 23 h 200"/>
                                <a:gd name="T12" fmla="*/ 148 w 199"/>
                                <a:gd name="T13" fmla="*/ 13 h 200"/>
                                <a:gd name="T14" fmla="*/ 132 w 199"/>
                                <a:gd name="T15" fmla="*/ 6 h 200"/>
                                <a:gd name="T16" fmla="*/ 117 w 199"/>
                                <a:gd name="T17" fmla="*/ 0 h 200"/>
                                <a:gd name="T18" fmla="*/ 80 w 199"/>
                                <a:gd name="T19" fmla="*/ 0 h 200"/>
                                <a:gd name="T20" fmla="*/ 65 w 199"/>
                                <a:gd name="T21" fmla="*/ 6 h 200"/>
                                <a:gd name="T22" fmla="*/ 49 w 199"/>
                                <a:gd name="T23" fmla="*/ 13 h 200"/>
                                <a:gd name="T24" fmla="*/ 33 w 199"/>
                                <a:gd name="T25" fmla="*/ 23 h 200"/>
                                <a:gd name="T26" fmla="*/ 21 w 199"/>
                                <a:gd name="T27" fmla="*/ 34 h 200"/>
                                <a:gd name="T28" fmla="*/ 13 w 199"/>
                                <a:gd name="T29" fmla="*/ 49 h 200"/>
                                <a:gd name="T30" fmla="*/ 5 w 199"/>
                                <a:gd name="T31" fmla="*/ 65 h 200"/>
                                <a:gd name="T32" fmla="*/ 0 w 199"/>
                                <a:gd name="T33" fmla="*/ 81 h 200"/>
                                <a:gd name="T34" fmla="*/ 0 w 199"/>
                                <a:gd name="T35" fmla="*/ 117 h 200"/>
                                <a:gd name="T36" fmla="*/ 5 w 199"/>
                                <a:gd name="T37" fmla="*/ 132 h 200"/>
                                <a:gd name="T38" fmla="*/ 13 w 199"/>
                                <a:gd name="T39" fmla="*/ 147 h 200"/>
                                <a:gd name="T40" fmla="*/ 21 w 199"/>
                                <a:gd name="T41" fmla="*/ 163 h 200"/>
                                <a:gd name="T42" fmla="*/ 33 w 199"/>
                                <a:gd name="T43" fmla="*/ 177 h 200"/>
                                <a:gd name="T44" fmla="*/ 49 w 199"/>
                                <a:gd name="T45" fmla="*/ 184 h 200"/>
                                <a:gd name="T46" fmla="*/ 65 w 199"/>
                                <a:gd name="T47" fmla="*/ 192 h 200"/>
                                <a:gd name="T48" fmla="*/ 80 w 199"/>
                                <a:gd name="T49" fmla="*/ 196 h 200"/>
                                <a:gd name="T50" fmla="*/ 99 w 199"/>
                                <a:gd name="T51" fmla="*/ 200 h 200"/>
                                <a:gd name="T52" fmla="*/ 117 w 199"/>
                                <a:gd name="T53" fmla="*/ 196 h 200"/>
                                <a:gd name="T54" fmla="*/ 132 w 199"/>
                                <a:gd name="T55" fmla="*/ 192 h 200"/>
                                <a:gd name="T56" fmla="*/ 148 w 199"/>
                                <a:gd name="T57" fmla="*/ 184 h 200"/>
                                <a:gd name="T58" fmla="*/ 164 w 199"/>
                                <a:gd name="T59" fmla="*/ 177 h 200"/>
                                <a:gd name="T60" fmla="*/ 176 w 199"/>
                                <a:gd name="T61" fmla="*/ 163 h 200"/>
                                <a:gd name="T62" fmla="*/ 183 w 199"/>
                                <a:gd name="T63" fmla="*/ 147 h 200"/>
                                <a:gd name="T64" fmla="*/ 192 w 199"/>
                                <a:gd name="T65" fmla="*/ 132 h 200"/>
                                <a:gd name="T66" fmla="*/ 197 w 199"/>
                                <a:gd name="T67" fmla="*/ 117 h 200"/>
                                <a:gd name="T68" fmla="*/ 199 w 199"/>
                                <a:gd name="T69"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 h="200">
                                  <a:moveTo>
                                    <a:pt x="199" y="98"/>
                                  </a:moveTo>
                                  <a:lnTo>
                                    <a:pt x="197" y="81"/>
                                  </a:lnTo>
                                  <a:lnTo>
                                    <a:pt x="192" y="65"/>
                                  </a:lnTo>
                                  <a:lnTo>
                                    <a:pt x="183" y="49"/>
                                  </a:lnTo>
                                  <a:lnTo>
                                    <a:pt x="176" y="34"/>
                                  </a:lnTo>
                                  <a:lnTo>
                                    <a:pt x="164" y="23"/>
                                  </a:lnTo>
                                  <a:lnTo>
                                    <a:pt x="148" y="13"/>
                                  </a:lnTo>
                                  <a:lnTo>
                                    <a:pt x="132" y="6"/>
                                  </a:lnTo>
                                  <a:lnTo>
                                    <a:pt x="117" y="0"/>
                                  </a:lnTo>
                                  <a:lnTo>
                                    <a:pt x="80" y="0"/>
                                  </a:lnTo>
                                  <a:lnTo>
                                    <a:pt x="65" y="6"/>
                                  </a:lnTo>
                                  <a:lnTo>
                                    <a:pt x="49" y="13"/>
                                  </a:lnTo>
                                  <a:lnTo>
                                    <a:pt x="33" y="23"/>
                                  </a:lnTo>
                                  <a:lnTo>
                                    <a:pt x="21" y="34"/>
                                  </a:lnTo>
                                  <a:lnTo>
                                    <a:pt x="13" y="49"/>
                                  </a:lnTo>
                                  <a:lnTo>
                                    <a:pt x="5" y="65"/>
                                  </a:lnTo>
                                  <a:lnTo>
                                    <a:pt x="0" y="81"/>
                                  </a:lnTo>
                                  <a:lnTo>
                                    <a:pt x="0" y="117"/>
                                  </a:lnTo>
                                  <a:lnTo>
                                    <a:pt x="5" y="132"/>
                                  </a:lnTo>
                                  <a:lnTo>
                                    <a:pt x="13" y="147"/>
                                  </a:lnTo>
                                  <a:lnTo>
                                    <a:pt x="21" y="163"/>
                                  </a:lnTo>
                                  <a:lnTo>
                                    <a:pt x="33" y="177"/>
                                  </a:lnTo>
                                  <a:lnTo>
                                    <a:pt x="49" y="184"/>
                                  </a:lnTo>
                                  <a:lnTo>
                                    <a:pt x="65" y="192"/>
                                  </a:lnTo>
                                  <a:lnTo>
                                    <a:pt x="80" y="196"/>
                                  </a:lnTo>
                                  <a:lnTo>
                                    <a:pt x="99" y="200"/>
                                  </a:lnTo>
                                  <a:lnTo>
                                    <a:pt x="117" y="196"/>
                                  </a:lnTo>
                                  <a:lnTo>
                                    <a:pt x="132" y="192"/>
                                  </a:lnTo>
                                  <a:lnTo>
                                    <a:pt x="148" y="184"/>
                                  </a:lnTo>
                                  <a:lnTo>
                                    <a:pt x="164" y="177"/>
                                  </a:lnTo>
                                  <a:lnTo>
                                    <a:pt x="176" y="163"/>
                                  </a:lnTo>
                                  <a:lnTo>
                                    <a:pt x="183" y="147"/>
                                  </a:lnTo>
                                  <a:lnTo>
                                    <a:pt x="192" y="132"/>
                                  </a:lnTo>
                                  <a:lnTo>
                                    <a:pt x="197"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37" name="Freeform 1741"/>
                          <wps:cNvSpPr>
                            <a:spLocks/>
                          </wps:cNvSpPr>
                          <wps:spPr bwMode="auto">
                            <a:xfrm>
                              <a:off x="6127" y="-775"/>
                              <a:ext cx="100" cy="99"/>
                            </a:xfrm>
                            <a:custGeom>
                              <a:avLst/>
                              <a:gdLst>
                                <a:gd name="T0" fmla="*/ 199 w 199"/>
                                <a:gd name="T1" fmla="*/ 98 h 199"/>
                                <a:gd name="T2" fmla="*/ 197 w 199"/>
                                <a:gd name="T3" fmla="*/ 80 h 199"/>
                                <a:gd name="T4" fmla="*/ 194 w 199"/>
                                <a:gd name="T5" fmla="*/ 64 h 199"/>
                                <a:gd name="T6" fmla="*/ 187 w 199"/>
                                <a:gd name="T7" fmla="*/ 49 h 199"/>
                                <a:gd name="T8" fmla="*/ 176 w 199"/>
                                <a:gd name="T9" fmla="*/ 33 h 199"/>
                                <a:gd name="T10" fmla="*/ 163 w 199"/>
                                <a:gd name="T11" fmla="*/ 23 h 199"/>
                                <a:gd name="T12" fmla="*/ 150 w 199"/>
                                <a:gd name="T13" fmla="*/ 12 h 199"/>
                                <a:gd name="T14" fmla="*/ 135 w 199"/>
                                <a:gd name="T15" fmla="*/ 5 h 199"/>
                                <a:gd name="T16" fmla="*/ 117 w 199"/>
                                <a:gd name="T17" fmla="*/ 0 h 199"/>
                                <a:gd name="T18" fmla="*/ 82 w 199"/>
                                <a:gd name="T19" fmla="*/ 0 h 199"/>
                                <a:gd name="T20" fmla="*/ 65 w 199"/>
                                <a:gd name="T21" fmla="*/ 5 h 199"/>
                                <a:gd name="T22" fmla="*/ 49 w 199"/>
                                <a:gd name="T23" fmla="*/ 12 h 199"/>
                                <a:gd name="T24" fmla="*/ 37 w 199"/>
                                <a:gd name="T25" fmla="*/ 23 h 199"/>
                                <a:gd name="T26" fmla="*/ 23 w 199"/>
                                <a:gd name="T27" fmla="*/ 33 h 199"/>
                                <a:gd name="T28" fmla="*/ 13 w 199"/>
                                <a:gd name="T29" fmla="*/ 49 h 199"/>
                                <a:gd name="T30" fmla="*/ 5 w 199"/>
                                <a:gd name="T31" fmla="*/ 64 h 199"/>
                                <a:gd name="T32" fmla="*/ 2 w 199"/>
                                <a:gd name="T33" fmla="*/ 80 h 199"/>
                                <a:gd name="T34" fmla="*/ 0 w 199"/>
                                <a:gd name="T35" fmla="*/ 98 h 199"/>
                                <a:gd name="T36" fmla="*/ 2 w 199"/>
                                <a:gd name="T37" fmla="*/ 115 h 199"/>
                                <a:gd name="T38" fmla="*/ 5 w 199"/>
                                <a:gd name="T39" fmla="*/ 131 h 199"/>
                                <a:gd name="T40" fmla="*/ 13 w 199"/>
                                <a:gd name="T41" fmla="*/ 147 h 199"/>
                                <a:gd name="T42" fmla="*/ 23 w 199"/>
                                <a:gd name="T43" fmla="*/ 162 h 199"/>
                                <a:gd name="T44" fmla="*/ 37 w 199"/>
                                <a:gd name="T45" fmla="*/ 175 h 199"/>
                                <a:gd name="T46" fmla="*/ 49 w 199"/>
                                <a:gd name="T47" fmla="*/ 183 h 199"/>
                                <a:gd name="T48" fmla="*/ 65 w 199"/>
                                <a:gd name="T49" fmla="*/ 190 h 199"/>
                                <a:gd name="T50" fmla="*/ 82 w 199"/>
                                <a:gd name="T51" fmla="*/ 196 h 199"/>
                                <a:gd name="T52" fmla="*/ 101 w 199"/>
                                <a:gd name="T53" fmla="*/ 199 h 199"/>
                                <a:gd name="T54" fmla="*/ 117 w 199"/>
                                <a:gd name="T55" fmla="*/ 196 h 199"/>
                                <a:gd name="T56" fmla="*/ 135 w 199"/>
                                <a:gd name="T57" fmla="*/ 190 h 199"/>
                                <a:gd name="T58" fmla="*/ 150 w 199"/>
                                <a:gd name="T59" fmla="*/ 183 h 199"/>
                                <a:gd name="T60" fmla="*/ 163 w 199"/>
                                <a:gd name="T61" fmla="*/ 175 h 199"/>
                                <a:gd name="T62" fmla="*/ 176 w 199"/>
                                <a:gd name="T63" fmla="*/ 162 h 199"/>
                                <a:gd name="T64" fmla="*/ 187 w 199"/>
                                <a:gd name="T65" fmla="*/ 147 h 199"/>
                                <a:gd name="T66" fmla="*/ 194 w 199"/>
                                <a:gd name="T67" fmla="*/ 131 h 199"/>
                                <a:gd name="T68" fmla="*/ 197 w 199"/>
                                <a:gd name="T69" fmla="*/ 115 h 199"/>
                                <a:gd name="T70" fmla="*/ 199 w 199"/>
                                <a:gd name="T71"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199">
                                  <a:moveTo>
                                    <a:pt x="199" y="98"/>
                                  </a:moveTo>
                                  <a:lnTo>
                                    <a:pt x="197" y="80"/>
                                  </a:lnTo>
                                  <a:lnTo>
                                    <a:pt x="194" y="64"/>
                                  </a:lnTo>
                                  <a:lnTo>
                                    <a:pt x="187" y="49"/>
                                  </a:lnTo>
                                  <a:lnTo>
                                    <a:pt x="176" y="33"/>
                                  </a:lnTo>
                                  <a:lnTo>
                                    <a:pt x="163" y="23"/>
                                  </a:lnTo>
                                  <a:lnTo>
                                    <a:pt x="150" y="12"/>
                                  </a:lnTo>
                                  <a:lnTo>
                                    <a:pt x="135" y="5"/>
                                  </a:lnTo>
                                  <a:lnTo>
                                    <a:pt x="117" y="0"/>
                                  </a:lnTo>
                                  <a:lnTo>
                                    <a:pt x="82" y="0"/>
                                  </a:lnTo>
                                  <a:lnTo>
                                    <a:pt x="65" y="5"/>
                                  </a:lnTo>
                                  <a:lnTo>
                                    <a:pt x="49" y="12"/>
                                  </a:lnTo>
                                  <a:lnTo>
                                    <a:pt x="37" y="23"/>
                                  </a:lnTo>
                                  <a:lnTo>
                                    <a:pt x="23" y="33"/>
                                  </a:lnTo>
                                  <a:lnTo>
                                    <a:pt x="13" y="49"/>
                                  </a:lnTo>
                                  <a:lnTo>
                                    <a:pt x="5" y="64"/>
                                  </a:lnTo>
                                  <a:lnTo>
                                    <a:pt x="2" y="80"/>
                                  </a:lnTo>
                                  <a:lnTo>
                                    <a:pt x="0" y="98"/>
                                  </a:lnTo>
                                  <a:lnTo>
                                    <a:pt x="2" y="115"/>
                                  </a:lnTo>
                                  <a:lnTo>
                                    <a:pt x="5" y="131"/>
                                  </a:lnTo>
                                  <a:lnTo>
                                    <a:pt x="13" y="147"/>
                                  </a:lnTo>
                                  <a:lnTo>
                                    <a:pt x="23" y="162"/>
                                  </a:lnTo>
                                  <a:lnTo>
                                    <a:pt x="37" y="175"/>
                                  </a:lnTo>
                                  <a:lnTo>
                                    <a:pt x="49" y="183"/>
                                  </a:lnTo>
                                  <a:lnTo>
                                    <a:pt x="65" y="190"/>
                                  </a:lnTo>
                                  <a:lnTo>
                                    <a:pt x="82" y="196"/>
                                  </a:lnTo>
                                  <a:lnTo>
                                    <a:pt x="101" y="199"/>
                                  </a:lnTo>
                                  <a:lnTo>
                                    <a:pt x="117" y="196"/>
                                  </a:lnTo>
                                  <a:lnTo>
                                    <a:pt x="135" y="190"/>
                                  </a:lnTo>
                                  <a:lnTo>
                                    <a:pt x="150" y="183"/>
                                  </a:lnTo>
                                  <a:lnTo>
                                    <a:pt x="163" y="175"/>
                                  </a:lnTo>
                                  <a:lnTo>
                                    <a:pt x="176" y="162"/>
                                  </a:lnTo>
                                  <a:lnTo>
                                    <a:pt x="187" y="147"/>
                                  </a:lnTo>
                                  <a:lnTo>
                                    <a:pt x="194" y="131"/>
                                  </a:lnTo>
                                  <a:lnTo>
                                    <a:pt x="197" y="115"/>
                                  </a:lnTo>
                                  <a:lnTo>
                                    <a:pt x="199" y="9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8" name="Freeform 1742"/>
                          <wps:cNvSpPr>
                            <a:spLocks/>
                          </wps:cNvSpPr>
                          <wps:spPr bwMode="auto">
                            <a:xfrm>
                              <a:off x="6392" y="-775"/>
                              <a:ext cx="100" cy="99"/>
                            </a:xfrm>
                            <a:custGeom>
                              <a:avLst/>
                              <a:gdLst>
                                <a:gd name="T0" fmla="*/ 199 w 199"/>
                                <a:gd name="T1" fmla="*/ 98 h 199"/>
                                <a:gd name="T2" fmla="*/ 199 w 199"/>
                                <a:gd name="T3" fmla="*/ 80 h 199"/>
                                <a:gd name="T4" fmla="*/ 193 w 199"/>
                                <a:gd name="T5" fmla="*/ 64 h 199"/>
                                <a:gd name="T6" fmla="*/ 186 w 199"/>
                                <a:gd name="T7" fmla="*/ 49 h 199"/>
                                <a:gd name="T8" fmla="*/ 176 w 199"/>
                                <a:gd name="T9" fmla="*/ 33 h 199"/>
                                <a:gd name="T10" fmla="*/ 165 w 199"/>
                                <a:gd name="T11" fmla="*/ 23 h 199"/>
                                <a:gd name="T12" fmla="*/ 150 w 199"/>
                                <a:gd name="T13" fmla="*/ 12 h 199"/>
                                <a:gd name="T14" fmla="*/ 134 w 199"/>
                                <a:gd name="T15" fmla="*/ 5 h 199"/>
                                <a:gd name="T16" fmla="*/ 118 w 199"/>
                                <a:gd name="T17" fmla="*/ 0 h 199"/>
                                <a:gd name="T18" fmla="*/ 82 w 199"/>
                                <a:gd name="T19" fmla="*/ 0 h 199"/>
                                <a:gd name="T20" fmla="*/ 64 w 199"/>
                                <a:gd name="T21" fmla="*/ 5 h 199"/>
                                <a:gd name="T22" fmla="*/ 48 w 199"/>
                                <a:gd name="T23" fmla="*/ 12 h 199"/>
                                <a:gd name="T24" fmla="*/ 36 w 199"/>
                                <a:gd name="T25" fmla="*/ 23 h 199"/>
                                <a:gd name="T26" fmla="*/ 22 w 199"/>
                                <a:gd name="T27" fmla="*/ 33 h 199"/>
                                <a:gd name="T28" fmla="*/ 12 w 199"/>
                                <a:gd name="T29" fmla="*/ 49 h 199"/>
                                <a:gd name="T30" fmla="*/ 7 w 199"/>
                                <a:gd name="T31" fmla="*/ 64 h 199"/>
                                <a:gd name="T32" fmla="*/ 2 w 199"/>
                                <a:gd name="T33" fmla="*/ 80 h 199"/>
                                <a:gd name="T34" fmla="*/ 0 w 199"/>
                                <a:gd name="T35" fmla="*/ 98 h 199"/>
                                <a:gd name="T36" fmla="*/ 2 w 199"/>
                                <a:gd name="T37" fmla="*/ 115 h 199"/>
                                <a:gd name="T38" fmla="*/ 7 w 199"/>
                                <a:gd name="T39" fmla="*/ 131 h 199"/>
                                <a:gd name="T40" fmla="*/ 12 w 199"/>
                                <a:gd name="T41" fmla="*/ 147 h 199"/>
                                <a:gd name="T42" fmla="*/ 22 w 199"/>
                                <a:gd name="T43" fmla="*/ 162 h 199"/>
                                <a:gd name="T44" fmla="*/ 36 w 199"/>
                                <a:gd name="T45" fmla="*/ 175 h 199"/>
                                <a:gd name="T46" fmla="*/ 48 w 199"/>
                                <a:gd name="T47" fmla="*/ 183 h 199"/>
                                <a:gd name="T48" fmla="*/ 64 w 199"/>
                                <a:gd name="T49" fmla="*/ 190 h 199"/>
                                <a:gd name="T50" fmla="*/ 82 w 199"/>
                                <a:gd name="T51" fmla="*/ 196 h 199"/>
                                <a:gd name="T52" fmla="*/ 101 w 199"/>
                                <a:gd name="T53" fmla="*/ 199 h 199"/>
                                <a:gd name="T54" fmla="*/ 118 w 199"/>
                                <a:gd name="T55" fmla="*/ 196 h 199"/>
                                <a:gd name="T56" fmla="*/ 134 w 199"/>
                                <a:gd name="T57" fmla="*/ 190 h 199"/>
                                <a:gd name="T58" fmla="*/ 150 w 199"/>
                                <a:gd name="T59" fmla="*/ 183 h 199"/>
                                <a:gd name="T60" fmla="*/ 165 w 199"/>
                                <a:gd name="T61" fmla="*/ 175 h 199"/>
                                <a:gd name="T62" fmla="*/ 176 w 199"/>
                                <a:gd name="T63" fmla="*/ 162 h 199"/>
                                <a:gd name="T64" fmla="*/ 186 w 199"/>
                                <a:gd name="T65" fmla="*/ 147 h 199"/>
                                <a:gd name="T66" fmla="*/ 193 w 199"/>
                                <a:gd name="T67" fmla="*/ 131 h 199"/>
                                <a:gd name="T68" fmla="*/ 199 w 199"/>
                                <a:gd name="T69" fmla="*/ 115 h 199"/>
                                <a:gd name="T70" fmla="*/ 199 w 199"/>
                                <a:gd name="T71"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199">
                                  <a:moveTo>
                                    <a:pt x="199" y="98"/>
                                  </a:moveTo>
                                  <a:lnTo>
                                    <a:pt x="199" y="80"/>
                                  </a:lnTo>
                                  <a:lnTo>
                                    <a:pt x="193" y="64"/>
                                  </a:lnTo>
                                  <a:lnTo>
                                    <a:pt x="186" y="49"/>
                                  </a:lnTo>
                                  <a:lnTo>
                                    <a:pt x="176" y="33"/>
                                  </a:lnTo>
                                  <a:lnTo>
                                    <a:pt x="165" y="23"/>
                                  </a:lnTo>
                                  <a:lnTo>
                                    <a:pt x="150" y="12"/>
                                  </a:lnTo>
                                  <a:lnTo>
                                    <a:pt x="134" y="5"/>
                                  </a:lnTo>
                                  <a:lnTo>
                                    <a:pt x="118" y="0"/>
                                  </a:lnTo>
                                  <a:lnTo>
                                    <a:pt x="82" y="0"/>
                                  </a:lnTo>
                                  <a:lnTo>
                                    <a:pt x="64" y="5"/>
                                  </a:lnTo>
                                  <a:lnTo>
                                    <a:pt x="48" y="12"/>
                                  </a:lnTo>
                                  <a:lnTo>
                                    <a:pt x="36" y="23"/>
                                  </a:lnTo>
                                  <a:lnTo>
                                    <a:pt x="22" y="33"/>
                                  </a:lnTo>
                                  <a:lnTo>
                                    <a:pt x="12" y="49"/>
                                  </a:lnTo>
                                  <a:lnTo>
                                    <a:pt x="7" y="64"/>
                                  </a:lnTo>
                                  <a:lnTo>
                                    <a:pt x="2" y="80"/>
                                  </a:lnTo>
                                  <a:lnTo>
                                    <a:pt x="0" y="98"/>
                                  </a:lnTo>
                                  <a:lnTo>
                                    <a:pt x="2" y="115"/>
                                  </a:lnTo>
                                  <a:lnTo>
                                    <a:pt x="7" y="131"/>
                                  </a:lnTo>
                                  <a:lnTo>
                                    <a:pt x="12" y="147"/>
                                  </a:lnTo>
                                  <a:lnTo>
                                    <a:pt x="22" y="162"/>
                                  </a:lnTo>
                                  <a:lnTo>
                                    <a:pt x="36" y="175"/>
                                  </a:lnTo>
                                  <a:lnTo>
                                    <a:pt x="48" y="183"/>
                                  </a:lnTo>
                                  <a:lnTo>
                                    <a:pt x="64" y="190"/>
                                  </a:lnTo>
                                  <a:lnTo>
                                    <a:pt x="82" y="196"/>
                                  </a:lnTo>
                                  <a:lnTo>
                                    <a:pt x="101" y="199"/>
                                  </a:lnTo>
                                  <a:lnTo>
                                    <a:pt x="118" y="196"/>
                                  </a:lnTo>
                                  <a:lnTo>
                                    <a:pt x="134" y="190"/>
                                  </a:lnTo>
                                  <a:lnTo>
                                    <a:pt x="150" y="183"/>
                                  </a:lnTo>
                                  <a:lnTo>
                                    <a:pt x="165" y="175"/>
                                  </a:lnTo>
                                  <a:lnTo>
                                    <a:pt x="176" y="162"/>
                                  </a:lnTo>
                                  <a:lnTo>
                                    <a:pt x="186" y="147"/>
                                  </a:lnTo>
                                  <a:lnTo>
                                    <a:pt x="193" y="131"/>
                                  </a:lnTo>
                                  <a:lnTo>
                                    <a:pt x="199" y="115"/>
                                  </a:lnTo>
                                  <a:lnTo>
                                    <a:pt x="199" y="9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9" name="Freeform 1743"/>
                          <wps:cNvSpPr>
                            <a:spLocks/>
                          </wps:cNvSpPr>
                          <wps:spPr bwMode="auto">
                            <a:xfrm>
                              <a:off x="6658" y="-775"/>
                              <a:ext cx="100" cy="99"/>
                            </a:xfrm>
                            <a:custGeom>
                              <a:avLst/>
                              <a:gdLst>
                                <a:gd name="T0" fmla="*/ 199 w 199"/>
                                <a:gd name="T1" fmla="*/ 98 h 199"/>
                                <a:gd name="T2" fmla="*/ 197 w 199"/>
                                <a:gd name="T3" fmla="*/ 80 h 199"/>
                                <a:gd name="T4" fmla="*/ 192 w 199"/>
                                <a:gd name="T5" fmla="*/ 64 h 199"/>
                                <a:gd name="T6" fmla="*/ 183 w 199"/>
                                <a:gd name="T7" fmla="*/ 49 h 199"/>
                                <a:gd name="T8" fmla="*/ 176 w 199"/>
                                <a:gd name="T9" fmla="*/ 33 h 199"/>
                                <a:gd name="T10" fmla="*/ 164 w 199"/>
                                <a:gd name="T11" fmla="*/ 23 h 199"/>
                                <a:gd name="T12" fmla="*/ 148 w 199"/>
                                <a:gd name="T13" fmla="*/ 12 h 199"/>
                                <a:gd name="T14" fmla="*/ 132 w 199"/>
                                <a:gd name="T15" fmla="*/ 5 h 199"/>
                                <a:gd name="T16" fmla="*/ 117 w 199"/>
                                <a:gd name="T17" fmla="*/ 0 h 199"/>
                                <a:gd name="T18" fmla="*/ 80 w 199"/>
                                <a:gd name="T19" fmla="*/ 0 h 199"/>
                                <a:gd name="T20" fmla="*/ 65 w 199"/>
                                <a:gd name="T21" fmla="*/ 5 h 199"/>
                                <a:gd name="T22" fmla="*/ 49 w 199"/>
                                <a:gd name="T23" fmla="*/ 12 h 199"/>
                                <a:gd name="T24" fmla="*/ 33 w 199"/>
                                <a:gd name="T25" fmla="*/ 23 h 199"/>
                                <a:gd name="T26" fmla="*/ 21 w 199"/>
                                <a:gd name="T27" fmla="*/ 33 h 199"/>
                                <a:gd name="T28" fmla="*/ 13 w 199"/>
                                <a:gd name="T29" fmla="*/ 49 h 199"/>
                                <a:gd name="T30" fmla="*/ 5 w 199"/>
                                <a:gd name="T31" fmla="*/ 64 h 199"/>
                                <a:gd name="T32" fmla="*/ 0 w 199"/>
                                <a:gd name="T33" fmla="*/ 80 h 199"/>
                                <a:gd name="T34" fmla="*/ 0 w 199"/>
                                <a:gd name="T35" fmla="*/ 115 h 199"/>
                                <a:gd name="T36" fmla="*/ 5 w 199"/>
                                <a:gd name="T37" fmla="*/ 131 h 199"/>
                                <a:gd name="T38" fmla="*/ 13 w 199"/>
                                <a:gd name="T39" fmla="*/ 147 h 199"/>
                                <a:gd name="T40" fmla="*/ 21 w 199"/>
                                <a:gd name="T41" fmla="*/ 162 h 199"/>
                                <a:gd name="T42" fmla="*/ 33 w 199"/>
                                <a:gd name="T43" fmla="*/ 175 h 199"/>
                                <a:gd name="T44" fmla="*/ 49 w 199"/>
                                <a:gd name="T45" fmla="*/ 183 h 199"/>
                                <a:gd name="T46" fmla="*/ 65 w 199"/>
                                <a:gd name="T47" fmla="*/ 190 h 199"/>
                                <a:gd name="T48" fmla="*/ 80 w 199"/>
                                <a:gd name="T49" fmla="*/ 196 h 199"/>
                                <a:gd name="T50" fmla="*/ 99 w 199"/>
                                <a:gd name="T51" fmla="*/ 199 h 199"/>
                                <a:gd name="T52" fmla="*/ 117 w 199"/>
                                <a:gd name="T53" fmla="*/ 196 h 199"/>
                                <a:gd name="T54" fmla="*/ 132 w 199"/>
                                <a:gd name="T55" fmla="*/ 190 h 199"/>
                                <a:gd name="T56" fmla="*/ 148 w 199"/>
                                <a:gd name="T57" fmla="*/ 183 h 199"/>
                                <a:gd name="T58" fmla="*/ 164 w 199"/>
                                <a:gd name="T59" fmla="*/ 175 h 199"/>
                                <a:gd name="T60" fmla="*/ 176 w 199"/>
                                <a:gd name="T61" fmla="*/ 162 h 199"/>
                                <a:gd name="T62" fmla="*/ 183 w 199"/>
                                <a:gd name="T63" fmla="*/ 147 h 199"/>
                                <a:gd name="T64" fmla="*/ 192 w 199"/>
                                <a:gd name="T65" fmla="*/ 131 h 199"/>
                                <a:gd name="T66" fmla="*/ 197 w 199"/>
                                <a:gd name="T67" fmla="*/ 115 h 199"/>
                                <a:gd name="T68" fmla="*/ 199 w 199"/>
                                <a:gd name="T69"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 h="199">
                                  <a:moveTo>
                                    <a:pt x="199" y="98"/>
                                  </a:moveTo>
                                  <a:lnTo>
                                    <a:pt x="197" y="80"/>
                                  </a:lnTo>
                                  <a:lnTo>
                                    <a:pt x="192" y="64"/>
                                  </a:lnTo>
                                  <a:lnTo>
                                    <a:pt x="183" y="49"/>
                                  </a:lnTo>
                                  <a:lnTo>
                                    <a:pt x="176" y="33"/>
                                  </a:lnTo>
                                  <a:lnTo>
                                    <a:pt x="164" y="23"/>
                                  </a:lnTo>
                                  <a:lnTo>
                                    <a:pt x="148" y="12"/>
                                  </a:lnTo>
                                  <a:lnTo>
                                    <a:pt x="132" y="5"/>
                                  </a:lnTo>
                                  <a:lnTo>
                                    <a:pt x="117" y="0"/>
                                  </a:lnTo>
                                  <a:lnTo>
                                    <a:pt x="80" y="0"/>
                                  </a:lnTo>
                                  <a:lnTo>
                                    <a:pt x="65" y="5"/>
                                  </a:lnTo>
                                  <a:lnTo>
                                    <a:pt x="49" y="12"/>
                                  </a:lnTo>
                                  <a:lnTo>
                                    <a:pt x="33" y="23"/>
                                  </a:lnTo>
                                  <a:lnTo>
                                    <a:pt x="21" y="33"/>
                                  </a:lnTo>
                                  <a:lnTo>
                                    <a:pt x="13" y="49"/>
                                  </a:lnTo>
                                  <a:lnTo>
                                    <a:pt x="5" y="64"/>
                                  </a:lnTo>
                                  <a:lnTo>
                                    <a:pt x="0" y="80"/>
                                  </a:lnTo>
                                  <a:lnTo>
                                    <a:pt x="0" y="115"/>
                                  </a:lnTo>
                                  <a:lnTo>
                                    <a:pt x="5" y="131"/>
                                  </a:lnTo>
                                  <a:lnTo>
                                    <a:pt x="13" y="147"/>
                                  </a:lnTo>
                                  <a:lnTo>
                                    <a:pt x="21" y="162"/>
                                  </a:lnTo>
                                  <a:lnTo>
                                    <a:pt x="33" y="175"/>
                                  </a:lnTo>
                                  <a:lnTo>
                                    <a:pt x="49" y="183"/>
                                  </a:lnTo>
                                  <a:lnTo>
                                    <a:pt x="65" y="190"/>
                                  </a:lnTo>
                                  <a:lnTo>
                                    <a:pt x="80" y="196"/>
                                  </a:lnTo>
                                  <a:lnTo>
                                    <a:pt x="99" y="199"/>
                                  </a:lnTo>
                                  <a:lnTo>
                                    <a:pt x="117" y="196"/>
                                  </a:lnTo>
                                  <a:lnTo>
                                    <a:pt x="132" y="190"/>
                                  </a:lnTo>
                                  <a:lnTo>
                                    <a:pt x="148" y="183"/>
                                  </a:lnTo>
                                  <a:lnTo>
                                    <a:pt x="164" y="175"/>
                                  </a:lnTo>
                                  <a:lnTo>
                                    <a:pt x="176" y="162"/>
                                  </a:lnTo>
                                  <a:lnTo>
                                    <a:pt x="183" y="147"/>
                                  </a:lnTo>
                                  <a:lnTo>
                                    <a:pt x="192" y="131"/>
                                  </a:lnTo>
                                  <a:lnTo>
                                    <a:pt x="197" y="115"/>
                                  </a:lnTo>
                                  <a:lnTo>
                                    <a:pt x="199" y="9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0" name="Line 1744"/>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1" name="Rectangle 1745"/>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3942" name="Line 1746"/>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3" name="Line 1747"/>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4" name="Line 1748"/>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5" name="Line 1749"/>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6" name="Line 1750"/>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7" name="Line 1751"/>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8" name="Line 1752"/>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9" name="Line 1753"/>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0" name="Line 1754"/>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1" name="Line 1755"/>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2" name="Line 1756"/>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3" name="Line 1757"/>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4" name="Line 1758"/>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5" name="Line 1759"/>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6" name="Line 1760"/>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7" name="Line 1761"/>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8" name="Line 1762"/>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9" name="Line 1763"/>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60" name="Line 1764"/>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61" name="Line 1765"/>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62" name="Line 1766"/>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63" name="Rectangle 1767"/>
                          <wps:cNvSpPr>
                            <a:spLocks noChangeArrowheads="1"/>
                          </wps:cNvSpPr>
                          <wps:spPr bwMode="auto">
                            <a:xfrm rot="16200000">
                              <a:off x="721" y="1269"/>
                              <a:ext cx="253"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F30F9" w14:textId="77777777" w:rsidR="00A46316" w:rsidRPr="00BC71A5" w:rsidRDefault="00A46316" w:rsidP="008C28D3"/>
                            </w:txbxContent>
                          </wps:txbx>
                          <wps:bodyPr rot="0" vert="horz" wrap="none" lIns="0" tIns="0" rIns="0" bIns="0" anchor="t" anchorCtr="0" upright="1">
                            <a:spAutoFit/>
                          </wps:bodyPr>
                        </wps:wsp>
                        <wps:wsp>
                          <wps:cNvPr id="3964" name="Rectangle 1768"/>
                          <wps:cNvSpPr>
                            <a:spLocks noChangeArrowheads="1"/>
                          </wps:cNvSpPr>
                          <wps:spPr bwMode="auto">
                            <a:xfrm>
                              <a:off x="1135" y="3790"/>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26B9F" w14:textId="77777777" w:rsidR="00A46316" w:rsidRDefault="00A46316" w:rsidP="008C28D3">
                                <w:r>
                                  <w:rPr>
                                    <w:color w:val="000000"/>
                                  </w:rPr>
                                  <w:t xml:space="preserve">  0</w:t>
                                </w:r>
                              </w:p>
                            </w:txbxContent>
                          </wps:txbx>
                          <wps:bodyPr rot="0" vert="horz" wrap="none" lIns="0" tIns="0" rIns="0" bIns="0" anchor="t" anchorCtr="0" upright="1">
                            <a:spAutoFit/>
                          </wps:bodyPr>
                        </wps:wsp>
                        <wps:wsp>
                          <wps:cNvPr id="3965" name="Rectangle 1769"/>
                          <wps:cNvSpPr>
                            <a:spLocks noChangeArrowheads="1"/>
                          </wps:cNvSpPr>
                          <wps:spPr bwMode="auto">
                            <a:xfrm>
                              <a:off x="1081" y="3275"/>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9961C" w14:textId="77777777" w:rsidR="00A46316" w:rsidRDefault="00A46316" w:rsidP="008C28D3">
                                <w:r>
                                  <w:rPr>
                                    <w:color w:val="000000"/>
                                  </w:rPr>
                                  <w:t xml:space="preserve"> 10</w:t>
                                </w:r>
                              </w:p>
                            </w:txbxContent>
                          </wps:txbx>
                          <wps:bodyPr rot="0" vert="horz" wrap="none" lIns="0" tIns="0" rIns="0" bIns="0" anchor="t" anchorCtr="0" upright="1">
                            <a:spAutoFit/>
                          </wps:bodyPr>
                        </wps:wsp>
                        <wps:wsp>
                          <wps:cNvPr id="3966" name="Rectangle 1770"/>
                          <wps:cNvSpPr>
                            <a:spLocks noChangeArrowheads="1"/>
                          </wps:cNvSpPr>
                          <wps:spPr bwMode="auto">
                            <a:xfrm>
                              <a:off x="1081" y="2761"/>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12CA7" w14:textId="77777777" w:rsidR="00A46316" w:rsidRDefault="00A46316" w:rsidP="008C28D3">
                                <w:r>
                                  <w:rPr>
                                    <w:color w:val="000000"/>
                                  </w:rPr>
                                  <w:t xml:space="preserve"> 20</w:t>
                                </w:r>
                              </w:p>
                            </w:txbxContent>
                          </wps:txbx>
                          <wps:bodyPr rot="0" vert="horz" wrap="none" lIns="0" tIns="0" rIns="0" bIns="0" anchor="t" anchorCtr="0" upright="1">
                            <a:spAutoFit/>
                          </wps:bodyPr>
                        </wps:wsp>
                        <wps:wsp>
                          <wps:cNvPr id="3967" name="Rectangle 1771"/>
                          <wps:cNvSpPr>
                            <a:spLocks noChangeArrowheads="1"/>
                          </wps:cNvSpPr>
                          <wps:spPr bwMode="auto">
                            <a:xfrm>
                              <a:off x="1081" y="2246"/>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37A40" w14:textId="77777777" w:rsidR="00A46316" w:rsidRDefault="00A46316" w:rsidP="008C28D3">
                                <w:r>
                                  <w:rPr>
                                    <w:color w:val="000000"/>
                                  </w:rPr>
                                  <w:t xml:space="preserve"> 30</w:t>
                                </w:r>
                              </w:p>
                            </w:txbxContent>
                          </wps:txbx>
                          <wps:bodyPr rot="0" vert="horz" wrap="none" lIns="0" tIns="0" rIns="0" bIns="0" anchor="t" anchorCtr="0" upright="1">
                            <a:spAutoFit/>
                          </wps:bodyPr>
                        </wps:wsp>
                        <wps:wsp>
                          <wps:cNvPr id="3968" name="Rectangle 1772"/>
                          <wps:cNvSpPr>
                            <a:spLocks noChangeArrowheads="1"/>
                          </wps:cNvSpPr>
                          <wps:spPr bwMode="auto">
                            <a:xfrm>
                              <a:off x="1081" y="1732"/>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55A33" w14:textId="77777777" w:rsidR="00A46316" w:rsidRDefault="00A46316" w:rsidP="008C28D3">
                                <w:r>
                                  <w:rPr>
                                    <w:color w:val="000000"/>
                                  </w:rPr>
                                  <w:t xml:space="preserve"> 40</w:t>
                                </w:r>
                              </w:p>
                            </w:txbxContent>
                          </wps:txbx>
                          <wps:bodyPr rot="0" vert="horz" wrap="none" lIns="0" tIns="0" rIns="0" bIns="0" anchor="t" anchorCtr="0" upright="1">
                            <a:spAutoFit/>
                          </wps:bodyPr>
                        </wps:wsp>
                        <wps:wsp>
                          <wps:cNvPr id="3969" name="Rectangle 1773"/>
                          <wps:cNvSpPr>
                            <a:spLocks noChangeArrowheads="1"/>
                          </wps:cNvSpPr>
                          <wps:spPr bwMode="auto">
                            <a:xfrm>
                              <a:off x="1081" y="1217"/>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1822E" w14:textId="77777777" w:rsidR="00A46316" w:rsidRDefault="00A46316" w:rsidP="008C28D3">
                                <w:r>
                                  <w:rPr>
                                    <w:color w:val="000000"/>
                                  </w:rPr>
                                  <w:t xml:space="preserve"> 50</w:t>
                                </w:r>
                              </w:p>
                            </w:txbxContent>
                          </wps:txbx>
                          <wps:bodyPr rot="0" vert="horz" wrap="none" lIns="0" tIns="0" rIns="0" bIns="0" anchor="t" anchorCtr="0" upright="1">
                            <a:spAutoFit/>
                          </wps:bodyPr>
                        </wps:wsp>
                        <wps:wsp>
                          <wps:cNvPr id="3970" name="Rectangle 1774"/>
                          <wps:cNvSpPr>
                            <a:spLocks noChangeArrowheads="1"/>
                          </wps:cNvSpPr>
                          <wps:spPr bwMode="auto">
                            <a:xfrm>
                              <a:off x="1081" y="704"/>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378FF" w14:textId="77777777" w:rsidR="00A46316" w:rsidRDefault="00A46316" w:rsidP="008C28D3">
                                <w:r>
                                  <w:rPr>
                                    <w:color w:val="000000"/>
                                  </w:rPr>
                                  <w:t xml:space="preserve"> 60</w:t>
                                </w:r>
                              </w:p>
                            </w:txbxContent>
                          </wps:txbx>
                          <wps:bodyPr rot="0" vert="horz" wrap="none" lIns="0" tIns="0" rIns="0" bIns="0" anchor="t" anchorCtr="0" upright="1">
                            <a:spAutoFit/>
                          </wps:bodyPr>
                        </wps:wsp>
                        <wps:wsp>
                          <wps:cNvPr id="3971" name="Rectangle 1775"/>
                          <wps:cNvSpPr>
                            <a:spLocks noChangeArrowheads="1"/>
                          </wps:cNvSpPr>
                          <wps:spPr bwMode="auto">
                            <a:xfrm>
                              <a:off x="1081" y="189"/>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B307A" w14:textId="77777777" w:rsidR="00A46316" w:rsidRDefault="00A46316" w:rsidP="008C28D3">
                                <w:r>
                                  <w:rPr>
                                    <w:color w:val="000000"/>
                                  </w:rPr>
                                  <w:t xml:space="preserve"> 70</w:t>
                                </w:r>
                              </w:p>
                            </w:txbxContent>
                          </wps:txbx>
                          <wps:bodyPr rot="0" vert="horz" wrap="none" lIns="0" tIns="0" rIns="0" bIns="0" anchor="t" anchorCtr="0" upright="1">
                            <a:spAutoFit/>
                          </wps:bodyPr>
                        </wps:wsp>
                        <wps:wsp>
                          <wps:cNvPr id="3972" name="Rectangle 1776"/>
                          <wps:cNvSpPr>
                            <a:spLocks noChangeArrowheads="1"/>
                          </wps:cNvSpPr>
                          <wps:spPr bwMode="auto">
                            <a:xfrm>
                              <a:off x="1081" y="-325"/>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3BF47" w14:textId="77777777" w:rsidR="00A46316" w:rsidRDefault="00A46316" w:rsidP="008C28D3">
                                <w:r>
                                  <w:rPr>
                                    <w:color w:val="000000"/>
                                  </w:rPr>
                                  <w:t xml:space="preserve"> 80</w:t>
                                </w:r>
                              </w:p>
                            </w:txbxContent>
                          </wps:txbx>
                          <wps:bodyPr rot="0" vert="horz" wrap="none" lIns="0" tIns="0" rIns="0" bIns="0" anchor="t" anchorCtr="0" upright="1">
                            <a:spAutoFit/>
                          </wps:bodyPr>
                        </wps:wsp>
                        <wps:wsp>
                          <wps:cNvPr id="3973" name="Rectangle 1777"/>
                          <wps:cNvSpPr>
                            <a:spLocks noChangeArrowheads="1"/>
                          </wps:cNvSpPr>
                          <wps:spPr bwMode="auto">
                            <a:xfrm>
                              <a:off x="1081" y="-840"/>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1406D" w14:textId="77777777" w:rsidR="00A46316" w:rsidRDefault="00A46316" w:rsidP="008C28D3">
                                <w:r>
                                  <w:rPr>
                                    <w:color w:val="000000"/>
                                  </w:rPr>
                                  <w:t xml:space="preserve"> 90</w:t>
                                </w:r>
                              </w:p>
                            </w:txbxContent>
                          </wps:txbx>
                          <wps:bodyPr rot="0" vert="horz" wrap="none" lIns="0" tIns="0" rIns="0" bIns="0" anchor="t" anchorCtr="0" upright="1">
                            <a:spAutoFit/>
                          </wps:bodyPr>
                        </wps:wsp>
                        <wps:wsp>
                          <wps:cNvPr id="3974" name="Rectangle 1778"/>
                          <wps:cNvSpPr>
                            <a:spLocks noChangeArrowheads="1"/>
                          </wps:cNvSpPr>
                          <wps:spPr bwMode="auto">
                            <a:xfrm>
                              <a:off x="1027" y="-1355"/>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8FE1A" w14:textId="77777777" w:rsidR="00A46316" w:rsidRDefault="00A46316" w:rsidP="008C28D3">
                                <w:r>
                                  <w:rPr>
                                    <w:color w:val="000000"/>
                                  </w:rPr>
                                  <w:t>100</w:t>
                                </w:r>
                              </w:p>
                            </w:txbxContent>
                          </wps:txbx>
                          <wps:bodyPr rot="0" vert="horz" wrap="none" lIns="0" tIns="0" rIns="0" bIns="0" anchor="t" anchorCtr="0" upright="1">
                            <a:spAutoFit/>
                          </wps:bodyPr>
                        </wps:wsp>
                        <wps:wsp>
                          <wps:cNvPr id="3975" name="Line 1779"/>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76" name="Rectangle 1780"/>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3977" name="Line 1781"/>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78" name="Line 1782"/>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79" name="Line 1783"/>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0" name="Line 1784"/>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1" name="Line 1785"/>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2" name="Line 1786"/>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3" name="Line 1787"/>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4" name="Line 1788"/>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5" name="Line 1789"/>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6" name="Line 1790"/>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7" name="Line 1791"/>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8" name="Rectangle 1792"/>
                          <wps:cNvSpPr>
                            <a:spLocks noChangeArrowheads="1"/>
                          </wps:cNvSpPr>
                          <wps:spPr bwMode="auto">
                            <a:xfrm>
                              <a:off x="4250" y="4397"/>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4FCE4" w14:textId="77777777" w:rsidR="00A46316" w:rsidRPr="00BC71A5" w:rsidRDefault="00A46316" w:rsidP="008C28D3"/>
                            </w:txbxContent>
                          </wps:txbx>
                          <wps:bodyPr rot="0" vert="horz" wrap="none" lIns="0" tIns="0" rIns="0" bIns="0" anchor="t" anchorCtr="0" upright="1">
                            <a:spAutoFit/>
                          </wps:bodyPr>
                        </wps:wsp>
                        <wps:wsp>
                          <wps:cNvPr id="3989" name="Rectangle 1793"/>
                          <wps:cNvSpPr>
                            <a:spLocks noChangeArrowheads="1"/>
                          </wps:cNvSpPr>
                          <wps:spPr bwMode="auto">
                            <a:xfrm>
                              <a:off x="1523" y="4103"/>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ADED2" w14:textId="77777777" w:rsidR="00A46316" w:rsidRDefault="00A46316" w:rsidP="008C28D3">
                                <w:r>
                                  <w:rPr>
                                    <w:color w:val="000000"/>
                                  </w:rPr>
                                  <w:t>0</w:t>
                                </w:r>
                              </w:p>
                            </w:txbxContent>
                          </wps:txbx>
                          <wps:bodyPr rot="0" vert="horz" wrap="none" lIns="0" tIns="0" rIns="0" bIns="0" anchor="t" anchorCtr="0" upright="1">
                            <a:spAutoFit/>
                          </wps:bodyPr>
                        </wps:wsp>
                        <wps:wsp>
                          <wps:cNvPr id="3990" name="Rectangle 1794"/>
                          <wps:cNvSpPr>
                            <a:spLocks noChangeArrowheads="1"/>
                          </wps:cNvSpPr>
                          <wps:spPr bwMode="auto">
                            <a:xfrm>
                              <a:off x="2872" y="4103"/>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FDB9B" w14:textId="77777777" w:rsidR="00A46316" w:rsidRDefault="00A46316" w:rsidP="008C28D3">
                                <w:r>
                                  <w:rPr>
                                    <w:color w:val="000000"/>
                                  </w:rPr>
                                  <w:t>6</w:t>
                                </w:r>
                              </w:p>
                            </w:txbxContent>
                          </wps:txbx>
                          <wps:bodyPr rot="0" vert="horz" wrap="none" lIns="0" tIns="0" rIns="0" bIns="0" anchor="t" anchorCtr="0" upright="1">
                            <a:spAutoFit/>
                          </wps:bodyPr>
                        </wps:wsp>
                        <wps:wsp>
                          <wps:cNvPr id="3991" name="Rectangle 1795"/>
                          <wps:cNvSpPr>
                            <a:spLocks noChangeArrowheads="1"/>
                          </wps:cNvSpPr>
                          <wps:spPr bwMode="auto">
                            <a:xfrm>
                              <a:off x="4166" y="4103"/>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77A29" w14:textId="77777777" w:rsidR="00A46316" w:rsidRDefault="00A46316" w:rsidP="008C28D3">
                                <w:r>
                                  <w:rPr>
                                    <w:color w:val="000000"/>
                                  </w:rPr>
                                  <w:t>12</w:t>
                                </w:r>
                              </w:p>
                            </w:txbxContent>
                          </wps:txbx>
                          <wps:bodyPr rot="0" vert="horz" wrap="none" lIns="0" tIns="0" rIns="0" bIns="0" anchor="t" anchorCtr="0" upright="1">
                            <a:spAutoFit/>
                          </wps:bodyPr>
                        </wps:wsp>
                        <wps:wsp>
                          <wps:cNvPr id="3992" name="Rectangle 1796"/>
                          <wps:cNvSpPr>
                            <a:spLocks noChangeArrowheads="1"/>
                          </wps:cNvSpPr>
                          <wps:spPr bwMode="auto">
                            <a:xfrm>
                              <a:off x="5515" y="4103"/>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A398A" w14:textId="77777777" w:rsidR="00A46316" w:rsidRDefault="00A46316" w:rsidP="008C28D3">
                                <w:r>
                                  <w:rPr>
                                    <w:color w:val="000000"/>
                                  </w:rPr>
                                  <w:t>18</w:t>
                                </w:r>
                              </w:p>
                            </w:txbxContent>
                          </wps:txbx>
                          <wps:bodyPr rot="0" vert="horz" wrap="none" lIns="0" tIns="0" rIns="0" bIns="0" anchor="t" anchorCtr="0" upright="1">
                            <a:spAutoFit/>
                          </wps:bodyPr>
                        </wps:wsp>
                        <wps:wsp>
                          <wps:cNvPr id="3993" name="Rectangle 1797"/>
                          <wps:cNvSpPr>
                            <a:spLocks noChangeArrowheads="1"/>
                          </wps:cNvSpPr>
                          <wps:spPr bwMode="auto">
                            <a:xfrm>
                              <a:off x="6863" y="4103"/>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D2F4E" w14:textId="77777777" w:rsidR="00A46316" w:rsidRDefault="00A46316" w:rsidP="008C28D3">
                                <w:r>
                                  <w:rPr>
                                    <w:color w:val="000000"/>
                                  </w:rPr>
                                  <w:t>24</w:t>
                                </w:r>
                              </w:p>
                            </w:txbxContent>
                          </wps:txbx>
                          <wps:bodyPr rot="0" vert="horz" wrap="none" lIns="0" tIns="0" rIns="0" bIns="0" anchor="t" anchorCtr="0" upright="1">
                            <a:spAutoFit/>
                          </wps:bodyPr>
                        </wps:wsp>
                        <wps:wsp>
                          <wps:cNvPr id="3994" name="Rectangle 1798"/>
                          <wps:cNvSpPr>
                            <a:spLocks noChangeArrowheads="1"/>
                          </wps:cNvSpPr>
                          <wps:spPr bwMode="auto">
                            <a:xfrm>
                              <a:off x="8212" y="4103"/>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40E58" w14:textId="77777777" w:rsidR="00A46316" w:rsidRDefault="00A46316" w:rsidP="008C28D3">
                                <w:r>
                                  <w:rPr>
                                    <w:color w:val="000000"/>
                                  </w:rPr>
                                  <w:t>30</w:t>
                                </w:r>
                              </w:p>
                            </w:txbxContent>
                          </wps:txbx>
                          <wps:bodyPr rot="0" vert="horz" wrap="none" lIns="0" tIns="0" rIns="0" bIns="0" anchor="t" anchorCtr="0" upright="1">
                            <a:spAutoFit/>
                          </wps:bodyPr>
                        </wps:wsp>
                        <wps:wsp>
                          <wps:cNvPr id="3995" name="Line 1799"/>
                          <wps:cNvCnPr>
                            <a:cxnSpLocks noChangeShapeType="1"/>
                          </wps:cNvCnPr>
                          <wps:spPr bwMode="auto">
                            <a:xfrm>
                              <a:off x="1720"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96" name="Freeform 1800"/>
                          <wps:cNvSpPr>
                            <a:spLocks/>
                          </wps:cNvSpPr>
                          <wps:spPr bwMode="auto">
                            <a:xfrm>
                              <a:off x="1640" y="-1281"/>
                              <a:ext cx="80" cy="80"/>
                            </a:xfrm>
                            <a:custGeom>
                              <a:avLst/>
                              <a:gdLst>
                                <a:gd name="T0" fmla="*/ 159 w 159"/>
                                <a:gd name="T1" fmla="*/ 78 h 161"/>
                                <a:gd name="T2" fmla="*/ 157 w 159"/>
                                <a:gd name="T3" fmla="*/ 65 h 161"/>
                                <a:gd name="T4" fmla="*/ 154 w 159"/>
                                <a:gd name="T5" fmla="*/ 52 h 161"/>
                                <a:gd name="T6" fmla="*/ 149 w 159"/>
                                <a:gd name="T7" fmla="*/ 39 h 161"/>
                                <a:gd name="T8" fmla="*/ 140 w 159"/>
                                <a:gd name="T9" fmla="*/ 28 h 161"/>
                                <a:gd name="T10" fmla="*/ 131 w 159"/>
                                <a:gd name="T11" fmla="*/ 18 h 161"/>
                                <a:gd name="T12" fmla="*/ 119 w 159"/>
                                <a:gd name="T13" fmla="*/ 11 h 161"/>
                                <a:gd name="T14" fmla="*/ 105 w 159"/>
                                <a:gd name="T15" fmla="*/ 5 h 161"/>
                                <a:gd name="T16" fmla="*/ 93 w 159"/>
                                <a:gd name="T17" fmla="*/ 0 h 161"/>
                                <a:gd name="T18" fmla="*/ 65 w 159"/>
                                <a:gd name="T19" fmla="*/ 0 h 161"/>
                                <a:gd name="T20" fmla="*/ 51 w 159"/>
                                <a:gd name="T21" fmla="*/ 5 h 161"/>
                                <a:gd name="T22" fmla="*/ 39 w 159"/>
                                <a:gd name="T23" fmla="*/ 11 h 161"/>
                                <a:gd name="T24" fmla="*/ 28 w 159"/>
                                <a:gd name="T25" fmla="*/ 18 h 161"/>
                                <a:gd name="T26" fmla="*/ 18 w 159"/>
                                <a:gd name="T27" fmla="*/ 28 h 161"/>
                                <a:gd name="T28" fmla="*/ 9 w 159"/>
                                <a:gd name="T29" fmla="*/ 39 h 161"/>
                                <a:gd name="T30" fmla="*/ 4 w 159"/>
                                <a:gd name="T31" fmla="*/ 52 h 161"/>
                                <a:gd name="T32" fmla="*/ 0 w 159"/>
                                <a:gd name="T33" fmla="*/ 65 h 161"/>
                                <a:gd name="T34" fmla="*/ 0 w 159"/>
                                <a:gd name="T35" fmla="*/ 93 h 161"/>
                                <a:gd name="T36" fmla="*/ 4 w 159"/>
                                <a:gd name="T37" fmla="*/ 107 h 161"/>
                                <a:gd name="T38" fmla="*/ 9 w 159"/>
                                <a:gd name="T39" fmla="*/ 119 h 161"/>
                                <a:gd name="T40" fmla="*/ 18 w 159"/>
                                <a:gd name="T41" fmla="*/ 133 h 161"/>
                                <a:gd name="T42" fmla="*/ 28 w 159"/>
                                <a:gd name="T43" fmla="*/ 140 h 161"/>
                                <a:gd name="T44" fmla="*/ 39 w 159"/>
                                <a:gd name="T45" fmla="*/ 148 h 161"/>
                                <a:gd name="T46" fmla="*/ 51 w 159"/>
                                <a:gd name="T47" fmla="*/ 156 h 161"/>
                                <a:gd name="T48" fmla="*/ 65 w 159"/>
                                <a:gd name="T49" fmla="*/ 158 h 161"/>
                                <a:gd name="T50" fmla="*/ 79 w 159"/>
                                <a:gd name="T51" fmla="*/ 161 h 161"/>
                                <a:gd name="T52" fmla="*/ 93 w 159"/>
                                <a:gd name="T53" fmla="*/ 158 h 161"/>
                                <a:gd name="T54" fmla="*/ 105 w 159"/>
                                <a:gd name="T55" fmla="*/ 156 h 161"/>
                                <a:gd name="T56" fmla="*/ 119 w 159"/>
                                <a:gd name="T57" fmla="*/ 148 h 161"/>
                                <a:gd name="T58" fmla="*/ 131 w 159"/>
                                <a:gd name="T59" fmla="*/ 140 h 161"/>
                                <a:gd name="T60" fmla="*/ 140 w 159"/>
                                <a:gd name="T61" fmla="*/ 133 h 161"/>
                                <a:gd name="T62" fmla="*/ 149 w 159"/>
                                <a:gd name="T63" fmla="*/ 119 h 161"/>
                                <a:gd name="T64" fmla="*/ 154 w 159"/>
                                <a:gd name="T65" fmla="*/ 107 h 161"/>
                                <a:gd name="T66" fmla="*/ 157 w 159"/>
                                <a:gd name="T67" fmla="*/ 93 h 161"/>
                                <a:gd name="T68" fmla="*/ 159 w 159"/>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78"/>
                                  </a:moveTo>
                                  <a:lnTo>
                                    <a:pt x="157" y="65"/>
                                  </a:lnTo>
                                  <a:lnTo>
                                    <a:pt x="154" y="52"/>
                                  </a:lnTo>
                                  <a:lnTo>
                                    <a:pt x="149" y="39"/>
                                  </a:lnTo>
                                  <a:lnTo>
                                    <a:pt x="140" y="28"/>
                                  </a:lnTo>
                                  <a:lnTo>
                                    <a:pt x="131" y="18"/>
                                  </a:lnTo>
                                  <a:lnTo>
                                    <a:pt x="119" y="11"/>
                                  </a:lnTo>
                                  <a:lnTo>
                                    <a:pt x="105" y="5"/>
                                  </a:lnTo>
                                  <a:lnTo>
                                    <a:pt x="93" y="0"/>
                                  </a:lnTo>
                                  <a:lnTo>
                                    <a:pt x="65" y="0"/>
                                  </a:lnTo>
                                  <a:lnTo>
                                    <a:pt x="51" y="5"/>
                                  </a:lnTo>
                                  <a:lnTo>
                                    <a:pt x="39" y="11"/>
                                  </a:lnTo>
                                  <a:lnTo>
                                    <a:pt x="28" y="18"/>
                                  </a:lnTo>
                                  <a:lnTo>
                                    <a:pt x="18" y="28"/>
                                  </a:lnTo>
                                  <a:lnTo>
                                    <a:pt x="9" y="39"/>
                                  </a:lnTo>
                                  <a:lnTo>
                                    <a:pt x="4" y="52"/>
                                  </a:lnTo>
                                  <a:lnTo>
                                    <a:pt x="0" y="65"/>
                                  </a:lnTo>
                                  <a:lnTo>
                                    <a:pt x="0" y="93"/>
                                  </a:lnTo>
                                  <a:lnTo>
                                    <a:pt x="4" y="107"/>
                                  </a:lnTo>
                                  <a:lnTo>
                                    <a:pt x="9" y="119"/>
                                  </a:lnTo>
                                  <a:lnTo>
                                    <a:pt x="18" y="133"/>
                                  </a:lnTo>
                                  <a:lnTo>
                                    <a:pt x="28" y="140"/>
                                  </a:lnTo>
                                  <a:lnTo>
                                    <a:pt x="39" y="148"/>
                                  </a:lnTo>
                                  <a:lnTo>
                                    <a:pt x="51" y="156"/>
                                  </a:lnTo>
                                  <a:lnTo>
                                    <a:pt x="65" y="158"/>
                                  </a:lnTo>
                                  <a:lnTo>
                                    <a:pt x="79" y="161"/>
                                  </a:lnTo>
                                  <a:lnTo>
                                    <a:pt x="93" y="158"/>
                                  </a:lnTo>
                                  <a:lnTo>
                                    <a:pt x="105" y="156"/>
                                  </a:lnTo>
                                  <a:lnTo>
                                    <a:pt x="119" y="148"/>
                                  </a:lnTo>
                                  <a:lnTo>
                                    <a:pt x="131" y="140"/>
                                  </a:lnTo>
                                  <a:lnTo>
                                    <a:pt x="140" y="133"/>
                                  </a:lnTo>
                                  <a:lnTo>
                                    <a:pt x="149" y="119"/>
                                  </a:lnTo>
                                  <a:lnTo>
                                    <a:pt x="154" y="107"/>
                                  </a:lnTo>
                                  <a:lnTo>
                                    <a:pt x="157" y="93"/>
                                  </a:lnTo>
                                  <a:lnTo>
                                    <a:pt x="159"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97" name="Line 1801"/>
                          <wps:cNvCnPr>
                            <a:cxnSpLocks noChangeShapeType="1"/>
                          </wps:cNvCnPr>
                          <wps:spPr bwMode="auto">
                            <a:xfrm>
                              <a:off x="1823"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98" name="Freeform 1802"/>
                          <wps:cNvSpPr>
                            <a:spLocks/>
                          </wps:cNvSpPr>
                          <wps:spPr bwMode="auto">
                            <a:xfrm>
                              <a:off x="1743" y="-1281"/>
                              <a:ext cx="80" cy="80"/>
                            </a:xfrm>
                            <a:custGeom>
                              <a:avLst/>
                              <a:gdLst>
                                <a:gd name="T0" fmla="*/ 161 w 161"/>
                                <a:gd name="T1" fmla="*/ 78 h 161"/>
                                <a:gd name="T2" fmla="*/ 159 w 161"/>
                                <a:gd name="T3" fmla="*/ 65 h 161"/>
                                <a:gd name="T4" fmla="*/ 156 w 161"/>
                                <a:gd name="T5" fmla="*/ 52 h 161"/>
                                <a:gd name="T6" fmla="*/ 148 w 161"/>
                                <a:gd name="T7" fmla="*/ 39 h 161"/>
                                <a:gd name="T8" fmla="*/ 140 w 161"/>
                                <a:gd name="T9" fmla="*/ 28 h 161"/>
                                <a:gd name="T10" fmla="*/ 133 w 161"/>
                                <a:gd name="T11" fmla="*/ 18 h 161"/>
                                <a:gd name="T12" fmla="*/ 119 w 161"/>
                                <a:gd name="T13" fmla="*/ 11 h 161"/>
                                <a:gd name="T14" fmla="*/ 107 w 161"/>
                                <a:gd name="T15" fmla="*/ 5 h 161"/>
                                <a:gd name="T16" fmla="*/ 93 w 161"/>
                                <a:gd name="T17" fmla="*/ 0 h 161"/>
                                <a:gd name="T18" fmla="*/ 65 w 161"/>
                                <a:gd name="T19" fmla="*/ 0 h 161"/>
                                <a:gd name="T20" fmla="*/ 52 w 161"/>
                                <a:gd name="T21" fmla="*/ 5 h 161"/>
                                <a:gd name="T22" fmla="*/ 39 w 161"/>
                                <a:gd name="T23" fmla="*/ 11 h 161"/>
                                <a:gd name="T24" fmla="*/ 28 w 161"/>
                                <a:gd name="T25" fmla="*/ 18 h 161"/>
                                <a:gd name="T26" fmla="*/ 18 w 161"/>
                                <a:gd name="T27" fmla="*/ 28 h 161"/>
                                <a:gd name="T28" fmla="*/ 11 w 161"/>
                                <a:gd name="T29" fmla="*/ 39 h 161"/>
                                <a:gd name="T30" fmla="*/ 6 w 161"/>
                                <a:gd name="T31" fmla="*/ 52 h 161"/>
                                <a:gd name="T32" fmla="*/ 0 w 161"/>
                                <a:gd name="T33" fmla="*/ 65 h 161"/>
                                <a:gd name="T34" fmla="*/ 0 w 161"/>
                                <a:gd name="T35" fmla="*/ 93 h 161"/>
                                <a:gd name="T36" fmla="*/ 6 w 161"/>
                                <a:gd name="T37" fmla="*/ 107 h 161"/>
                                <a:gd name="T38" fmla="*/ 11 w 161"/>
                                <a:gd name="T39" fmla="*/ 119 h 161"/>
                                <a:gd name="T40" fmla="*/ 18 w 161"/>
                                <a:gd name="T41" fmla="*/ 133 h 161"/>
                                <a:gd name="T42" fmla="*/ 28 w 161"/>
                                <a:gd name="T43" fmla="*/ 140 h 161"/>
                                <a:gd name="T44" fmla="*/ 39 w 161"/>
                                <a:gd name="T45" fmla="*/ 148 h 161"/>
                                <a:gd name="T46" fmla="*/ 52 w 161"/>
                                <a:gd name="T47" fmla="*/ 156 h 161"/>
                                <a:gd name="T48" fmla="*/ 65 w 161"/>
                                <a:gd name="T49" fmla="*/ 158 h 161"/>
                                <a:gd name="T50" fmla="*/ 81 w 161"/>
                                <a:gd name="T51" fmla="*/ 161 h 161"/>
                                <a:gd name="T52" fmla="*/ 93 w 161"/>
                                <a:gd name="T53" fmla="*/ 158 h 161"/>
                                <a:gd name="T54" fmla="*/ 107 w 161"/>
                                <a:gd name="T55" fmla="*/ 156 h 161"/>
                                <a:gd name="T56" fmla="*/ 119 w 161"/>
                                <a:gd name="T57" fmla="*/ 148 h 161"/>
                                <a:gd name="T58" fmla="*/ 133 w 161"/>
                                <a:gd name="T59" fmla="*/ 140 h 161"/>
                                <a:gd name="T60" fmla="*/ 140 w 161"/>
                                <a:gd name="T61" fmla="*/ 133 h 161"/>
                                <a:gd name="T62" fmla="*/ 148 w 161"/>
                                <a:gd name="T63" fmla="*/ 119 h 161"/>
                                <a:gd name="T64" fmla="*/ 156 w 161"/>
                                <a:gd name="T65" fmla="*/ 107 h 161"/>
                                <a:gd name="T66" fmla="*/ 159 w 161"/>
                                <a:gd name="T67" fmla="*/ 93 h 161"/>
                                <a:gd name="T68" fmla="*/ 161 w 161"/>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78"/>
                                  </a:moveTo>
                                  <a:lnTo>
                                    <a:pt x="159" y="65"/>
                                  </a:lnTo>
                                  <a:lnTo>
                                    <a:pt x="156" y="52"/>
                                  </a:lnTo>
                                  <a:lnTo>
                                    <a:pt x="148" y="39"/>
                                  </a:lnTo>
                                  <a:lnTo>
                                    <a:pt x="140" y="28"/>
                                  </a:lnTo>
                                  <a:lnTo>
                                    <a:pt x="133" y="18"/>
                                  </a:lnTo>
                                  <a:lnTo>
                                    <a:pt x="119" y="11"/>
                                  </a:lnTo>
                                  <a:lnTo>
                                    <a:pt x="107" y="5"/>
                                  </a:lnTo>
                                  <a:lnTo>
                                    <a:pt x="93" y="0"/>
                                  </a:lnTo>
                                  <a:lnTo>
                                    <a:pt x="65" y="0"/>
                                  </a:lnTo>
                                  <a:lnTo>
                                    <a:pt x="52" y="5"/>
                                  </a:lnTo>
                                  <a:lnTo>
                                    <a:pt x="39" y="11"/>
                                  </a:lnTo>
                                  <a:lnTo>
                                    <a:pt x="28" y="18"/>
                                  </a:lnTo>
                                  <a:lnTo>
                                    <a:pt x="18" y="28"/>
                                  </a:lnTo>
                                  <a:lnTo>
                                    <a:pt x="11" y="39"/>
                                  </a:lnTo>
                                  <a:lnTo>
                                    <a:pt x="6" y="52"/>
                                  </a:lnTo>
                                  <a:lnTo>
                                    <a:pt x="0" y="65"/>
                                  </a:lnTo>
                                  <a:lnTo>
                                    <a:pt x="0" y="93"/>
                                  </a:lnTo>
                                  <a:lnTo>
                                    <a:pt x="6" y="107"/>
                                  </a:lnTo>
                                  <a:lnTo>
                                    <a:pt x="11" y="119"/>
                                  </a:lnTo>
                                  <a:lnTo>
                                    <a:pt x="18" y="133"/>
                                  </a:lnTo>
                                  <a:lnTo>
                                    <a:pt x="28" y="140"/>
                                  </a:lnTo>
                                  <a:lnTo>
                                    <a:pt x="39" y="148"/>
                                  </a:lnTo>
                                  <a:lnTo>
                                    <a:pt x="52" y="156"/>
                                  </a:lnTo>
                                  <a:lnTo>
                                    <a:pt x="65" y="158"/>
                                  </a:lnTo>
                                  <a:lnTo>
                                    <a:pt x="81" y="161"/>
                                  </a:lnTo>
                                  <a:lnTo>
                                    <a:pt x="93" y="158"/>
                                  </a:lnTo>
                                  <a:lnTo>
                                    <a:pt x="107" y="156"/>
                                  </a:lnTo>
                                  <a:lnTo>
                                    <a:pt x="119" y="148"/>
                                  </a:lnTo>
                                  <a:lnTo>
                                    <a:pt x="133" y="140"/>
                                  </a:lnTo>
                                  <a:lnTo>
                                    <a:pt x="140" y="133"/>
                                  </a:lnTo>
                                  <a:lnTo>
                                    <a:pt x="148" y="119"/>
                                  </a:lnTo>
                                  <a:lnTo>
                                    <a:pt x="156" y="107"/>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99" name="Line 1803"/>
                          <wps:cNvCnPr>
                            <a:cxnSpLocks noChangeShapeType="1"/>
                          </wps:cNvCnPr>
                          <wps:spPr bwMode="auto">
                            <a:xfrm>
                              <a:off x="1897"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0" name="Freeform 1804"/>
                          <wps:cNvSpPr>
                            <a:spLocks/>
                          </wps:cNvSpPr>
                          <wps:spPr bwMode="auto">
                            <a:xfrm>
                              <a:off x="1817" y="-1240"/>
                              <a:ext cx="80" cy="79"/>
                            </a:xfrm>
                            <a:custGeom>
                              <a:avLst/>
                              <a:gdLst>
                                <a:gd name="T0" fmla="*/ 160 w 160"/>
                                <a:gd name="T1" fmla="*/ 78 h 158"/>
                                <a:gd name="T2" fmla="*/ 158 w 160"/>
                                <a:gd name="T3" fmla="*/ 65 h 158"/>
                                <a:gd name="T4" fmla="*/ 156 w 160"/>
                                <a:gd name="T5" fmla="*/ 52 h 158"/>
                                <a:gd name="T6" fmla="*/ 150 w 160"/>
                                <a:gd name="T7" fmla="*/ 39 h 158"/>
                                <a:gd name="T8" fmla="*/ 142 w 160"/>
                                <a:gd name="T9" fmla="*/ 29 h 158"/>
                                <a:gd name="T10" fmla="*/ 132 w 160"/>
                                <a:gd name="T11" fmla="*/ 18 h 158"/>
                                <a:gd name="T12" fmla="*/ 121 w 160"/>
                                <a:gd name="T13" fmla="*/ 10 h 158"/>
                                <a:gd name="T14" fmla="*/ 109 w 160"/>
                                <a:gd name="T15" fmla="*/ 5 h 158"/>
                                <a:gd name="T16" fmla="*/ 95 w 160"/>
                                <a:gd name="T17" fmla="*/ 0 h 158"/>
                                <a:gd name="T18" fmla="*/ 67 w 160"/>
                                <a:gd name="T19" fmla="*/ 0 h 158"/>
                                <a:gd name="T20" fmla="*/ 51 w 160"/>
                                <a:gd name="T21" fmla="*/ 5 h 158"/>
                                <a:gd name="T22" fmla="*/ 41 w 160"/>
                                <a:gd name="T23" fmla="*/ 10 h 158"/>
                                <a:gd name="T24" fmla="*/ 28 w 160"/>
                                <a:gd name="T25" fmla="*/ 18 h 158"/>
                                <a:gd name="T26" fmla="*/ 18 w 160"/>
                                <a:gd name="T27" fmla="*/ 29 h 158"/>
                                <a:gd name="T28" fmla="*/ 11 w 160"/>
                                <a:gd name="T29" fmla="*/ 39 h 158"/>
                                <a:gd name="T30" fmla="*/ 5 w 160"/>
                                <a:gd name="T31" fmla="*/ 52 h 158"/>
                                <a:gd name="T32" fmla="*/ 2 w 160"/>
                                <a:gd name="T33" fmla="*/ 65 h 158"/>
                                <a:gd name="T34" fmla="*/ 0 w 160"/>
                                <a:gd name="T35" fmla="*/ 78 h 158"/>
                                <a:gd name="T36" fmla="*/ 2 w 160"/>
                                <a:gd name="T37" fmla="*/ 93 h 158"/>
                                <a:gd name="T38" fmla="*/ 5 w 160"/>
                                <a:gd name="T39" fmla="*/ 106 h 158"/>
                                <a:gd name="T40" fmla="*/ 11 w 160"/>
                                <a:gd name="T41" fmla="*/ 119 h 158"/>
                                <a:gd name="T42" fmla="*/ 18 w 160"/>
                                <a:gd name="T43" fmla="*/ 130 h 158"/>
                                <a:gd name="T44" fmla="*/ 28 w 160"/>
                                <a:gd name="T45" fmla="*/ 140 h 158"/>
                                <a:gd name="T46" fmla="*/ 41 w 160"/>
                                <a:gd name="T47" fmla="*/ 148 h 158"/>
                                <a:gd name="T48" fmla="*/ 51 w 160"/>
                                <a:gd name="T49" fmla="*/ 155 h 158"/>
                                <a:gd name="T50" fmla="*/ 67 w 160"/>
                                <a:gd name="T51" fmla="*/ 158 h 158"/>
                                <a:gd name="T52" fmla="*/ 95 w 160"/>
                                <a:gd name="T53" fmla="*/ 158 h 158"/>
                                <a:gd name="T54" fmla="*/ 109 w 160"/>
                                <a:gd name="T55" fmla="*/ 155 h 158"/>
                                <a:gd name="T56" fmla="*/ 121 w 160"/>
                                <a:gd name="T57" fmla="*/ 148 h 158"/>
                                <a:gd name="T58" fmla="*/ 132 w 160"/>
                                <a:gd name="T59" fmla="*/ 140 h 158"/>
                                <a:gd name="T60" fmla="*/ 142 w 160"/>
                                <a:gd name="T61" fmla="*/ 130 h 158"/>
                                <a:gd name="T62" fmla="*/ 150 w 160"/>
                                <a:gd name="T63" fmla="*/ 119 h 158"/>
                                <a:gd name="T64" fmla="*/ 156 w 160"/>
                                <a:gd name="T65" fmla="*/ 106 h 158"/>
                                <a:gd name="T66" fmla="*/ 158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8" y="65"/>
                                  </a:lnTo>
                                  <a:lnTo>
                                    <a:pt x="156" y="52"/>
                                  </a:lnTo>
                                  <a:lnTo>
                                    <a:pt x="150" y="39"/>
                                  </a:lnTo>
                                  <a:lnTo>
                                    <a:pt x="142" y="29"/>
                                  </a:lnTo>
                                  <a:lnTo>
                                    <a:pt x="132" y="18"/>
                                  </a:lnTo>
                                  <a:lnTo>
                                    <a:pt x="121" y="10"/>
                                  </a:lnTo>
                                  <a:lnTo>
                                    <a:pt x="109" y="5"/>
                                  </a:lnTo>
                                  <a:lnTo>
                                    <a:pt x="95" y="0"/>
                                  </a:lnTo>
                                  <a:lnTo>
                                    <a:pt x="67" y="0"/>
                                  </a:lnTo>
                                  <a:lnTo>
                                    <a:pt x="51" y="5"/>
                                  </a:lnTo>
                                  <a:lnTo>
                                    <a:pt x="41" y="10"/>
                                  </a:lnTo>
                                  <a:lnTo>
                                    <a:pt x="28" y="18"/>
                                  </a:lnTo>
                                  <a:lnTo>
                                    <a:pt x="18" y="29"/>
                                  </a:lnTo>
                                  <a:lnTo>
                                    <a:pt x="11" y="39"/>
                                  </a:lnTo>
                                  <a:lnTo>
                                    <a:pt x="5" y="52"/>
                                  </a:lnTo>
                                  <a:lnTo>
                                    <a:pt x="2" y="65"/>
                                  </a:lnTo>
                                  <a:lnTo>
                                    <a:pt x="0" y="78"/>
                                  </a:lnTo>
                                  <a:lnTo>
                                    <a:pt x="2" y="93"/>
                                  </a:lnTo>
                                  <a:lnTo>
                                    <a:pt x="5" y="106"/>
                                  </a:lnTo>
                                  <a:lnTo>
                                    <a:pt x="11" y="119"/>
                                  </a:lnTo>
                                  <a:lnTo>
                                    <a:pt x="18" y="130"/>
                                  </a:lnTo>
                                  <a:lnTo>
                                    <a:pt x="28" y="140"/>
                                  </a:lnTo>
                                  <a:lnTo>
                                    <a:pt x="41" y="148"/>
                                  </a:lnTo>
                                  <a:lnTo>
                                    <a:pt x="51" y="155"/>
                                  </a:lnTo>
                                  <a:lnTo>
                                    <a:pt x="67" y="158"/>
                                  </a:lnTo>
                                  <a:lnTo>
                                    <a:pt x="95" y="158"/>
                                  </a:lnTo>
                                  <a:lnTo>
                                    <a:pt x="109" y="155"/>
                                  </a:lnTo>
                                  <a:lnTo>
                                    <a:pt x="121" y="148"/>
                                  </a:lnTo>
                                  <a:lnTo>
                                    <a:pt x="132" y="140"/>
                                  </a:lnTo>
                                  <a:lnTo>
                                    <a:pt x="142" y="130"/>
                                  </a:lnTo>
                                  <a:lnTo>
                                    <a:pt x="150" y="119"/>
                                  </a:lnTo>
                                  <a:lnTo>
                                    <a:pt x="156" y="106"/>
                                  </a:lnTo>
                                  <a:lnTo>
                                    <a:pt x="158"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01" name="Line 1805"/>
                          <wps:cNvCnPr>
                            <a:cxnSpLocks noChangeShapeType="1"/>
                          </wps:cNvCnPr>
                          <wps:spPr bwMode="auto">
                            <a:xfrm>
                              <a:off x="2311"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2" name="Freeform 1806"/>
                          <wps:cNvSpPr>
                            <a:spLocks/>
                          </wps:cNvSpPr>
                          <wps:spPr bwMode="auto">
                            <a:xfrm>
                              <a:off x="2231" y="-1061"/>
                              <a:ext cx="80" cy="80"/>
                            </a:xfrm>
                            <a:custGeom>
                              <a:avLst/>
                              <a:gdLst>
                                <a:gd name="T0" fmla="*/ 160 w 160"/>
                                <a:gd name="T1" fmla="*/ 77 h 161"/>
                                <a:gd name="T2" fmla="*/ 157 w 160"/>
                                <a:gd name="T3" fmla="*/ 65 h 161"/>
                                <a:gd name="T4" fmla="*/ 155 w 160"/>
                                <a:gd name="T5" fmla="*/ 52 h 161"/>
                                <a:gd name="T6" fmla="*/ 150 w 160"/>
                                <a:gd name="T7" fmla="*/ 39 h 161"/>
                                <a:gd name="T8" fmla="*/ 141 w 160"/>
                                <a:gd name="T9" fmla="*/ 28 h 161"/>
                                <a:gd name="T10" fmla="*/ 132 w 160"/>
                                <a:gd name="T11" fmla="*/ 18 h 161"/>
                                <a:gd name="T12" fmla="*/ 118 w 160"/>
                                <a:gd name="T13" fmla="*/ 11 h 161"/>
                                <a:gd name="T14" fmla="*/ 108 w 160"/>
                                <a:gd name="T15" fmla="*/ 5 h 161"/>
                                <a:gd name="T16" fmla="*/ 95 w 160"/>
                                <a:gd name="T17" fmla="*/ 0 h 161"/>
                                <a:gd name="T18" fmla="*/ 64 w 160"/>
                                <a:gd name="T19" fmla="*/ 0 h 161"/>
                                <a:gd name="T20" fmla="*/ 52 w 160"/>
                                <a:gd name="T21" fmla="*/ 5 h 161"/>
                                <a:gd name="T22" fmla="*/ 38 w 160"/>
                                <a:gd name="T23" fmla="*/ 11 h 161"/>
                                <a:gd name="T24" fmla="*/ 28 w 160"/>
                                <a:gd name="T25" fmla="*/ 18 h 161"/>
                                <a:gd name="T26" fmla="*/ 17 w 160"/>
                                <a:gd name="T27" fmla="*/ 28 h 161"/>
                                <a:gd name="T28" fmla="*/ 10 w 160"/>
                                <a:gd name="T29" fmla="*/ 39 h 161"/>
                                <a:gd name="T30" fmla="*/ 5 w 160"/>
                                <a:gd name="T31" fmla="*/ 52 h 161"/>
                                <a:gd name="T32" fmla="*/ 2 w 160"/>
                                <a:gd name="T33" fmla="*/ 65 h 161"/>
                                <a:gd name="T34" fmla="*/ 0 w 160"/>
                                <a:gd name="T35" fmla="*/ 77 h 161"/>
                                <a:gd name="T36" fmla="*/ 2 w 160"/>
                                <a:gd name="T37" fmla="*/ 93 h 161"/>
                                <a:gd name="T38" fmla="*/ 5 w 160"/>
                                <a:gd name="T39" fmla="*/ 107 h 161"/>
                                <a:gd name="T40" fmla="*/ 10 w 160"/>
                                <a:gd name="T41" fmla="*/ 119 h 161"/>
                                <a:gd name="T42" fmla="*/ 17 w 160"/>
                                <a:gd name="T43" fmla="*/ 133 h 161"/>
                                <a:gd name="T44" fmla="*/ 28 w 160"/>
                                <a:gd name="T45" fmla="*/ 140 h 161"/>
                                <a:gd name="T46" fmla="*/ 38 w 160"/>
                                <a:gd name="T47" fmla="*/ 148 h 161"/>
                                <a:gd name="T48" fmla="*/ 52 w 160"/>
                                <a:gd name="T49" fmla="*/ 156 h 161"/>
                                <a:gd name="T50" fmla="*/ 64 w 160"/>
                                <a:gd name="T51" fmla="*/ 158 h 161"/>
                                <a:gd name="T52" fmla="*/ 80 w 160"/>
                                <a:gd name="T53" fmla="*/ 161 h 161"/>
                                <a:gd name="T54" fmla="*/ 95 w 160"/>
                                <a:gd name="T55" fmla="*/ 158 h 161"/>
                                <a:gd name="T56" fmla="*/ 108 w 160"/>
                                <a:gd name="T57" fmla="*/ 156 h 161"/>
                                <a:gd name="T58" fmla="*/ 118 w 160"/>
                                <a:gd name="T59" fmla="*/ 148 h 161"/>
                                <a:gd name="T60" fmla="*/ 132 w 160"/>
                                <a:gd name="T61" fmla="*/ 140 h 161"/>
                                <a:gd name="T62" fmla="*/ 141 w 160"/>
                                <a:gd name="T63" fmla="*/ 133 h 161"/>
                                <a:gd name="T64" fmla="*/ 150 w 160"/>
                                <a:gd name="T65" fmla="*/ 119 h 161"/>
                                <a:gd name="T66" fmla="*/ 155 w 160"/>
                                <a:gd name="T67" fmla="*/ 107 h 161"/>
                                <a:gd name="T68" fmla="*/ 157 w 160"/>
                                <a:gd name="T69" fmla="*/ 93 h 161"/>
                                <a:gd name="T70" fmla="*/ 160 w 160"/>
                                <a:gd name="T71"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7"/>
                                  </a:moveTo>
                                  <a:lnTo>
                                    <a:pt x="157" y="65"/>
                                  </a:lnTo>
                                  <a:lnTo>
                                    <a:pt x="155" y="52"/>
                                  </a:lnTo>
                                  <a:lnTo>
                                    <a:pt x="150" y="39"/>
                                  </a:lnTo>
                                  <a:lnTo>
                                    <a:pt x="141" y="28"/>
                                  </a:lnTo>
                                  <a:lnTo>
                                    <a:pt x="132" y="18"/>
                                  </a:lnTo>
                                  <a:lnTo>
                                    <a:pt x="118" y="11"/>
                                  </a:lnTo>
                                  <a:lnTo>
                                    <a:pt x="108" y="5"/>
                                  </a:lnTo>
                                  <a:lnTo>
                                    <a:pt x="95" y="0"/>
                                  </a:lnTo>
                                  <a:lnTo>
                                    <a:pt x="64" y="0"/>
                                  </a:lnTo>
                                  <a:lnTo>
                                    <a:pt x="52" y="5"/>
                                  </a:lnTo>
                                  <a:lnTo>
                                    <a:pt x="38" y="11"/>
                                  </a:lnTo>
                                  <a:lnTo>
                                    <a:pt x="28" y="18"/>
                                  </a:lnTo>
                                  <a:lnTo>
                                    <a:pt x="17" y="28"/>
                                  </a:lnTo>
                                  <a:lnTo>
                                    <a:pt x="10" y="39"/>
                                  </a:lnTo>
                                  <a:lnTo>
                                    <a:pt x="5" y="52"/>
                                  </a:lnTo>
                                  <a:lnTo>
                                    <a:pt x="2" y="65"/>
                                  </a:lnTo>
                                  <a:lnTo>
                                    <a:pt x="0" y="77"/>
                                  </a:lnTo>
                                  <a:lnTo>
                                    <a:pt x="2" y="93"/>
                                  </a:lnTo>
                                  <a:lnTo>
                                    <a:pt x="5" y="107"/>
                                  </a:lnTo>
                                  <a:lnTo>
                                    <a:pt x="10" y="119"/>
                                  </a:lnTo>
                                  <a:lnTo>
                                    <a:pt x="17" y="133"/>
                                  </a:lnTo>
                                  <a:lnTo>
                                    <a:pt x="28" y="140"/>
                                  </a:lnTo>
                                  <a:lnTo>
                                    <a:pt x="38" y="148"/>
                                  </a:lnTo>
                                  <a:lnTo>
                                    <a:pt x="52" y="156"/>
                                  </a:lnTo>
                                  <a:lnTo>
                                    <a:pt x="64" y="158"/>
                                  </a:lnTo>
                                  <a:lnTo>
                                    <a:pt x="80" y="161"/>
                                  </a:lnTo>
                                  <a:lnTo>
                                    <a:pt x="95" y="158"/>
                                  </a:lnTo>
                                  <a:lnTo>
                                    <a:pt x="108" y="156"/>
                                  </a:lnTo>
                                  <a:lnTo>
                                    <a:pt x="118" y="148"/>
                                  </a:lnTo>
                                  <a:lnTo>
                                    <a:pt x="132" y="140"/>
                                  </a:lnTo>
                                  <a:lnTo>
                                    <a:pt x="141" y="133"/>
                                  </a:lnTo>
                                  <a:lnTo>
                                    <a:pt x="150" y="119"/>
                                  </a:lnTo>
                                  <a:lnTo>
                                    <a:pt x="155" y="107"/>
                                  </a:lnTo>
                                  <a:lnTo>
                                    <a:pt x="157" y="93"/>
                                  </a:lnTo>
                                  <a:lnTo>
                                    <a:pt x="160"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03" name="Line 1807"/>
                          <wps:cNvCnPr>
                            <a:cxnSpLocks noChangeShapeType="1"/>
                          </wps:cNvCnPr>
                          <wps:spPr bwMode="auto">
                            <a:xfrm>
                              <a:off x="3027"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4" name="Freeform 1808"/>
                          <wps:cNvSpPr>
                            <a:spLocks/>
                          </wps:cNvSpPr>
                          <wps:spPr bwMode="auto">
                            <a:xfrm>
                              <a:off x="2949" y="-262"/>
                              <a:ext cx="78" cy="81"/>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6 w 158"/>
                                <a:gd name="T15" fmla="*/ 5 h 160"/>
                                <a:gd name="T16" fmla="*/ 93 w 158"/>
                                <a:gd name="T17" fmla="*/ 3 h 160"/>
                                <a:gd name="T18" fmla="*/ 81 w 158"/>
                                <a:gd name="T19" fmla="*/ 0 h 160"/>
                                <a:gd name="T20" fmla="*/ 65 w 158"/>
                                <a:gd name="T21" fmla="*/ 3 h 160"/>
                                <a:gd name="T22" fmla="*/ 51 w 158"/>
                                <a:gd name="T23" fmla="*/ 5 h 160"/>
                                <a:gd name="T24" fmla="*/ 39 w 158"/>
                                <a:gd name="T25" fmla="*/ 10 h 160"/>
                                <a:gd name="T26" fmla="*/ 28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2 h 160"/>
                                <a:gd name="T38" fmla="*/ 2 w 158"/>
                                <a:gd name="T39" fmla="*/ 108 h 160"/>
                                <a:gd name="T40" fmla="*/ 11 w 158"/>
                                <a:gd name="T41" fmla="*/ 118 h 160"/>
                                <a:gd name="T42" fmla="*/ 18 w 158"/>
                                <a:gd name="T43" fmla="*/ 132 h 160"/>
                                <a:gd name="T44" fmla="*/ 28 w 158"/>
                                <a:gd name="T45" fmla="*/ 142 h 160"/>
                                <a:gd name="T46" fmla="*/ 39 w 158"/>
                                <a:gd name="T47" fmla="*/ 150 h 160"/>
                                <a:gd name="T48" fmla="*/ 51 w 158"/>
                                <a:gd name="T49" fmla="*/ 155 h 160"/>
                                <a:gd name="T50" fmla="*/ 65 w 158"/>
                                <a:gd name="T51" fmla="*/ 157 h 160"/>
                                <a:gd name="T52" fmla="*/ 81 w 158"/>
                                <a:gd name="T53" fmla="*/ 160 h 160"/>
                                <a:gd name="T54" fmla="*/ 93 w 158"/>
                                <a:gd name="T55" fmla="*/ 157 h 160"/>
                                <a:gd name="T56" fmla="*/ 106 w 158"/>
                                <a:gd name="T57" fmla="*/ 155 h 160"/>
                                <a:gd name="T58" fmla="*/ 119 w 158"/>
                                <a:gd name="T59" fmla="*/ 150 h 160"/>
                                <a:gd name="T60" fmla="*/ 130 w 158"/>
                                <a:gd name="T61" fmla="*/ 142 h 160"/>
                                <a:gd name="T62" fmla="*/ 140 w 158"/>
                                <a:gd name="T63" fmla="*/ 132 h 160"/>
                                <a:gd name="T64" fmla="*/ 147 w 158"/>
                                <a:gd name="T65" fmla="*/ 118 h 160"/>
                                <a:gd name="T66" fmla="*/ 152 w 158"/>
                                <a:gd name="T67" fmla="*/ 108 h 160"/>
                                <a:gd name="T68" fmla="*/ 158 w 158"/>
                                <a:gd name="T69" fmla="*/ 92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6" y="5"/>
                                  </a:lnTo>
                                  <a:lnTo>
                                    <a:pt x="93" y="3"/>
                                  </a:lnTo>
                                  <a:lnTo>
                                    <a:pt x="81" y="0"/>
                                  </a:lnTo>
                                  <a:lnTo>
                                    <a:pt x="65" y="3"/>
                                  </a:lnTo>
                                  <a:lnTo>
                                    <a:pt x="51" y="5"/>
                                  </a:lnTo>
                                  <a:lnTo>
                                    <a:pt x="39" y="10"/>
                                  </a:lnTo>
                                  <a:lnTo>
                                    <a:pt x="28" y="17"/>
                                  </a:lnTo>
                                  <a:lnTo>
                                    <a:pt x="18" y="28"/>
                                  </a:lnTo>
                                  <a:lnTo>
                                    <a:pt x="11" y="38"/>
                                  </a:lnTo>
                                  <a:lnTo>
                                    <a:pt x="2" y="52"/>
                                  </a:lnTo>
                                  <a:lnTo>
                                    <a:pt x="0" y="64"/>
                                  </a:lnTo>
                                  <a:lnTo>
                                    <a:pt x="0" y="92"/>
                                  </a:lnTo>
                                  <a:lnTo>
                                    <a:pt x="2" y="108"/>
                                  </a:lnTo>
                                  <a:lnTo>
                                    <a:pt x="11" y="118"/>
                                  </a:lnTo>
                                  <a:lnTo>
                                    <a:pt x="18" y="132"/>
                                  </a:lnTo>
                                  <a:lnTo>
                                    <a:pt x="28" y="142"/>
                                  </a:lnTo>
                                  <a:lnTo>
                                    <a:pt x="39" y="150"/>
                                  </a:lnTo>
                                  <a:lnTo>
                                    <a:pt x="51" y="155"/>
                                  </a:lnTo>
                                  <a:lnTo>
                                    <a:pt x="65" y="157"/>
                                  </a:lnTo>
                                  <a:lnTo>
                                    <a:pt x="81" y="160"/>
                                  </a:lnTo>
                                  <a:lnTo>
                                    <a:pt x="93" y="157"/>
                                  </a:lnTo>
                                  <a:lnTo>
                                    <a:pt x="106" y="155"/>
                                  </a:lnTo>
                                  <a:lnTo>
                                    <a:pt x="119" y="150"/>
                                  </a:lnTo>
                                  <a:lnTo>
                                    <a:pt x="130" y="142"/>
                                  </a:lnTo>
                                  <a:lnTo>
                                    <a:pt x="140" y="132"/>
                                  </a:lnTo>
                                  <a:lnTo>
                                    <a:pt x="147" y="118"/>
                                  </a:lnTo>
                                  <a:lnTo>
                                    <a:pt x="152" y="108"/>
                                  </a:lnTo>
                                  <a:lnTo>
                                    <a:pt x="158" y="92"/>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05" name="Line 1809"/>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6" name="Freeform 1810"/>
                          <wps:cNvSpPr>
                            <a:spLocks/>
                          </wps:cNvSpPr>
                          <wps:spPr bwMode="auto">
                            <a:xfrm>
                              <a:off x="3028" y="-179"/>
                              <a:ext cx="81" cy="80"/>
                            </a:xfrm>
                            <a:custGeom>
                              <a:avLst/>
                              <a:gdLst>
                                <a:gd name="T0" fmla="*/ 160 w 160"/>
                                <a:gd name="T1" fmla="*/ 81 h 161"/>
                                <a:gd name="T2" fmla="*/ 158 w 160"/>
                                <a:gd name="T3" fmla="*/ 67 h 161"/>
                                <a:gd name="T4" fmla="*/ 155 w 160"/>
                                <a:gd name="T5" fmla="*/ 53 h 161"/>
                                <a:gd name="T6" fmla="*/ 150 w 160"/>
                                <a:gd name="T7" fmla="*/ 42 h 161"/>
                                <a:gd name="T8" fmla="*/ 143 w 160"/>
                                <a:gd name="T9" fmla="*/ 29 h 161"/>
                                <a:gd name="T10" fmla="*/ 132 w 160"/>
                                <a:gd name="T11" fmla="*/ 18 h 161"/>
                                <a:gd name="T12" fmla="*/ 122 w 160"/>
                                <a:gd name="T13" fmla="*/ 11 h 161"/>
                                <a:gd name="T14" fmla="*/ 109 w 160"/>
                                <a:gd name="T15" fmla="*/ 6 h 161"/>
                                <a:gd name="T16" fmla="*/ 96 w 160"/>
                                <a:gd name="T17" fmla="*/ 3 h 161"/>
                                <a:gd name="T18" fmla="*/ 80 w 160"/>
                                <a:gd name="T19" fmla="*/ 0 h 161"/>
                                <a:gd name="T20" fmla="*/ 67 w 160"/>
                                <a:gd name="T21" fmla="*/ 3 h 161"/>
                                <a:gd name="T22" fmla="*/ 52 w 160"/>
                                <a:gd name="T23" fmla="*/ 6 h 161"/>
                                <a:gd name="T24" fmla="*/ 41 w 160"/>
                                <a:gd name="T25" fmla="*/ 11 h 161"/>
                                <a:gd name="T26" fmla="*/ 29 w 160"/>
                                <a:gd name="T27" fmla="*/ 18 h 161"/>
                                <a:gd name="T28" fmla="*/ 19 w 160"/>
                                <a:gd name="T29" fmla="*/ 29 h 161"/>
                                <a:gd name="T30" fmla="*/ 10 w 160"/>
                                <a:gd name="T31" fmla="*/ 42 h 161"/>
                                <a:gd name="T32" fmla="*/ 5 w 160"/>
                                <a:gd name="T33" fmla="*/ 53 h 161"/>
                                <a:gd name="T34" fmla="*/ 3 w 160"/>
                                <a:gd name="T35" fmla="*/ 67 h 161"/>
                                <a:gd name="T36" fmla="*/ 0 w 160"/>
                                <a:gd name="T37" fmla="*/ 81 h 161"/>
                                <a:gd name="T38" fmla="*/ 3 w 160"/>
                                <a:gd name="T39" fmla="*/ 96 h 161"/>
                                <a:gd name="T40" fmla="*/ 5 w 160"/>
                                <a:gd name="T41" fmla="*/ 109 h 161"/>
                                <a:gd name="T42" fmla="*/ 10 w 160"/>
                                <a:gd name="T43" fmla="*/ 122 h 161"/>
                                <a:gd name="T44" fmla="*/ 19 w 160"/>
                                <a:gd name="T45" fmla="*/ 133 h 161"/>
                                <a:gd name="T46" fmla="*/ 29 w 160"/>
                                <a:gd name="T47" fmla="*/ 142 h 161"/>
                                <a:gd name="T48" fmla="*/ 41 w 160"/>
                                <a:gd name="T49" fmla="*/ 151 h 161"/>
                                <a:gd name="T50" fmla="*/ 52 w 160"/>
                                <a:gd name="T51" fmla="*/ 156 h 161"/>
                                <a:gd name="T52" fmla="*/ 67 w 160"/>
                                <a:gd name="T53" fmla="*/ 158 h 161"/>
                                <a:gd name="T54" fmla="*/ 80 w 160"/>
                                <a:gd name="T55" fmla="*/ 161 h 161"/>
                                <a:gd name="T56" fmla="*/ 96 w 160"/>
                                <a:gd name="T57" fmla="*/ 158 h 161"/>
                                <a:gd name="T58" fmla="*/ 109 w 160"/>
                                <a:gd name="T59" fmla="*/ 156 h 161"/>
                                <a:gd name="T60" fmla="*/ 122 w 160"/>
                                <a:gd name="T61" fmla="*/ 151 h 161"/>
                                <a:gd name="T62" fmla="*/ 132 w 160"/>
                                <a:gd name="T63" fmla="*/ 142 h 161"/>
                                <a:gd name="T64" fmla="*/ 143 w 160"/>
                                <a:gd name="T65" fmla="*/ 133 h 161"/>
                                <a:gd name="T66" fmla="*/ 150 w 160"/>
                                <a:gd name="T67" fmla="*/ 122 h 161"/>
                                <a:gd name="T68" fmla="*/ 155 w 160"/>
                                <a:gd name="T69" fmla="*/ 109 h 161"/>
                                <a:gd name="T70" fmla="*/ 158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8" y="67"/>
                                  </a:lnTo>
                                  <a:lnTo>
                                    <a:pt x="155" y="53"/>
                                  </a:lnTo>
                                  <a:lnTo>
                                    <a:pt x="150" y="42"/>
                                  </a:lnTo>
                                  <a:lnTo>
                                    <a:pt x="143" y="29"/>
                                  </a:lnTo>
                                  <a:lnTo>
                                    <a:pt x="132" y="18"/>
                                  </a:lnTo>
                                  <a:lnTo>
                                    <a:pt x="122" y="11"/>
                                  </a:lnTo>
                                  <a:lnTo>
                                    <a:pt x="109" y="6"/>
                                  </a:lnTo>
                                  <a:lnTo>
                                    <a:pt x="96" y="3"/>
                                  </a:lnTo>
                                  <a:lnTo>
                                    <a:pt x="80" y="0"/>
                                  </a:lnTo>
                                  <a:lnTo>
                                    <a:pt x="67" y="3"/>
                                  </a:lnTo>
                                  <a:lnTo>
                                    <a:pt x="52" y="6"/>
                                  </a:lnTo>
                                  <a:lnTo>
                                    <a:pt x="41" y="11"/>
                                  </a:lnTo>
                                  <a:lnTo>
                                    <a:pt x="29" y="18"/>
                                  </a:lnTo>
                                  <a:lnTo>
                                    <a:pt x="19" y="29"/>
                                  </a:lnTo>
                                  <a:lnTo>
                                    <a:pt x="10" y="42"/>
                                  </a:lnTo>
                                  <a:lnTo>
                                    <a:pt x="5" y="53"/>
                                  </a:lnTo>
                                  <a:lnTo>
                                    <a:pt x="3" y="67"/>
                                  </a:lnTo>
                                  <a:lnTo>
                                    <a:pt x="0" y="81"/>
                                  </a:lnTo>
                                  <a:lnTo>
                                    <a:pt x="3" y="96"/>
                                  </a:lnTo>
                                  <a:lnTo>
                                    <a:pt x="5" y="109"/>
                                  </a:lnTo>
                                  <a:lnTo>
                                    <a:pt x="10" y="122"/>
                                  </a:lnTo>
                                  <a:lnTo>
                                    <a:pt x="19" y="133"/>
                                  </a:lnTo>
                                  <a:lnTo>
                                    <a:pt x="29" y="142"/>
                                  </a:lnTo>
                                  <a:lnTo>
                                    <a:pt x="41" y="151"/>
                                  </a:lnTo>
                                  <a:lnTo>
                                    <a:pt x="52" y="156"/>
                                  </a:lnTo>
                                  <a:lnTo>
                                    <a:pt x="67" y="158"/>
                                  </a:lnTo>
                                  <a:lnTo>
                                    <a:pt x="80" y="161"/>
                                  </a:lnTo>
                                  <a:lnTo>
                                    <a:pt x="96" y="158"/>
                                  </a:lnTo>
                                  <a:lnTo>
                                    <a:pt x="109" y="156"/>
                                  </a:lnTo>
                                  <a:lnTo>
                                    <a:pt x="122" y="151"/>
                                  </a:lnTo>
                                  <a:lnTo>
                                    <a:pt x="132" y="142"/>
                                  </a:lnTo>
                                  <a:lnTo>
                                    <a:pt x="143" y="133"/>
                                  </a:lnTo>
                                  <a:lnTo>
                                    <a:pt x="150" y="122"/>
                                  </a:lnTo>
                                  <a:lnTo>
                                    <a:pt x="155" y="109"/>
                                  </a:lnTo>
                                  <a:lnTo>
                                    <a:pt x="158"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07" name="Line 1811"/>
                          <wps:cNvCnPr>
                            <a:cxnSpLocks noChangeShapeType="1"/>
                          </wps:cNvCnPr>
                          <wps:spPr bwMode="auto">
                            <a:xfrm>
                              <a:off x="3810"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8" name="Freeform 1812"/>
                          <wps:cNvSpPr>
                            <a:spLocks/>
                          </wps:cNvSpPr>
                          <wps:spPr bwMode="auto">
                            <a:xfrm>
                              <a:off x="3731" y="640"/>
                              <a:ext cx="79" cy="80"/>
                            </a:xfrm>
                            <a:custGeom>
                              <a:avLst/>
                              <a:gdLst>
                                <a:gd name="T0" fmla="*/ 159 w 159"/>
                                <a:gd name="T1" fmla="*/ 81 h 161"/>
                                <a:gd name="T2" fmla="*/ 159 w 159"/>
                                <a:gd name="T3" fmla="*/ 68 h 161"/>
                                <a:gd name="T4" fmla="*/ 153 w 159"/>
                                <a:gd name="T5" fmla="*/ 55 h 161"/>
                                <a:gd name="T6" fmla="*/ 148 w 159"/>
                                <a:gd name="T7" fmla="*/ 42 h 161"/>
                                <a:gd name="T8" fmla="*/ 140 w 159"/>
                                <a:gd name="T9" fmla="*/ 30 h 161"/>
                                <a:gd name="T10" fmla="*/ 129 w 159"/>
                                <a:gd name="T11" fmla="*/ 21 h 161"/>
                                <a:gd name="T12" fmla="*/ 120 w 159"/>
                                <a:gd name="T13" fmla="*/ 14 h 161"/>
                                <a:gd name="T14" fmla="*/ 107 w 159"/>
                                <a:gd name="T15" fmla="*/ 6 h 161"/>
                                <a:gd name="T16" fmla="*/ 94 w 159"/>
                                <a:gd name="T17" fmla="*/ 4 h 161"/>
                                <a:gd name="T18" fmla="*/ 81 w 159"/>
                                <a:gd name="T19" fmla="*/ 0 h 161"/>
                                <a:gd name="T20" fmla="*/ 65 w 159"/>
                                <a:gd name="T21" fmla="*/ 4 h 161"/>
                                <a:gd name="T22" fmla="*/ 52 w 159"/>
                                <a:gd name="T23" fmla="*/ 6 h 161"/>
                                <a:gd name="T24" fmla="*/ 40 w 159"/>
                                <a:gd name="T25" fmla="*/ 14 h 161"/>
                                <a:gd name="T26" fmla="*/ 29 w 159"/>
                                <a:gd name="T27" fmla="*/ 21 h 161"/>
                                <a:gd name="T28" fmla="*/ 19 w 159"/>
                                <a:gd name="T29" fmla="*/ 30 h 161"/>
                                <a:gd name="T30" fmla="*/ 11 w 159"/>
                                <a:gd name="T31" fmla="*/ 42 h 161"/>
                                <a:gd name="T32" fmla="*/ 3 w 159"/>
                                <a:gd name="T33" fmla="*/ 55 h 161"/>
                                <a:gd name="T34" fmla="*/ 0 w 159"/>
                                <a:gd name="T35" fmla="*/ 68 h 161"/>
                                <a:gd name="T36" fmla="*/ 0 w 159"/>
                                <a:gd name="T37" fmla="*/ 96 h 161"/>
                                <a:gd name="T38" fmla="*/ 3 w 159"/>
                                <a:gd name="T39" fmla="*/ 109 h 161"/>
                                <a:gd name="T40" fmla="*/ 11 w 159"/>
                                <a:gd name="T41" fmla="*/ 122 h 161"/>
                                <a:gd name="T42" fmla="*/ 19 w 159"/>
                                <a:gd name="T43" fmla="*/ 133 h 161"/>
                                <a:gd name="T44" fmla="*/ 29 w 159"/>
                                <a:gd name="T45" fmla="*/ 143 h 161"/>
                                <a:gd name="T46" fmla="*/ 40 w 159"/>
                                <a:gd name="T47" fmla="*/ 151 h 161"/>
                                <a:gd name="T48" fmla="*/ 52 w 159"/>
                                <a:gd name="T49" fmla="*/ 156 h 161"/>
                                <a:gd name="T50" fmla="*/ 65 w 159"/>
                                <a:gd name="T51" fmla="*/ 161 h 161"/>
                                <a:gd name="T52" fmla="*/ 94 w 159"/>
                                <a:gd name="T53" fmla="*/ 161 h 161"/>
                                <a:gd name="T54" fmla="*/ 107 w 159"/>
                                <a:gd name="T55" fmla="*/ 156 h 161"/>
                                <a:gd name="T56" fmla="*/ 120 w 159"/>
                                <a:gd name="T57" fmla="*/ 151 h 161"/>
                                <a:gd name="T58" fmla="*/ 129 w 159"/>
                                <a:gd name="T59" fmla="*/ 143 h 161"/>
                                <a:gd name="T60" fmla="*/ 140 w 159"/>
                                <a:gd name="T61" fmla="*/ 133 h 161"/>
                                <a:gd name="T62" fmla="*/ 148 w 159"/>
                                <a:gd name="T63" fmla="*/ 122 h 161"/>
                                <a:gd name="T64" fmla="*/ 153 w 159"/>
                                <a:gd name="T65" fmla="*/ 109 h 161"/>
                                <a:gd name="T66" fmla="*/ 159 w 159"/>
                                <a:gd name="T67" fmla="*/ 96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8"/>
                                  </a:lnTo>
                                  <a:lnTo>
                                    <a:pt x="153" y="55"/>
                                  </a:lnTo>
                                  <a:lnTo>
                                    <a:pt x="148" y="42"/>
                                  </a:lnTo>
                                  <a:lnTo>
                                    <a:pt x="140" y="30"/>
                                  </a:lnTo>
                                  <a:lnTo>
                                    <a:pt x="129" y="21"/>
                                  </a:lnTo>
                                  <a:lnTo>
                                    <a:pt x="120" y="14"/>
                                  </a:lnTo>
                                  <a:lnTo>
                                    <a:pt x="107" y="6"/>
                                  </a:lnTo>
                                  <a:lnTo>
                                    <a:pt x="94" y="4"/>
                                  </a:lnTo>
                                  <a:lnTo>
                                    <a:pt x="81" y="0"/>
                                  </a:lnTo>
                                  <a:lnTo>
                                    <a:pt x="65" y="4"/>
                                  </a:lnTo>
                                  <a:lnTo>
                                    <a:pt x="52" y="6"/>
                                  </a:lnTo>
                                  <a:lnTo>
                                    <a:pt x="40" y="14"/>
                                  </a:lnTo>
                                  <a:lnTo>
                                    <a:pt x="29" y="21"/>
                                  </a:lnTo>
                                  <a:lnTo>
                                    <a:pt x="19" y="30"/>
                                  </a:lnTo>
                                  <a:lnTo>
                                    <a:pt x="11" y="42"/>
                                  </a:lnTo>
                                  <a:lnTo>
                                    <a:pt x="3" y="55"/>
                                  </a:lnTo>
                                  <a:lnTo>
                                    <a:pt x="0" y="68"/>
                                  </a:lnTo>
                                  <a:lnTo>
                                    <a:pt x="0" y="96"/>
                                  </a:lnTo>
                                  <a:lnTo>
                                    <a:pt x="3" y="109"/>
                                  </a:lnTo>
                                  <a:lnTo>
                                    <a:pt x="11" y="122"/>
                                  </a:lnTo>
                                  <a:lnTo>
                                    <a:pt x="19" y="133"/>
                                  </a:lnTo>
                                  <a:lnTo>
                                    <a:pt x="29" y="143"/>
                                  </a:lnTo>
                                  <a:lnTo>
                                    <a:pt x="40" y="151"/>
                                  </a:lnTo>
                                  <a:lnTo>
                                    <a:pt x="52" y="156"/>
                                  </a:lnTo>
                                  <a:lnTo>
                                    <a:pt x="65" y="161"/>
                                  </a:lnTo>
                                  <a:lnTo>
                                    <a:pt x="94" y="161"/>
                                  </a:lnTo>
                                  <a:lnTo>
                                    <a:pt x="107" y="156"/>
                                  </a:lnTo>
                                  <a:lnTo>
                                    <a:pt x="120" y="151"/>
                                  </a:lnTo>
                                  <a:lnTo>
                                    <a:pt x="129" y="143"/>
                                  </a:lnTo>
                                  <a:lnTo>
                                    <a:pt x="140" y="133"/>
                                  </a:lnTo>
                                  <a:lnTo>
                                    <a:pt x="148" y="122"/>
                                  </a:lnTo>
                                  <a:lnTo>
                                    <a:pt x="153" y="109"/>
                                  </a:lnTo>
                                  <a:lnTo>
                                    <a:pt x="159" y="96"/>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4009" name="Group 1813"/>
                        <wpg:cNvGrpSpPr>
                          <a:grpSpLocks/>
                        </wpg:cNvGrpSpPr>
                        <wpg:grpSpPr bwMode="auto">
                          <a:xfrm>
                            <a:off x="1349375" y="687705"/>
                            <a:ext cx="4009390" cy="2956560"/>
                            <a:chOff x="1765" y="-1172"/>
                            <a:chExt cx="6314" cy="4656"/>
                          </a:xfrm>
                        </wpg:grpSpPr>
                        <wps:wsp>
                          <wps:cNvPr id="4010" name="Line 1814"/>
                          <wps:cNvCnPr>
                            <a:cxnSpLocks noChangeShapeType="1"/>
                          </wps:cNvCnPr>
                          <wps:spPr bwMode="auto">
                            <a:xfrm>
                              <a:off x="4150"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1" name="Freeform 1815"/>
                          <wps:cNvSpPr>
                            <a:spLocks/>
                          </wps:cNvSpPr>
                          <wps:spPr bwMode="auto">
                            <a:xfrm>
                              <a:off x="4070" y="948"/>
                              <a:ext cx="80" cy="79"/>
                            </a:xfrm>
                            <a:custGeom>
                              <a:avLst/>
                              <a:gdLst>
                                <a:gd name="T0" fmla="*/ 160 w 160"/>
                                <a:gd name="T1" fmla="*/ 77 h 157"/>
                                <a:gd name="T2" fmla="*/ 157 w 160"/>
                                <a:gd name="T3" fmla="*/ 64 h 157"/>
                                <a:gd name="T4" fmla="*/ 155 w 160"/>
                                <a:gd name="T5" fmla="*/ 52 h 157"/>
                                <a:gd name="T6" fmla="*/ 150 w 160"/>
                                <a:gd name="T7" fmla="*/ 38 h 157"/>
                                <a:gd name="T8" fmla="*/ 141 w 160"/>
                                <a:gd name="T9" fmla="*/ 26 h 157"/>
                                <a:gd name="T10" fmla="*/ 131 w 160"/>
                                <a:gd name="T11" fmla="*/ 17 h 157"/>
                                <a:gd name="T12" fmla="*/ 118 w 160"/>
                                <a:gd name="T13" fmla="*/ 10 h 157"/>
                                <a:gd name="T14" fmla="*/ 108 w 160"/>
                                <a:gd name="T15" fmla="*/ 2 h 157"/>
                                <a:gd name="T16" fmla="*/ 95 w 160"/>
                                <a:gd name="T17" fmla="*/ 0 h 157"/>
                                <a:gd name="T18" fmla="*/ 64 w 160"/>
                                <a:gd name="T19" fmla="*/ 0 h 157"/>
                                <a:gd name="T20" fmla="*/ 51 w 160"/>
                                <a:gd name="T21" fmla="*/ 2 h 157"/>
                                <a:gd name="T22" fmla="*/ 38 w 160"/>
                                <a:gd name="T23" fmla="*/ 10 h 157"/>
                                <a:gd name="T24" fmla="*/ 28 w 160"/>
                                <a:gd name="T25" fmla="*/ 17 h 157"/>
                                <a:gd name="T26" fmla="*/ 17 w 160"/>
                                <a:gd name="T27" fmla="*/ 26 h 157"/>
                                <a:gd name="T28" fmla="*/ 10 w 160"/>
                                <a:gd name="T29" fmla="*/ 38 h 157"/>
                                <a:gd name="T30" fmla="*/ 5 w 160"/>
                                <a:gd name="T31" fmla="*/ 52 h 157"/>
                                <a:gd name="T32" fmla="*/ 2 w 160"/>
                                <a:gd name="T33" fmla="*/ 64 h 157"/>
                                <a:gd name="T34" fmla="*/ 0 w 160"/>
                                <a:gd name="T35" fmla="*/ 77 h 157"/>
                                <a:gd name="T36" fmla="*/ 2 w 160"/>
                                <a:gd name="T37" fmla="*/ 92 h 157"/>
                                <a:gd name="T38" fmla="*/ 5 w 160"/>
                                <a:gd name="T39" fmla="*/ 106 h 157"/>
                                <a:gd name="T40" fmla="*/ 10 w 160"/>
                                <a:gd name="T41" fmla="*/ 118 h 157"/>
                                <a:gd name="T42" fmla="*/ 17 w 160"/>
                                <a:gd name="T43" fmla="*/ 129 h 157"/>
                                <a:gd name="T44" fmla="*/ 28 w 160"/>
                                <a:gd name="T45" fmla="*/ 139 h 157"/>
                                <a:gd name="T46" fmla="*/ 38 w 160"/>
                                <a:gd name="T47" fmla="*/ 147 h 157"/>
                                <a:gd name="T48" fmla="*/ 51 w 160"/>
                                <a:gd name="T49" fmla="*/ 152 h 157"/>
                                <a:gd name="T50" fmla="*/ 64 w 160"/>
                                <a:gd name="T51" fmla="*/ 157 h 157"/>
                                <a:gd name="T52" fmla="*/ 95 w 160"/>
                                <a:gd name="T53" fmla="*/ 157 h 157"/>
                                <a:gd name="T54" fmla="*/ 108 w 160"/>
                                <a:gd name="T55" fmla="*/ 152 h 157"/>
                                <a:gd name="T56" fmla="*/ 118 w 160"/>
                                <a:gd name="T57" fmla="*/ 147 h 157"/>
                                <a:gd name="T58" fmla="*/ 131 w 160"/>
                                <a:gd name="T59" fmla="*/ 139 h 157"/>
                                <a:gd name="T60" fmla="*/ 141 w 160"/>
                                <a:gd name="T61" fmla="*/ 129 h 157"/>
                                <a:gd name="T62" fmla="*/ 150 w 160"/>
                                <a:gd name="T63" fmla="*/ 118 h 157"/>
                                <a:gd name="T64" fmla="*/ 155 w 160"/>
                                <a:gd name="T65" fmla="*/ 106 h 157"/>
                                <a:gd name="T66" fmla="*/ 157 w 160"/>
                                <a:gd name="T67" fmla="*/ 92 h 157"/>
                                <a:gd name="T68" fmla="*/ 160 w 160"/>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7">
                                  <a:moveTo>
                                    <a:pt x="160" y="77"/>
                                  </a:moveTo>
                                  <a:lnTo>
                                    <a:pt x="157" y="64"/>
                                  </a:lnTo>
                                  <a:lnTo>
                                    <a:pt x="155" y="52"/>
                                  </a:lnTo>
                                  <a:lnTo>
                                    <a:pt x="150" y="38"/>
                                  </a:lnTo>
                                  <a:lnTo>
                                    <a:pt x="141" y="26"/>
                                  </a:lnTo>
                                  <a:lnTo>
                                    <a:pt x="131" y="17"/>
                                  </a:lnTo>
                                  <a:lnTo>
                                    <a:pt x="118" y="10"/>
                                  </a:lnTo>
                                  <a:lnTo>
                                    <a:pt x="108" y="2"/>
                                  </a:lnTo>
                                  <a:lnTo>
                                    <a:pt x="95" y="0"/>
                                  </a:lnTo>
                                  <a:lnTo>
                                    <a:pt x="64" y="0"/>
                                  </a:lnTo>
                                  <a:lnTo>
                                    <a:pt x="51" y="2"/>
                                  </a:lnTo>
                                  <a:lnTo>
                                    <a:pt x="38" y="10"/>
                                  </a:lnTo>
                                  <a:lnTo>
                                    <a:pt x="28" y="17"/>
                                  </a:lnTo>
                                  <a:lnTo>
                                    <a:pt x="17" y="26"/>
                                  </a:lnTo>
                                  <a:lnTo>
                                    <a:pt x="10" y="38"/>
                                  </a:lnTo>
                                  <a:lnTo>
                                    <a:pt x="5" y="52"/>
                                  </a:lnTo>
                                  <a:lnTo>
                                    <a:pt x="2" y="64"/>
                                  </a:lnTo>
                                  <a:lnTo>
                                    <a:pt x="0" y="77"/>
                                  </a:lnTo>
                                  <a:lnTo>
                                    <a:pt x="2" y="92"/>
                                  </a:lnTo>
                                  <a:lnTo>
                                    <a:pt x="5" y="106"/>
                                  </a:lnTo>
                                  <a:lnTo>
                                    <a:pt x="10" y="118"/>
                                  </a:lnTo>
                                  <a:lnTo>
                                    <a:pt x="17" y="129"/>
                                  </a:lnTo>
                                  <a:lnTo>
                                    <a:pt x="28" y="139"/>
                                  </a:lnTo>
                                  <a:lnTo>
                                    <a:pt x="38" y="147"/>
                                  </a:lnTo>
                                  <a:lnTo>
                                    <a:pt x="51" y="152"/>
                                  </a:lnTo>
                                  <a:lnTo>
                                    <a:pt x="64" y="157"/>
                                  </a:lnTo>
                                  <a:lnTo>
                                    <a:pt x="95" y="157"/>
                                  </a:lnTo>
                                  <a:lnTo>
                                    <a:pt x="108" y="152"/>
                                  </a:lnTo>
                                  <a:lnTo>
                                    <a:pt x="118" y="147"/>
                                  </a:lnTo>
                                  <a:lnTo>
                                    <a:pt x="131" y="139"/>
                                  </a:lnTo>
                                  <a:lnTo>
                                    <a:pt x="141" y="129"/>
                                  </a:lnTo>
                                  <a:lnTo>
                                    <a:pt x="150" y="118"/>
                                  </a:lnTo>
                                  <a:lnTo>
                                    <a:pt x="155" y="106"/>
                                  </a:lnTo>
                                  <a:lnTo>
                                    <a:pt x="157" y="92"/>
                                  </a:lnTo>
                                  <a:lnTo>
                                    <a:pt x="160"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12" name="Line 1816"/>
                          <wps:cNvCnPr>
                            <a:cxnSpLocks noChangeShapeType="1"/>
                          </wps:cNvCnPr>
                          <wps:spPr bwMode="auto">
                            <a:xfrm>
                              <a:off x="4223"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3" name="Freeform 1817"/>
                          <wps:cNvSpPr>
                            <a:spLocks/>
                          </wps:cNvSpPr>
                          <wps:spPr bwMode="auto">
                            <a:xfrm>
                              <a:off x="4143" y="990"/>
                              <a:ext cx="80" cy="80"/>
                            </a:xfrm>
                            <a:custGeom>
                              <a:avLst/>
                              <a:gdLst>
                                <a:gd name="T0" fmla="*/ 161 w 161"/>
                                <a:gd name="T1" fmla="*/ 80 h 161"/>
                                <a:gd name="T2" fmla="*/ 161 w 161"/>
                                <a:gd name="T3" fmla="*/ 65 h 161"/>
                                <a:gd name="T4" fmla="*/ 156 w 161"/>
                                <a:gd name="T5" fmla="*/ 52 h 161"/>
                                <a:gd name="T6" fmla="*/ 151 w 161"/>
                                <a:gd name="T7" fmla="*/ 40 h 161"/>
                                <a:gd name="T8" fmla="*/ 143 w 161"/>
                                <a:gd name="T9" fmla="*/ 29 h 161"/>
                                <a:gd name="T10" fmla="*/ 133 w 161"/>
                                <a:gd name="T11" fmla="*/ 19 h 161"/>
                                <a:gd name="T12" fmla="*/ 122 w 161"/>
                                <a:gd name="T13" fmla="*/ 10 h 161"/>
                                <a:gd name="T14" fmla="*/ 109 w 161"/>
                                <a:gd name="T15" fmla="*/ 5 h 161"/>
                                <a:gd name="T16" fmla="*/ 96 w 161"/>
                                <a:gd name="T17" fmla="*/ 0 h 161"/>
                                <a:gd name="T18" fmla="*/ 68 w 161"/>
                                <a:gd name="T19" fmla="*/ 0 h 161"/>
                                <a:gd name="T20" fmla="*/ 55 w 161"/>
                                <a:gd name="T21" fmla="*/ 5 h 161"/>
                                <a:gd name="T22" fmla="*/ 42 w 161"/>
                                <a:gd name="T23" fmla="*/ 10 h 161"/>
                                <a:gd name="T24" fmla="*/ 30 w 161"/>
                                <a:gd name="T25" fmla="*/ 19 h 161"/>
                                <a:gd name="T26" fmla="*/ 21 w 161"/>
                                <a:gd name="T27" fmla="*/ 29 h 161"/>
                                <a:gd name="T28" fmla="*/ 14 w 161"/>
                                <a:gd name="T29" fmla="*/ 40 h 161"/>
                                <a:gd name="T30" fmla="*/ 6 w 161"/>
                                <a:gd name="T31" fmla="*/ 52 h 161"/>
                                <a:gd name="T32" fmla="*/ 4 w 161"/>
                                <a:gd name="T33" fmla="*/ 65 h 161"/>
                                <a:gd name="T34" fmla="*/ 0 w 161"/>
                                <a:gd name="T35" fmla="*/ 80 h 161"/>
                                <a:gd name="T36" fmla="*/ 4 w 161"/>
                                <a:gd name="T37" fmla="*/ 94 h 161"/>
                                <a:gd name="T38" fmla="*/ 6 w 161"/>
                                <a:gd name="T39" fmla="*/ 109 h 161"/>
                                <a:gd name="T40" fmla="*/ 14 w 161"/>
                                <a:gd name="T41" fmla="*/ 120 h 161"/>
                                <a:gd name="T42" fmla="*/ 21 w 161"/>
                                <a:gd name="T43" fmla="*/ 132 h 161"/>
                                <a:gd name="T44" fmla="*/ 30 w 161"/>
                                <a:gd name="T45" fmla="*/ 143 h 161"/>
                                <a:gd name="T46" fmla="*/ 42 w 161"/>
                                <a:gd name="T47" fmla="*/ 150 h 161"/>
                                <a:gd name="T48" fmla="*/ 55 w 161"/>
                                <a:gd name="T49" fmla="*/ 155 h 161"/>
                                <a:gd name="T50" fmla="*/ 68 w 161"/>
                                <a:gd name="T51" fmla="*/ 158 h 161"/>
                                <a:gd name="T52" fmla="*/ 84 w 161"/>
                                <a:gd name="T53" fmla="*/ 161 h 161"/>
                                <a:gd name="T54" fmla="*/ 96 w 161"/>
                                <a:gd name="T55" fmla="*/ 158 h 161"/>
                                <a:gd name="T56" fmla="*/ 109 w 161"/>
                                <a:gd name="T57" fmla="*/ 155 h 161"/>
                                <a:gd name="T58" fmla="*/ 122 w 161"/>
                                <a:gd name="T59" fmla="*/ 150 h 161"/>
                                <a:gd name="T60" fmla="*/ 133 w 161"/>
                                <a:gd name="T61" fmla="*/ 143 h 161"/>
                                <a:gd name="T62" fmla="*/ 143 w 161"/>
                                <a:gd name="T63" fmla="*/ 132 h 161"/>
                                <a:gd name="T64" fmla="*/ 151 w 161"/>
                                <a:gd name="T65" fmla="*/ 120 h 161"/>
                                <a:gd name="T66" fmla="*/ 156 w 161"/>
                                <a:gd name="T67" fmla="*/ 109 h 161"/>
                                <a:gd name="T68" fmla="*/ 161 w 161"/>
                                <a:gd name="T69" fmla="*/ 94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5"/>
                                  </a:lnTo>
                                  <a:lnTo>
                                    <a:pt x="156" y="52"/>
                                  </a:lnTo>
                                  <a:lnTo>
                                    <a:pt x="151" y="40"/>
                                  </a:lnTo>
                                  <a:lnTo>
                                    <a:pt x="143" y="29"/>
                                  </a:lnTo>
                                  <a:lnTo>
                                    <a:pt x="133" y="19"/>
                                  </a:lnTo>
                                  <a:lnTo>
                                    <a:pt x="122" y="10"/>
                                  </a:lnTo>
                                  <a:lnTo>
                                    <a:pt x="109" y="5"/>
                                  </a:lnTo>
                                  <a:lnTo>
                                    <a:pt x="96" y="0"/>
                                  </a:lnTo>
                                  <a:lnTo>
                                    <a:pt x="68" y="0"/>
                                  </a:lnTo>
                                  <a:lnTo>
                                    <a:pt x="55" y="5"/>
                                  </a:lnTo>
                                  <a:lnTo>
                                    <a:pt x="42" y="10"/>
                                  </a:lnTo>
                                  <a:lnTo>
                                    <a:pt x="30" y="19"/>
                                  </a:lnTo>
                                  <a:lnTo>
                                    <a:pt x="21" y="29"/>
                                  </a:lnTo>
                                  <a:lnTo>
                                    <a:pt x="14" y="40"/>
                                  </a:lnTo>
                                  <a:lnTo>
                                    <a:pt x="6" y="52"/>
                                  </a:lnTo>
                                  <a:lnTo>
                                    <a:pt x="4" y="65"/>
                                  </a:lnTo>
                                  <a:lnTo>
                                    <a:pt x="0" y="80"/>
                                  </a:lnTo>
                                  <a:lnTo>
                                    <a:pt x="4" y="94"/>
                                  </a:lnTo>
                                  <a:lnTo>
                                    <a:pt x="6" y="109"/>
                                  </a:lnTo>
                                  <a:lnTo>
                                    <a:pt x="14" y="120"/>
                                  </a:lnTo>
                                  <a:lnTo>
                                    <a:pt x="21" y="132"/>
                                  </a:lnTo>
                                  <a:lnTo>
                                    <a:pt x="30" y="143"/>
                                  </a:lnTo>
                                  <a:lnTo>
                                    <a:pt x="42" y="150"/>
                                  </a:lnTo>
                                  <a:lnTo>
                                    <a:pt x="55" y="155"/>
                                  </a:lnTo>
                                  <a:lnTo>
                                    <a:pt x="68" y="158"/>
                                  </a:lnTo>
                                  <a:lnTo>
                                    <a:pt x="84" y="161"/>
                                  </a:lnTo>
                                  <a:lnTo>
                                    <a:pt x="96" y="158"/>
                                  </a:lnTo>
                                  <a:lnTo>
                                    <a:pt x="109" y="155"/>
                                  </a:lnTo>
                                  <a:lnTo>
                                    <a:pt x="122" y="150"/>
                                  </a:lnTo>
                                  <a:lnTo>
                                    <a:pt x="133" y="143"/>
                                  </a:lnTo>
                                  <a:lnTo>
                                    <a:pt x="143" y="132"/>
                                  </a:lnTo>
                                  <a:lnTo>
                                    <a:pt x="151" y="120"/>
                                  </a:lnTo>
                                  <a:lnTo>
                                    <a:pt x="156" y="109"/>
                                  </a:lnTo>
                                  <a:lnTo>
                                    <a:pt x="161" y="94"/>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14" name="Line 1818"/>
                          <wps:cNvCnPr>
                            <a:cxnSpLocks noChangeShapeType="1"/>
                          </wps:cNvCnPr>
                          <wps:spPr bwMode="auto">
                            <a:xfrm>
                              <a:off x="424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5" name="Freeform 1819"/>
                          <wps:cNvSpPr>
                            <a:spLocks/>
                          </wps:cNvSpPr>
                          <wps:spPr bwMode="auto">
                            <a:xfrm>
                              <a:off x="4167" y="1004"/>
                              <a:ext cx="80" cy="80"/>
                            </a:xfrm>
                            <a:custGeom>
                              <a:avLst/>
                              <a:gdLst>
                                <a:gd name="T0" fmla="*/ 161 w 161"/>
                                <a:gd name="T1" fmla="*/ 77 h 161"/>
                                <a:gd name="T2" fmla="*/ 158 w 161"/>
                                <a:gd name="T3" fmla="*/ 65 h 161"/>
                                <a:gd name="T4" fmla="*/ 156 w 161"/>
                                <a:gd name="T5" fmla="*/ 51 h 161"/>
                                <a:gd name="T6" fmla="*/ 147 w 161"/>
                                <a:gd name="T7" fmla="*/ 39 h 161"/>
                                <a:gd name="T8" fmla="*/ 140 w 161"/>
                                <a:gd name="T9" fmla="*/ 28 h 161"/>
                                <a:gd name="T10" fmla="*/ 132 w 161"/>
                                <a:gd name="T11" fmla="*/ 18 h 161"/>
                                <a:gd name="T12" fmla="*/ 119 w 161"/>
                                <a:gd name="T13" fmla="*/ 11 h 161"/>
                                <a:gd name="T14" fmla="*/ 107 w 161"/>
                                <a:gd name="T15" fmla="*/ 5 h 161"/>
                                <a:gd name="T16" fmla="*/ 93 w 161"/>
                                <a:gd name="T17" fmla="*/ 0 h 161"/>
                                <a:gd name="T18" fmla="*/ 65 w 161"/>
                                <a:gd name="T19" fmla="*/ 0 h 161"/>
                                <a:gd name="T20" fmla="*/ 52 w 161"/>
                                <a:gd name="T21" fmla="*/ 5 h 161"/>
                                <a:gd name="T22" fmla="*/ 39 w 161"/>
                                <a:gd name="T23" fmla="*/ 11 h 161"/>
                                <a:gd name="T24" fmla="*/ 29 w 161"/>
                                <a:gd name="T25" fmla="*/ 18 h 161"/>
                                <a:gd name="T26" fmla="*/ 18 w 161"/>
                                <a:gd name="T27" fmla="*/ 28 h 161"/>
                                <a:gd name="T28" fmla="*/ 11 w 161"/>
                                <a:gd name="T29" fmla="*/ 39 h 161"/>
                                <a:gd name="T30" fmla="*/ 6 w 161"/>
                                <a:gd name="T31" fmla="*/ 51 h 161"/>
                                <a:gd name="T32" fmla="*/ 0 w 161"/>
                                <a:gd name="T33" fmla="*/ 65 h 161"/>
                                <a:gd name="T34" fmla="*/ 0 w 161"/>
                                <a:gd name="T35" fmla="*/ 93 h 161"/>
                                <a:gd name="T36" fmla="*/ 6 w 161"/>
                                <a:gd name="T37" fmla="*/ 107 h 161"/>
                                <a:gd name="T38" fmla="*/ 11 w 161"/>
                                <a:gd name="T39" fmla="*/ 119 h 161"/>
                                <a:gd name="T40" fmla="*/ 18 w 161"/>
                                <a:gd name="T41" fmla="*/ 132 h 161"/>
                                <a:gd name="T42" fmla="*/ 29 w 161"/>
                                <a:gd name="T43" fmla="*/ 140 h 161"/>
                                <a:gd name="T44" fmla="*/ 39 w 161"/>
                                <a:gd name="T45" fmla="*/ 147 h 161"/>
                                <a:gd name="T46" fmla="*/ 52 w 161"/>
                                <a:gd name="T47" fmla="*/ 156 h 161"/>
                                <a:gd name="T48" fmla="*/ 65 w 161"/>
                                <a:gd name="T49" fmla="*/ 158 h 161"/>
                                <a:gd name="T50" fmla="*/ 81 w 161"/>
                                <a:gd name="T51" fmla="*/ 161 h 161"/>
                                <a:gd name="T52" fmla="*/ 93 w 161"/>
                                <a:gd name="T53" fmla="*/ 158 h 161"/>
                                <a:gd name="T54" fmla="*/ 107 w 161"/>
                                <a:gd name="T55" fmla="*/ 156 h 161"/>
                                <a:gd name="T56" fmla="*/ 119 w 161"/>
                                <a:gd name="T57" fmla="*/ 147 h 161"/>
                                <a:gd name="T58" fmla="*/ 132 w 161"/>
                                <a:gd name="T59" fmla="*/ 140 h 161"/>
                                <a:gd name="T60" fmla="*/ 140 w 161"/>
                                <a:gd name="T61" fmla="*/ 132 h 161"/>
                                <a:gd name="T62" fmla="*/ 147 w 161"/>
                                <a:gd name="T63" fmla="*/ 119 h 161"/>
                                <a:gd name="T64" fmla="*/ 156 w 161"/>
                                <a:gd name="T65" fmla="*/ 107 h 161"/>
                                <a:gd name="T66" fmla="*/ 158 w 161"/>
                                <a:gd name="T67" fmla="*/ 93 h 161"/>
                                <a:gd name="T68" fmla="*/ 161 w 161"/>
                                <a:gd name="T69"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77"/>
                                  </a:moveTo>
                                  <a:lnTo>
                                    <a:pt x="158" y="65"/>
                                  </a:lnTo>
                                  <a:lnTo>
                                    <a:pt x="156" y="51"/>
                                  </a:lnTo>
                                  <a:lnTo>
                                    <a:pt x="147" y="39"/>
                                  </a:lnTo>
                                  <a:lnTo>
                                    <a:pt x="140" y="28"/>
                                  </a:lnTo>
                                  <a:lnTo>
                                    <a:pt x="132" y="18"/>
                                  </a:lnTo>
                                  <a:lnTo>
                                    <a:pt x="119" y="11"/>
                                  </a:lnTo>
                                  <a:lnTo>
                                    <a:pt x="107" y="5"/>
                                  </a:lnTo>
                                  <a:lnTo>
                                    <a:pt x="93" y="0"/>
                                  </a:lnTo>
                                  <a:lnTo>
                                    <a:pt x="65" y="0"/>
                                  </a:lnTo>
                                  <a:lnTo>
                                    <a:pt x="52" y="5"/>
                                  </a:lnTo>
                                  <a:lnTo>
                                    <a:pt x="39" y="11"/>
                                  </a:lnTo>
                                  <a:lnTo>
                                    <a:pt x="29" y="18"/>
                                  </a:lnTo>
                                  <a:lnTo>
                                    <a:pt x="18" y="28"/>
                                  </a:lnTo>
                                  <a:lnTo>
                                    <a:pt x="11" y="39"/>
                                  </a:lnTo>
                                  <a:lnTo>
                                    <a:pt x="6" y="51"/>
                                  </a:lnTo>
                                  <a:lnTo>
                                    <a:pt x="0" y="65"/>
                                  </a:lnTo>
                                  <a:lnTo>
                                    <a:pt x="0" y="93"/>
                                  </a:lnTo>
                                  <a:lnTo>
                                    <a:pt x="6" y="107"/>
                                  </a:lnTo>
                                  <a:lnTo>
                                    <a:pt x="11" y="119"/>
                                  </a:lnTo>
                                  <a:lnTo>
                                    <a:pt x="18" y="132"/>
                                  </a:lnTo>
                                  <a:lnTo>
                                    <a:pt x="29" y="140"/>
                                  </a:lnTo>
                                  <a:lnTo>
                                    <a:pt x="39" y="147"/>
                                  </a:lnTo>
                                  <a:lnTo>
                                    <a:pt x="52" y="156"/>
                                  </a:lnTo>
                                  <a:lnTo>
                                    <a:pt x="65" y="158"/>
                                  </a:lnTo>
                                  <a:lnTo>
                                    <a:pt x="81" y="161"/>
                                  </a:lnTo>
                                  <a:lnTo>
                                    <a:pt x="93" y="158"/>
                                  </a:lnTo>
                                  <a:lnTo>
                                    <a:pt x="107" y="156"/>
                                  </a:lnTo>
                                  <a:lnTo>
                                    <a:pt x="119" y="147"/>
                                  </a:lnTo>
                                  <a:lnTo>
                                    <a:pt x="132" y="140"/>
                                  </a:lnTo>
                                  <a:lnTo>
                                    <a:pt x="140" y="132"/>
                                  </a:lnTo>
                                  <a:lnTo>
                                    <a:pt x="147" y="119"/>
                                  </a:lnTo>
                                  <a:lnTo>
                                    <a:pt x="156" y="107"/>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16" name="Line 1820"/>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7" name="Freeform 1821"/>
                          <wps:cNvSpPr>
                            <a:spLocks/>
                          </wps:cNvSpPr>
                          <wps:spPr bwMode="auto">
                            <a:xfrm>
                              <a:off x="4173" y="1018"/>
                              <a:ext cx="80" cy="80"/>
                            </a:xfrm>
                            <a:custGeom>
                              <a:avLst/>
                              <a:gdLst>
                                <a:gd name="T0" fmla="*/ 160 w 160"/>
                                <a:gd name="T1" fmla="*/ 79 h 161"/>
                                <a:gd name="T2" fmla="*/ 158 w 160"/>
                                <a:gd name="T3" fmla="*/ 65 h 161"/>
                                <a:gd name="T4" fmla="*/ 155 w 160"/>
                                <a:gd name="T5" fmla="*/ 52 h 161"/>
                                <a:gd name="T6" fmla="*/ 150 w 160"/>
                                <a:gd name="T7" fmla="*/ 39 h 161"/>
                                <a:gd name="T8" fmla="*/ 143 w 160"/>
                                <a:gd name="T9" fmla="*/ 29 h 161"/>
                                <a:gd name="T10" fmla="*/ 132 w 160"/>
                                <a:gd name="T11" fmla="*/ 18 h 161"/>
                                <a:gd name="T12" fmla="*/ 119 w 160"/>
                                <a:gd name="T13" fmla="*/ 11 h 161"/>
                                <a:gd name="T14" fmla="*/ 109 w 160"/>
                                <a:gd name="T15" fmla="*/ 6 h 161"/>
                                <a:gd name="T16" fmla="*/ 94 w 160"/>
                                <a:gd name="T17" fmla="*/ 0 h 161"/>
                                <a:gd name="T18" fmla="*/ 64 w 160"/>
                                <a:gd name="T19" fmla="*/ 0 h 161"/>
                                <a:gd name="T20" fmla="*/ 52 w 160"/>
                                <a:gd name="T21" fmla="*/ 6 h 161"/>
                                <a:gd name="T22" fmla="*/ 39 w 160"/>
                                <a:gd name="T23" fmla="*/ 11 h 161"/>
                                <a:gd name="T24" fmla="*/ 29 w 160"/>
                                <a:gd name="T25" fmla="*/ 18 h 161"/>
                                <a:gd name="T26" fmla="*/ 19 w 160"/>
                                <a:gd name="T27" fmla="*/ 29 h 161"/>
                                <a:gd name="T28" fmla="*/ 10 w 160"/>
                                <a:gd name="T29" fmla="*/ 39 h 161"/>
                                <a:gd name="T30" fmla="*/ 5 w 160"/>
                                <a:gd name="T31" fmla="*/ 52 h 161"/>
                                <a:gd name="T32" fmla="*/ 3 w 160"/>
                                <a:gd name="T33" fmla="*/ 65 h 161"/>
                                <a:gd name="T34" fmla="*/ 0 w 160"/>
                                <a:gd name="T35" fmla="*/ 79 h 161"/>
                                <a:gd name="T36" fmla="*/ 3 w 160"/>
                                <a:gd name="T37" fmla="*/ 93 h 161"/>
                                <a:gd name="T38" fmla="*/ 5 w 160"/>
                                <a:gd name="T39" fmla="*/ 107 h 161"/>
                                <a:gd name="T40" fmla="*/ 10 w 160"/>
                                <a:gd name="T41" fmla="*/ 119 h 161"/>
                                <a:gd name="T42" fmla="*/ 19 w 160"/>
                                <a:gd name="T43" fmla="*/ 133 h 161"/>
                                <a:gd name="T44" fmla="*/ 29 w 160"/>
                                <a:gd name="T45" fmla="*/ 140 h 161"/>
                                <a:gd name="T46" fmla="*/ 39 w 160"/>
                                <a:gd name="T47" fmla="*/ 148 h 161"/>
                                <a:gd name="T48" fmla="*/ 52 w 160"/>
                                <a:gd name="T49" fmla="*/ 156 h 161"/>
                                <a:gd name="T50" fmla="*/ 64 w 160"/>
                                <a:gd name="T51" fmla="*/ 158 h 161"/>
                                <a:gd name="T52" fmla="*/ 80 w 160"/>
                                <a:gd name="T53" fmla="*/ 161 h 161"/>
                                <a:gd name="T54" fmla="*/ 94 w 160"/>
                                <a:gd name="T55" fmla="*/ 158 h 161"/>
                                <a:gd name="T56" fmla="*/ 109 w 160"/>
                                <a:gd name="T57" fmla="*/ 156 h 161"/>
                                <a:gd name="T58" fmla="*/ 119 w 160"/>
                                <a:gd name="T59" fmla="*/ 148 h 161"/>
                                <a:gd name="T60" fmla="*/ 132 w 160"/>
                                <a:gd name="T61" fmla="*/ 140 h 161"/>
                                <a:gd name="T62" fmla="*/ 143 w 160"/>
                                <a:gd name="T63" fmla="*/ 133 h 161"/>
                                <a:gd name="T64" fmla="*/ 150 w 160"/>
                                <a:gd name="T65" fmla="*/ 119 h 161"/>
                                <a:gd name="T66" fmla="*/ 155 w 160"/>
                                <a:gd name="T67" fmla="*/ 107 h 161"/>
                                <a:gd name="T68" fmla="*/ 158 w 160"/>
                                <a:gd name="T69" fmla="*/ 93 h 161"/>
                                <a:gd name="T70" fmla="*/ 160 w 160"/>
                                <a:gd name="T71" fmla="*/ 7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18" name="Line 1822"/>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9" name="Freeform 1823"/>
                          <wps:cNvSpPr>
                            <a:spLocks/>
                          </wps:cNvSpPr>
                          <wps:spPr bwMode="auto">
                            <a:xfrm>
                              <a:off x="4173" y="1018"/>
                              <a:ext cx="80" cy="80"/>
                            </a:xfrm>
                            <a:custGeom>
                              <a:avLst/>
                              <a:gdLst>
                                <a:gd name="T0" fmla="*/ 160 w 160"/>
                                <a:gd name="T1" fmla="*/ 79 h 161"/>
                                <a:gd name="T2" fmla="*/ 158 w 160"/>
                                <a:gd name="T3" fmla="*/ 65 h 161"/>
                                <a:gd name="T4" fmla="*/ 155 w 160"/>
                                <a:gd name="T5" fmla="*/ 52 h 161"/>
                                <a:gd name="T6" fmla="*/ 150 w 160"/>
                                <a:gd name="T7" fmla="*/ 39 h 161"/>
                                <a:gd name="T8" fmla="*/ 143 w 160"/>
                                <a:gd name="T9" fmla="*/ 29 h 161"/>
                                <a:gd name="T10" fmla="*/ 132 w 160"/>
                                <a:gd name="T11" fmla="*/ 18 h 161"/>
                                <a:gd name="T12" fmla="*/ 119 w 160"/>
                                <a:gd name="T13" fmla="*/ 11 h 161"/>
                                <a:gd name="T14" fmla="*/ 109 w 160"/>
                                <a:gd name="T15" fmla="*/ 6 h 161"/>
                                <a:gd name="T16" fmla="*/ 94 w 160"/>
                                <a:gd name="T17" fmla="*/ 0 h 161"/>
                                <a:gd name="T18" fmla="*/ 64 w 160"/>
                                <a:gd name="T19" fmla="*/ 0 h 161"/>
                                <a:gd name="T20" fmla="*/ 52 w 160"/>
                                <a:gd name="T21" fmla="*/ 6 h 161"/>
                                <a:gd name="T22" fmla="*/ 39 w 160"/>
                                <a:gd name="T23" fmla="*/ 11 h 161"/>
                                <a:gd name="T24" fmla="*/ 29 w 160"/>
                                <a:gd name="T25" fmla="*/ 18 h 161"/>
                                <a:gd name="T26" fmla="*/ 19 w 160"/>
                                <a:gd name="T27" fmla="*/ 29 h 161"/>
                                <a:gd name="T28" fmla="*/ 10 w 160"/>
                                <a:gd name="T29" fmla="*/ 39 h 161"/>
                                <a:gd name="T30" fmla="*/ 5 w 160"/>
                                <a:gd name="T31" fmla="*/ 52 h 161"/>
                                <a:gd name="T32" fmla="*/ 3 w 160"/>
                                <a:gd name="T33" fmla="*/ 65 h 161"/>
                                <a:gd name="T34" fmla="*/ 0 w 160"/>
                                <a:gd name="T35" fmla="*/ 79 h 161"/>
                                <a:gd name="T36" fmla="*/ 3 w 160"/>
                                <a:gd name="T37" fmla="*/ 93 h 161"/>
                                <a:gd name="T38" fmla="*/ 5 w 160"/>
                                <a:gd name="T39" fmla="*/ 107 h 161"/>
                                <a:gd name="T40" fmla="*/ 10 w 160"/>
                                <a:gd name="T41" fmla="*/ 119 h 161"/>
                                <a:gd name="T42" fmla="*/ 19 w 160"/>
                                <a:gd name="T43" fmla="*/ 133 h 161"/>
                                <a:gd name="T44" fmla="*/ 29 w 160"/>
                                <a:gd name="T45" fmla="*/ 140 h 161"/>
                                <a:gd name="T46" fmla="*/ 39 w 160"/>
                                <a:gd name="T47" fmla="*/ 148 h 161"/>
                                <a:gd name="T48" fmla="*/ 52 w 160"/>
                                <a:gd name="T49" fmla="*/ 156 h 161"/>
                                <a:gd name="T50" fmla="*/ 64 w 160"/>
                                <a:gd name="T51" fmla="*/ 158 h 161"/>
                                <a:gd name="T52" fmla="*/ 80 w 160"/>
                                <a:gd name="T53" fmla="*/ 161 h 161"/>
                                <a:gd name="T54" fmla="*/ 94 w 160"/>
                                <a:gd name="T55" fmla="*/ 158 h 161"/>
                                <a:gd name="T56" fmla="*/ 109 w 160"/>
                                <a:gd name="T57" fmla="*/ 156 h 161"/>
                                <a:gd name="T58" fmla="*/ 119 w 160"/>
                                <a:gd name="T59" fmla="*/ 148 h 161"/>
                                <a:gd name="T60" fmla="*/ 132 w 160"/>
                                <a:gd name="T61" fmla="*/ 140 h 161"/>
                                <a:gd name="T62" fmla="*/ 143 w 160"/>
                                <a:gd name="T63" fmla="*/ 133 h 161"/>
                                <a:gd name="T64" fmla="*/ 150 w 160"/>
                                <a:gd name="T65" fmla="*/ 119 h 161"/>
                                <a:gd name="T66" fmla="*/ 155 w 160"/>
                                <a:gd name="T67" fmla="*/ 107 h 161"/>
                                <a:gd name="T68" fmla="*/ 158 w 160"/>
                                <a:gd name="T69" fmla="*/ 93 h 161"/>
                                <a:gd name="T70" fmla="*/ 160 w 160"/>
                                <a:gd name="T71" fmla="*/ 7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20" name="Line 1824"/>
                          <wps:cNvCnPr>
                            <a:cxnSpLocks noChangeShapeType="1"/>
                          </wps:cNvCnPr>
                          <wps:spPr bwMode="auto">
                            <a:xfrm>
                              <a:off x="4269"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1" name="Freeform 1825"/>
                          <wps:cNvSpPr>
                            <a:spLocks/>
                          </wps:cNvSpPr>
                          <wps:spPr bwMode="auto">
                            <a:xfrm>
                              <a:off x="4189" y="1032"/>
                              <a:ext cx="80" cy="81"/>
                            </a:xfrm>
                            <a:custGeom>
                              <a:avLst/>
                              <a:gdLst>
                                <a:gd name="T0" fmla="*/ 161 w 161"/>
                                <a:gd name="T1" fmla="*/ 78 h 160"/>
                                <a:gd name="T2" fmla="*/ 159 w 161"/>
                                <a:gd name="T3" fmla="*/ 64 h 160"/>
                                <a:gd name="T4" fmla="*/ 155 w 161"/>
                                <a:gd name="T5" fmla="*/ 52 h 160"/>
                                <a:gd name="T6" fmla="*/ 150 w 161"/>
                                <a:gd name="T7" fmla="*/ 39 h 160"/>
                                <a:gd name="T8" fmla="*/ 143 w 161"/>
                                <a:gd name="T9" fmla="*/ 29 h 160"/>
                                <a:gd name="T10" fmla="*/ 132 w 161"/>
                                <a:gd name="T11" fmla="*/ 18 h 160"/>
                                <a:gd name="T12" fmla="*/ 122 w 161"/>
                                <a:gd name="T13" fmla="*/ 10 h 160"/>
                                <a:gd name="T14" fmla="*/ 109 w 161"/>
                                <a:gd name="T15" fmla="*/ 5 h 160"/>
                                <a:gd name="T16" fmla="*/ 96 w 161"/>
                                <a:gd name="T17" fmla="*/ 0 h 160"/>
                                <a:gd name="T18" fmla="*/ 68 w 161"/>
                                <a:gd name="T19" fmla="*/ 0 h 160"/>
                                <a:gd name="T20" fmla="*/ 52 w 161"/>
                                <a:gd name="T21" fmla="*/ 5 h 160"/>
                                <a:gd name="T22" fmla="*/ 42 w 161"/>
                                <a:gd name="T23" fmla="*/ 10 h 160"/>
                                <a:gd name="T24" fmla="*/ 28 w 161"/>
                                <a:gd name="T25" fmla="*/ 18 h 160"/>
                                <a:gd name="T26" fmla="*/ 18 w 161"/>
                                <a:gd name="T27" fmla="*/ 29 h 160"/>
                                <a:gd name="T28" fmla="*/ 11 w 161"/>
                                <a:gd name="T29" fmla="*/ 39 h 160"/>
                                <a:gd name="T30" fmla="*/ 5 w 161"/>
                                <a:gd name="T31" fmla="*/ 52 h 160"/>
                                <a:gd name="T32" fmla="*/ 3 w 161"/>
                                <a:gd name="T33" fmla="*/ 64 h 160"/>
                                <a:gd name="T34" fmla="*/ 0 w 161"/>
                                <a:gd name="T35" fmla="*/ 78 h 160"/>
                                <a:gd name="T36" fmla="*/ 3 w 161"/>
                                <a:gd name="T37" fmla="*/ 93 h 160"/>
                                <a:gd name="T38" fmla="*/ 5 w 161"/>
                                <a:gd name="T39" fmla="*/ 106 h 160"/>
                                <a:gd name="T40" fmla="*/ 11 w 161"/>
                                <a:gd name="T41" fmla="*/ 119 h 160"/>
                                <a:gd name="T42" fmla="*/ 18 w 161"/>
                                <a:gd name="T43" fmla="*/ 132 h 160"/>
                                <a:gd name="T44" fmla="*/ 28 w 161"/>
                                <a:gd name="T45" fmla="*/ 139 h 160"/>
                                <a:gd name="T46" fmla="*/ 42 w 161"/>
                                <a:gd name="T47" fmla="*/ 148 h 160"/>
                                <a:gd name="T48" fmla="*/ 52 w 161"/>
                                <a:gd name="T49" fmla="*/ 155 h 160"/>
                                <a:gd name="T50" fmla="*/ 68 w 161"/>
                                <a:gd name="T51" fmla="*/ 158 h 160"/>
                                <a:gd name="T52" fmla="*/ 80 w 161"/>
                                <a:gd name="T53" fmla="*/ 160 h 160"/>
                                <a:gd name="T54" fmla="*/ 96 w 161"/>
                                <a:gd name="T55" fmla="*/ 158 h 160"/>
                                <a:gd name="T56" fmla="*/ 109 w 161"/>
                                <a:gd name="T57" fmla="*/ 155 h 160"/>
                                <a:gd name="T58" fmla="*/ 122 w 161"/>
                                <a:gd name="T59" fmla="*/ 148 h 160"/>
                                <a:gd name="T60" fmla="*/ 132 w 161"/>
                                <a:gd name="T61" fmla="*/ 139 h 160"/>
                                <a:gd name="T62" fmla="*/ 143 w 161"/>
                                <a:gd name="T63" fmla="*/ 132 h 160"/>
                                <a:gd name="T64" fmla="*/ 150 w 161"/>
                                <a:gd name="T65" fmla="*/ 119 h 160"/>
                                <a:gd name="T66" fmla="*/ 155 w 161"/>
                                <a:gd name="T67" fmla="*/ 106 h 160"/>
                                <a:gd name="T68" fmla="*/ 159 w 161"/>
                                <a:gd name="T69" fmla="*/ 93 h 160"/>
                                <a:gd name="T70" fmla="*/ 161 w 161"/>
                                <a:gd name="T71" fmla="*/ 78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78"/>
                                  </a:moveTo>
                                  <a:lnTo>
                                    <a:pt x="159" y="64"/>
                                  </a:lnTo>
                                  <a:lnTo>
                                    <a:pt x="155" y="52"/>
                                  </a:lnTo>
                                  <a:lnTo>
                                    <a:pt x="150" y="39"/>
                                  </a:lnTo>
                                  <a:lnTo>
                                    <a:pt x="143" y="29"/>
                                  </a:lnTo>
                                  <a:lnTo>
                                    <a:pt x="132" y="18"/>
                                  </a:lnTo>
                                  <a:lnTo>
                                    <a:pt x="122" y="10"/>
                                  </a:lnTo>
                                  <a:lnTo>
                                    <a:pt x="109" y="5"/>
                                  </a:lnTo>
                                  <a:lnTo>
                                    <a:pt x="96" y="0"/>
                                  </a:lnTo>
                                  <a:lnTo>
                                    <a:pt x="68" y="0"/>
                                  </a:lnTo>
                                  <a:lnTo>
                                    <a:pt x="52" y="5"/>
                                  </a:lnTo>
                                  <a:lnTo>
                                    <a:pt x="42" y="10"/>
                                  </a:lnTo>
                                  <a:lnTo>
                                    <a:pt x="28" y="18"/>
                                  </a:lnTo>
                                  <a:lnTo>
                                    <a:pt x="18" y="29"/>
                                  </a:lnTo>
                                  <a:lnTo>
                                    <a:pt x="11" y="39"/>
                                  </a:lnTo>
                                  <a:lnTo>
                                    <a:pt x="5" y="52"/>
                                  </a:lnTo>
                                  <a:lnTo>
                                    <a:pt x="3" y="64"/>
                                  </a:lnTo>
                                  <a:lnTo>
                                    <a:pt x="0" y="78"/>
                                  </a:lnTo>
                                  <a:lnTo>
                                    <a:pt x="3" y="93"/>
                                  </a:lnTo>
                                  <a:lnTo>
                                    <a:pt x="5" y="106"/>
                                  </a:lnTo>
                                  <a:lnTo>
                                    <a:pt x="11" y="119"/>
                                  </a:lnTo>
                                  <a:lnTo>
                                    <a:pt x="18" y="132"/>
                                  </a:lnTo>
                                  <a:lnTo>
                                    <a:pt x="28" y="139"/>
                                  </a:lnTo>
                                  <a:lnTo>
                                    <a:pt x="42" y="148"/>
                                  </a:lnTo>
                                  <a:lnTo>
                                    <a:pt x="52" y="155"/>
                                  </a:lnTo>
                                  <a:lnTo>
                                    <a:pt x="68" y="158"/>
                                  </a:lnTo>
                                  <a:lnTo>
                                    <a:pt x="80" y="160"/>
                                  </a:lnTo>
                                  <a:lnTo>
                                    <a:pt x="96" y="158"/>
                                  </a:lnTo>
                                  <a:lnTo>
                                    <a:pt x="109" y="155"/>
                                  </a:lnTo>
                                  <a:lnTo>
                                    <a:pt x="122" y="148"/>
                                  </a:lnTo>
                                  <a:lnTo>
                                    <a:pt x="132" y="139"/>
                                  </a:lnTo>
                                  <a:lnTo>
                                    <a:pt x="143" y="132"/>
                                  </a:lnTo>
                                  <a:lnTo>
                                    <a:pt x="150" y="119"/>
                                  </a:lnTo>
                                  <a:lnTo>
                                    <a:pt x="155" y="106"/>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22" name="Line 1826"/>
                          <wps:cNvCnPr>
                            <a:cxnSpLocks noChangeShapeType="1"/>
                          </wps:cNvCnPr>
                          <wps:spPr bwMode="auto">
                            <a:xfrm>
                              <a:off x="435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3" name="Freeform 1827"/>
                          <wps:cNvSpPr>
                            <a:spLocks/>
                          </wps:cNvSpPr>
                          <wps:spPr bwMode="auto">
                            <a:xfrm>
                              <a:off x="4270" y="1104"/>
                              <a:ext cx="80" cy="80"/>
                            </a:xfrm>
                            <a:custGeom>
                              <a:avLst/>
                              <a:gdLst>
                                <a:gd name="T0" fmla="*/ 160 w 160"/>
                                <a:gd name="T1" fmla="*/ 81 h 161"/>
                                <a:gd name="T2" fmla="*/ 158 w 160"/>
                                <a:gd name="T3" fmla="*/ 67 h 161"/>
                                <a:gd name="T4" fmla="*/ 155 w 160"/>
                                <a:gd name="T5" fmla="*/ 55 h 161"/>
                                <a:gd name="T6" fmla="*/ 148 w 160"/>
                                <a:gd name="T7" fmla="*/ 42 h 161"/>
                                <a:gd name="T8" fmla="*/ 140 w 160"/>
                                <a:gd name="T9" fmla="*/ 28 h 161"/>
                                <a:gd name="T10" fmla="*/ 132 w 160"/>
                                <a:gd name="T11" fmla="*/ 21 h 161"/>
                                <a:gd name="T12" fmla="*/ 120 w 160"/>
                                <a:gd name="T13" fmla="*/ 11 h 161"/>
                                <a:gd name="T14" fmla="*/ 106 w 160"/>
                                <a:gd name="T15" fmla="*/ 6 h 161"/>
                                <a:gd name="T16" fmla="*/ 93 w 160"/>
                                <a:gd name="T17" fmla="*/ 2 h 161"/>
                                <a:gd name="T18" fmla="*/ 80 w 160"/>
                                <a:gd name="T19" fmla="*/ 0 h 161"/>
                                <a:gd name="T20" fmla="*/ 65 w 160"/>
                                <a:gd name="T21" fmla="*/ 2 h 161"/>
                                <a:gd name="T22" fmla="*/ 52 w 160"/>
                                <a:gd name="T23" fmla="*/ 6 h 161"/>
                                <a:gd name="T24" fmla="*/ 39 w 160"/>
                                <a:gd name="T25" fmla="*/ 11 h 161"/>
                                <a:gd name="T26" fmla="*/ 29 w 160"/>
                                <a:gd name="T27" fmla="*/ 21 h 161"/>
                                <a:gd name="T28" fmla="*/ 18 w 160"/>
                                <a:gd name="T29" fmla="*/ 28 h 161"/>
                                <a:gd name="T30" fmla="*/ 10 w 160"/>
                                <a:gd name="T31" fmla="*/ 42 h 161"/>
                                <a:gd name="T32" fmla="*/ 5 w 160"/>
                                <a:gd name="T33" fmla="*/ 55 h 161"/>
                                <a:gd name="T34" fmla="*/ 0 w 160"/>
                                <a:gd name="T35" fmla="*/ 67 h 161"/>
                                <a:gd name="T36" fmla="*/ 0 w 160"/>
                                <a:gd name="T37" fmla="*/ 96 h 161"/>
                                <a:gd name="T38" fmla="*/ 5 w 160"/>
                                <a:gd name="T39" fmla="*/ 109 h 161"/>
                                <a:gd name="T40" fmla="*/ 10 w 160"/>
                                <a:gd name="T41" fmla="*/ 122 h 161"/>
                                <a:gd name="T42" fmla="*/ 18 w 160"/>
                                <a:gd name="T43" fmla="*/ 132 h 161"/>
                                <a:gd name="T44" fmla="*/ 29 w 160"/>
                                <a:gd name="T45" fmla="*/ 142 h 161"/>
                                <a:gd name="T46" fmla="*/ 39 w 160"/>
                                <a:gd name="T47" fmla="*/ 150 h 161"/>
                                <a:gd name="T48" fmla="*/ 52 w 160"/>
                                <a:gd name="T49" fmla="*/ 156 h 161"/>
                                <a:gd name="T50" fmla="*/ 65 w 160"/>
                                <a:gd name="T51" fmla="*/ 161 h 161"/>
                                <a:gd name="T52" fmla="*/ 93 w 160"/>
                                <a:gd name="T53" fmla="*/ 161 h 161"/>
                                <a:gd name="T54" fmla="*/ 106 w 160"/>
                                <a:gd name="T55" fmla="*/ 156 h 161"/>
                                <a:gd name="T56" fmla="*/ 120 w 160"/>
                                <a:gd name="T57" fmla="*/ 150 h 161"/>
                                <a:gd name="T58" fmla="*/ 132 w 160"/>
                                <a:gd name="T59" fmla="*/ 142 h 161"/>
                                <a:gd name="T60" fmla="*/ 140 w 160"/>
                                <a:gd name="T61" fmla="*/ 132 h 161"/>
                                <a:gd name="T62" fmla="*/ 148 w 160"/>
                                <a:gd name="T63" fmla="*/ 122 h 161"/>
                                <a:gd name="T64" fmla="*/ 155 w 160"/>
                                <a:gd name="T65" fmla="*/ 109 h 161"/>
                                <a:gd name="T66" fmla="*/ 158 w 160"/>
                                <a:gd name="T67" fmla="*/ 96 h 161"/>
                                <a:gd name="T68" fmla="*/ 160 w 160"/>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1"/>
                                  </a:moveTo>
                                  <a:lnTo>
                                    <a:pt x="158" y="67"/>
                                  </a:lnTo>
                                  <a:lnTo>
                                    <a:pt x="155" y="55"/>
                                  </a:lnTo>
                                  <a:lnTo>
                                    <a:pt x="148" y="42"/>
                                  </a:lnTo>
                                  <a:lnTo>
                                    <a:pt x="140" y="28"/>
                                  </a:lnTo>
                                  <a:lnTo>
                                    <a:pt x="132" y="21"/>
                                  </a:lnTo>
                                  <a:lnTo>
                                    <a:pt x="120" y="11"/>
                                  </a:lnTo>
                                  <a:lnTo>
                                    <a:pt x="106" y="6"/>
                                  </a:lnTo>
                                  <a:lnTo>
                                    <a:pt x="93" y="2"/>
                                  </a:lnTo>
                                  <a:lnTo>
                                    <a:pt x="80" y="0"/>
                                  </a:lnTo>
                                  <a:lnTo>
                                    <a:pt x="65" y="2"/>
                                  </a:lnTo>
                                  <a:lnTo>
                                    <a:pt x="52" y="6"/>
                                  </a:lnTo>
                                  <a:lnTo>
                                    <a:pt x="39" y="11"/>
                                  </a:lnTo>
                                  <a:lnTo>
                                    <a:pt x="29" y="21"/>
                                  </a:lnTo>
                                  <a:lnTo>
                                    <a:pt x="18" y="28"/>
                                  </a:lnTo>
                                  <a:lnTo>
                                    <a:pt x="10" y="42"/>
                                  </a:lnTo>
                                  <a:lnTo>
                                    <a:pt x="5" y="55"/>
                                  </a:lnTo>
                                  <a:lnTo>
                                    <a:pt x="0" y="67"/>
                                  </a:lnTo>
                                  <a:lnTo>
                                    <a:pt x="0" y="96"/>
                                  </a:lnTo>
                                  <a:lnTo>
                                    <a:pt x="5" y="109"/>
                                  </a:lnTo>
                                  <a:lnTo>
                                    <a:pt x="10" y="122"/>
                                  </a:lnTo>
                                  <a:lnTo>
                                    <a:pt x="18" y="132"/>
                                  </a:lnTo>
                                  <a:lnTo>
                                    <a:pt x="29" y="142"/>
                                  </a:lnTo>
                                  <a:lnTo>
                                    <a:pt x="39" y="150"/>
                                  </a:lnTo>
                                  <a:lnTo>
                                    <a:pt x="52" y="156"/>
                                  </a:lnTo>
                                  <a:lnTo>
                                    <a:pt x="65" y="161"/>
                                  </a:lnTo>
                                  <a:lnTo>
                                    <a:pt x="93" y="161"/>
                                  </a:lnTo>
                                  <a:lnTo>
                                    <a:pt x="106" y="156"/>
                                  </a:lnTo>
                                  <a:lnTo>
                                    <a:pt x="120" y="150"/>
                                  </a:lnTo>
                                  <a:lnTo>
                                    <a:pt x="132" y="142"/>
                                  </a:lnTo>
                                  <a:lnTo>
                                    <a:pt x="140" y="132"/>
                                  </a:lnTo>
                                  <a:lnTo>
                                    <a:pt x="148" y="122"/>
                                  </a:lnTo>
                                  <a:lnTo>
                                    <a:pt x="155" y="109"/>
                                  </a:lnTo>
                                  <a:lnTo>
                                    <a:pt x="158"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24" name="Line 1828"/>
                          <wps:cNvCnPr>
                            <a:cxnSpLocks noChangeShapeType="1"/>
                          </wps:cNvCnPr>
                          <wps:spPr bwMode="auto">
                            <a:xfrm>
                              <a:off x="435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5" name="Freeform 1829"/>
                          <wps:cNvSpPr>
                            <a:spLocks/>
                          </wps:cNvSpPr>
                          <wps:spPr bwMode="auto">
                            <a:xfrm>
                              <a:off x="4277" y="1133"/>
                              <a:ext cx="80" cy="79"/>
                            </a:xfrm>
                            <a:custGeom>
                              <a:avLst/>
                              <a:gdLst>
                                <a:gd name="T0" fmla="*/ 161 w 161"/>
                                <a:gd name="T1" fmla="*/ 77 h 157"/>
                                <a:gd name="T2" fmla="*/ 158 w 161"/>
                                <a:gd name="T3" fmla="*/ 64 h 157"/>
                                <a:gd name="T4" fmla="*/ 155 w 161"/>
                                <a:gd name="T5" fmla="*/ 52 h 157"/>
                                <a:gd name="T6" fmla="*/ 150 w 161"/>
                                <a:gd name="T7" fmla="*/ 38 h 157"/>
                                <a:gd name="T8" fmla="*/ 142 w 161"/>
                                <a:gd name="T9" fmla="*/ 28 h 157"/>
                                <a:gd name="T10" fmla="*/ 132 w 161"/>
                                <a:gd name="T11" fmla="*/ 18 h 157"/>
                                <a:gd name="T12" fmla="*/ 119 w 161"/>
                                <a:gd name="T13" fmla="*/ 10 h 157"/>
                                <a:gd name="T14" fmla="*/ 109 w 161"/>
                                <a:gd name="T15" fmla="*/ 5 h 157"/>
                                <a:gd name="T16" fmla="*/ 93 w 161"/>
                                <a:gd name="T17" fmla="*/ 0 h 157"/>
                                <a:gd name="T18" fmla="*/ 65 w 161"/>
                                <a:gd name="T19" fmla="*/ 0 h 157"/>
                                <a:gd name="T20" fmla="*/ 52 w 161"/>
                                <a:gd name="T21" fmla="*/ 5 h 157"/>
                                <a:gd name="T22" fmla="*/ 39 w 161"/>
                                <a:gd name="T23" fmla="*/ 10 h 157"/>
                                <a:gd name="T24" fmla="*/ 28 w 161"/>
                                <a:gd name="T25" fmla="*/ 18 h 157"/>
                                <a:gd name="T26" fmla="*/ 18 w 161"/>
                                <a:gd name="T27" fmla="*/ 28 h 157"/>
                                <a:gd name="T28" fmla="*/ 11 w 161"/>
                                <a:gd name="T29" fmla="*/ 38 h 157"/>
                                <a:gd name="T30" fmla="*/ 5 w 161"/>
                                <a:gd name="T31" fmla="*/ 52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39 h 157"/>
                                <a:gd name="T44" fmla="*/ 39 w 161"/>
                                <a:gd name="T45" fmla="*/ 147 h 157"/>
                                <a:gd name="T46" fmla="*/ 52 w 161"/>
                                <a:gd name="T47" fmla="*/ 155 h 157"/>
                                <a:gd name="T48" fmla="*/ 65 w 161"/>
                                <a:gd name="T49" fmla="*/ 157 h 157"/>
                                <a:gd name="T50" fmla="*/ 93 w 161"/>
                                <a:gd name="T51" fmla="*/ 157 h 157"/>
                                <a:gd name="T52" fmla="*/ 109 w 161"/>
                                <a:gd name="T53" fmla="*/ 155 h 157"/>
                                <a:gd name="T54" fmla="*/ 119 w 161"/>
                                <a:gd name="T55" fmla="*/ 147 h 157"/>
                                <a:gd name="T56" fmla="*/ 132 w 161"/>
                                <a:gd name="T57" fmla="*/ 139 h 157"/>
                                <a:gd name="T58" fmla="*/ 142 w 161"/>
                                <a:gd name="T59" fmla="*/ 129 h 157"/>
                                <a:gd name="T60" fmla="*/ 150 w 161"/>
                                <a:gd name="T61" fmla="*/ 119 h 157"/>
                                <a:gd name="T62" fmla="*/ 155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5" y="52"/>
                                  </a:lnTo>
                                  <a:lnTo>
                                    <a:pt x="150" y="38"/>
                                  </a:lnTo>
                                  <a:lnTo>
                                    <a:pt x="142" y="28"/>
                                  </a:lnTo>
                                  <a:lnTo>
                                    <a:pt x="132" y="18"/>
                                  </a:lnTo>
                                  <a:lnTo>
                                    <a:pt x="119" y="10"/>
                                  </a:lnTo>
                                  <a:lnTo>
                                    <a:pt x="109" y="5"/>
                                  </a:lnTo>
                                  <a:lnTo>
                                    <a:pt x="93" y="0"/>
                                  </a:lnTo>
                                  <a:lnTo>
                                    <a:pt x="65" y="0"/>
                                  </a:lnTo>
                                  <a:lnTo>
                                    <a:pt x="52" y="5"/>
                                  </a:lnTo>
                                  <a:lnTo>
                                    <a:pt x="39" y="10"/>
                                  </a:lnTo>
                                  <a:lnTo>
                                    <a:pt x="28" y="18"/>
                                  </a:lnTo>
                                  <a:lnTo>
                                    <a:pt x="18" y="28"/>
                                  </a:lnTo>
                                  <a:lnTo>
                                    <a:pt x="11" y="38"/>
                                  </a:lnTo>
                                  <a:lnTo>
                                    <a:pt x="5" y="52"/>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5"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26" name="Line 1830"/>
                          <wps:cNvCnPr>
                            <a:cxnSpLocks noChangeShapeType="1"/>
                          </wps:cNvCnPr>
                          <wps:spPr bwMode="auto">
                            <a:xfrm>
                              <a:off x="4372"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7" name="Freeform 1831"/>
                          <wps:cNvSpPr>
                            <a:spLocks/>
                          </wps:cNvSpPr>
                          <wps:spPr bwMode="auto">
                            <a:xfrm>
                              <a:off x="4292" y="1162"/>
                              <a:ext cx="80" cy="80"/>
                            </a:xfrm>
                            <a:custGeom>
                              <a:avLst/>
                              <a:gdLst>
                                <a:gd name="T0" fmla="*/ 161 w 161"/>
                                <a:gd name="T1" fmla="*/ 80 h 160"/>
                                <a:gd name="T2" fmla="*/ 158 w 161"/>
                                <a:gd name="T3" fmla="*/ 65 h 160"/>
                                <a:gd name="T4" fmla="*/ 156 w 161"/>
                                <a:gd name="T5" fmla="*/ 51 h 160"/>
                                <a:gd name="T6" fmla="*/ 151 w 161"/>
                                <a:gd name="T7" fmla="*/ 39 h 160"/>
                                <a:gd name="T8" fmla="*/ 142 w 161"/>
                                <a:gd name="T9" fmla="*/ 28 h 160"/>
                                <a:gd name="T10" fmla="*/ 132 w 161"/>
                                <a:gd name="T11" fmla="*/ 18 h 160"/>
                                <a:gd name="T12" fmla="*/ 121 w 161"/>
                                <a:gd name="T13" fmla="*/ 11 h 160"/>
                                <a:gd name="T14" fmla="*/ 109 w 161"/>
                                <a:gd name="T15" fmla="*/ 5 h 160"/>
                                <a:gd name="T16" fmla="*/ 96 w 161"/>
                                <a:gd name="T17" fmla="*/ 2 h 160"/>
                                <a:gd name="T18" fmla="*/ 81 w 161"/>
                                <a:gd name="T19" fmla="*/ 0 h 160"/>
                                <a:gd name="T20" fmla="*/ 65 w 161"/>
                                <a:gd name="T21" fmla="*/ 2 h 160"/>
                                <a:gd name="T22" fmla="*/ 52 w 161"/>
                                <a:gd name="T23" fmla="*/ 5 h 160"/>
                                <a:gd name="T24" fmla="*/ 39 w 161"/>
                                <a:gd name="T25" fmla="*/ 11 h 160"/>
                                <a:gd name="T26" fmla="*/ 29 w 161"/>
                                <a:gd name="T27" fmla="*/ 18 h 160"/>
                                <a:gd name="T28" fmla="*/ 18 w 161"/>
                                <a:gd name="T29" fmla="*/ 28 h 160"/>
                                <a:gd name="T30" fmla="*/ 11 w 161"/>
                                <a:gd name="T31" fmla="*/ 39 h 160"/>
                                <a:gd name="T32" fmla="*/ 6 w 161"/>
                                <a:gd name="T33" fmla="*/ 51 h 160"/>
                                <a:gd name="T34" fmla="*/ 3 w 161"/>
                                <a:gd name="T35" fmla="*/ 65 h 160"/>
                                <a:gd name="T36" fmla="*/ 0 w 161"/>
                                <a:gd name="T37" fmla="*/ 80 h 160"/>
                                <a:gd name="T38" fmla="*/ 3 w 161"/>
                                <a:gd name="T39" fmla="*/ 95 h 160"/>
                                <a:gd name="T40" fmla="*/ 6 w 161"/>
                                <a:gd name="T41" fmla="*/ 109 h 160"/>
                                <a:gd name="T42" fmla="*/ 11 w 161"/>
                                <a:gd name="T43" fmla="*/ 121 h 160"/>
                                <a:gd name="T44" fmla="*/ 18 w 161"/>
                                <a:gd name="T45" fmla="*/ 131 h 160"/>
                                <a:gd name="T46" fmla="*/ 29 w 161"/>
                                <a:gd name="T47" fmla="*/ 142 h 160"/>
                                <a:gd name="T48" fmla="*/ 39 w 161"/>
                                <a:gd name="T49" fmla="*/ 150 h 160"/>
                                <a:gd name="T50" fmla="*/ 52 w 161"/>
                                <a:gd name="T51" fmla="*/ 155 h 160"/>
                                <a:gd name="T52" fmla="*/ 65 w 161"/>
                                <a:gd name="T53" fmla="*/ 158 h 160"/>
                                <a:gd name="T54" fmla="*/ 81 w 161"/>
                                <a:gd name="T55" fmla="*/ 160 h 160"/>
                                <a:gd name="T56" fmla="*/ 96 w 161"/>
                                <a:gd name="T57" fmla="*/ 158 h 160"/>
                                <a:gd name="T58" fmla="*/ 109 w 161"/>
                                <a:gd name="T59" fmla="*/ 155 h 160"/>
                                <a:gd name="T60" fmla="*/ 121 w 161"/>
                                <a:gd name="T61" fmla="*/ 150 h 160"/>
                                <a:gd name="T62" fmla="*/ 132 w 161"/>
                                <a:gd name="T63" fmla="*/ 142 h 160"/>
                                <a:gd name="T64" fmla="*/ 142 w 161"/>
                                <a:gd name="T65" fmla="*/ 131 h 160"/>
                                <a:gd name="T66" fmla="*/ 151 w 161"/>
                                <a:gd name="T67" fmla="*/ 121 h 160"/>
                                <a:gd name="T68" fmla="*/ 156 w 161"/>
                                <a:gd name="T69" fmla="*/ 109 h 160"/>
                                <a:gd name="T70" fmla="*/ 158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8" y="65"/>
                                  </a:lnTo>
                                  <a:lnTo>
                                    <a:pt x="156" y="51"/>
                                  </a:lnTo>
                                  <a:lnTo>
                                    <a:pt x="151" y="39"/>
                                  </a:lnTo>
                                  <a:lnTo>
                                    <a:pt x="142" y="28"/>
                                  </a:lnTo>
                                  <a:lnTo>
                                    <a:pt x="132" y="18"/>
                                  </a:lnTo>
                                  <a:lnTo>
                                    <a:pt x="121" y="11"/>
                                  </a:lnTo>
                                  <a:lnTo>
                                    <a:pt x="109" y="5"/>
                                  </a:lnTo>
                                  <a:lnTo>
                                    <a:pt x="96" y="2"/>
                                  </a:lnTo>
                                  <a:lnTo>
                                    <a:pt x="81" y="0"/>
                                  </a:lnTo>
                                  <a:lnTo>
                                    <a:pt x="65" y="2"/>
                                  </a:lnTo>
                                  <a:lnTo>
                                    <a:pt x="52" y="5"/>
                                  </a:lnTo>
                                  <a:lnTo>
                                    <a:pt x="39" y="11"/>
                                  </a:lnTo>
                                  <a:lnTo>
                                    <a:pt x="29" y="18"/>
                                  </a:lnTo>
                                  <a:lnTo>
                                    <a:pt x="18" y="28"/>
                                  </a:lnTo>
                                  <a:lnTo>
                                    <a:pt x="11" y="39"/>
                                  </a:lnTo>
                                  <a:lnTo>
                                    <a:pt x="6" y="51"/>
                                  </a:lnTo>
                                  <a:lnTo>
                                    <a:pt x="3" y="65"/>
                                  </a:lnTo>
                                  <a:lnTo>
                                    <a:pt x="0" y="80"/>
                                  </a:lnTo>
                                  <a:lnTo>
                                    <a:pt x="3" y="95"/>
                                  </a:lnTo>
                                  <a:lnTo>
                                    <a:pt x="6" y="109"/>
                                  </a:lnTo>
                                  <a:lnTo>
                                    <a:pt x="11" y="121"/>
                                  </a:lnTo>
                                  <a:lnTo>
                                    <a:pt x="18" y="131"/>
                                  </a:lnTo>
                                  <a:lnTo>
                                    <a:pt x="29" y="142"/>
                                  </a:lnTo>
                                  <a:lnTo>
                                    <a:pt x="39" y="150"/>
                                  </a:lnTo>
                                  <a:lnTo>
                                    <a:pt x="52" y="155"/>
                                  </a:lnTo>
                                  <a:lnTo>
                                    <a:pt x="65" y="158"/>
                                  </a:lnTo>
                                  <a:lnTo>
                                    <a:pt x="81" y="160"/>
                                  </a:lnTo>
                                  <a:lnTo>
                                    <a:pt x="96" y="158"/>
                                  </a:lnTo>
                                  <a:lnTo>
                                    <a:pt x="109" y="155"/>
                                  </a:lnTo>
                                  <a:lnTo>
                                    <a:pt x="121" y="150"/>
                                  </a:lnTo>
                                  <a:lnTo>
                                    <a:pt x="132" y="142"/>
                                  </a:lnTo>
                                  <a:lnTo>
                                    <a:pt x="142" y="131"/>
                                  </a:lnTo>
                                  <a:lnTo>
                                    <a:pt x="151" y="121"/>
                                  </a:lnTo>
                                  <a:lnTo>
                                    <a:pt x="156" y="109"/>
                                  </a:lnTo>
                                  <a:lnTo>
                                    <a:pt x="158"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28" name="Line 1832"/>
                          <wps:cNvCnPr>
                            <a:cxnSpLocks noChangeShapeType="1"/>
                          </wps:cNvCnPr>
                          <wps:spPr bwMode="auto">
                            <a:xfrm>
                              <a:off x="4379"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9" name="Freeform 1833"/>
                          <wps:cNvSpPr>
                            <a:spLocks/>
                          </wps:cNvSpPr>
                          <wps:spPr bwMode="auto">
                            <a:xfrm>
                              <a:off x="4298" y="1162"/>
                              <a:ext cx="81" cy="80"/>
                            </a:xfrm>
                            <a:custGeom>
                              <a:avLst/>
                              <a:gdLst>
                                <a:gd name="T0" fmla="*/ 160 w 160"/>
                                <a:gd name="T1" fmla="*/ 80 h 160"/>
                                <a:gd name="T2" fmla="*/ 160 w 160"/>
                                <a:gd name="T3" fmla="*/ 65 h 160"/>
                                <a:gd name="T4" fmla="*/ 155 w 160"/>
                                <a:gd name="T5" fmla="*/ 51 h 160"/>
                                <a:gd name="T6" fmla="*/ 150 w 160"/>
                                <a:gd name="T7" fmla="*/ 39 h 160"/>
                                <a:gd name="T8" fmla="*/ 143 w 160"/>
                                <a:gd name="T9" fmla="*/ 28 h 160"/>
                                <a:gd name="T10" fmla="*/ 132 w 160"/>
                                <a:gd name="T11" fmla="*/ 18 h 160"/>
                                <a:gd name="T12" fmla="*/ 122 w 160"/>
                                <a:gd name="T13" fmla="*/ 11 h 160"/>
                                <a:gd name="T14" fmla="*/ 108 w 160"/>
                                <a:gd name="T15" fmla="*/ 5 h 160"/>
                                <a:gd name="T16" fmla="*/ 96 w 160"/>
                                <a:gd name="T17" fmla="*/ 2 h 160"/>
                                <a:gd name="T18" fmla="*/ 83 w 160"/>
                                <a:gd name="T19" fmla="*/ 0 h 160"/>
                                <a:gd name="T20" fmla="*/ 68 w 160"/>
                                <a:gd name="T21" fmla="*/ 2 h 160"/>
                                <a:gd name="T22" fmla="*/ 54 w 160"/>
                                <a:gd name="T23" fmla="*/ 5 h 160"/>
                                <a:gd name="T24" fmla="*/ 42 w 160"/>
                                <a:gd name="T25" fmla="*/ 11 h 160"/>
                                <a:gd name="T26" fmla="*/ 28 w 160"/>
                                <a:gd name="T27" fmla="*/ 18 h 160"/>
                                <a:gd name="T28" fmla="*/ 21 w 160"/>
                                <a:gd name="T29" fmla="*/ 28 h 160"/>
                                <a:gd name="T30" fmla="*/ 12 w 160"/>
                                <a:gd name="T31" fmla="*/ 39 h 160"/>
                                <a:gd name="T32" fmla="*/ 5 w 160"/>
                                <a:gd name="T33" fmla="*/ 51 h 160"/>
                                <a:gd name="T34" fmla="*/ 3 w 160"/>
                                <a:gd name="T35" fmla="*/ 65 h 160"/>
                                <a:gd name="T36" fmla="*/ 0 w 160"/>
                                <a:gd name="T37" fmla="*/ 80 h 160"/>
                                <a:gd name="T38" fmla="*/ 3 w 160"/>
                                <a:gd name="T39" fmla="*/ 95 h 160"/>
                                <a:gd name="T40" fmla="*/ 5 w 160"/>
                                <a:gd name="T41" fmla="*/ 109 h 160"/>
                                <a:gd name="T42" fmla="*/ 12 w 160"/>
                                <a:gd name="T43" fmla="*/ 121 h 160"/>
                                <a:gd name="T44" fmla="*/ 21 w 160"/>
                                <a:gd name="T45" fmla="*/ 131 h 160"/>
                                <a:gd name="T46" fmla="*/ 28 w 160"/>
                                <a:gd name="T47" fmla="*/ 142 h 160"/>
                                <a:gd name="T48" fmla="*/ 42 w 160"/>
                                <a:gd name="T49" fmla="*/ 150 h 160"/>
                                <a:gd name="T50" fmla="*/ 54 w 160"/>
                                <a:gd name="T51" fmla="*/ 155 h 160"/>
                                <a:gd name="T52" fmla="*/ 68 w 160"/>
                                <a:gd name="T53" fmla="*/ 158 h 160"/>
                                <a:gd name="T54" fmla="*/ 83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1 h 160"/>
                                <a:gd name="T66" fmla="*/ 150 w 160"/>
                                <a:gd name="T67" fmla="*/ 121 h 160"/>
                                <a:gd name="T68" fmla="*/ 155 w 160"/>
                                <a:gd name="T69" fmla="*/ 109 h 160"/>
                                <a:gd name="T70" fmla="*/ 160 w 160"/>
                                <a:gd name="T71" fmla="*/ 95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1"/>
                                  </a:lnTo>
                                  <a:lnTo>
                                    <a:pt x="150" y="39"/>
                                  </a:lnTo>
                                  <a:lnTo>
                                    <a:pt x="143" y="28"/>
                                  </a:lnTo>
                                  <a:lnTo>
                                    <a:pt x="132" y="18"/>
                                  </a:lnTo>
                                  <a:lnTo>
                                    <a:pt x="122" y="11"/>
                                  </a:lnTo>
                                  <a:lnTo>
                                    <a:pt x="108" y="5"/>
                                  </a:lnTo>
                                  <a:lnTo>
                                    <a:pt x="96" y="2"/>
                                  </a:lnTo>
                                  <a:lnTo>
                                    <a:pt x="83" y="0"/>
                                  </a:lnTo>
                                  <a:lnTo>
                                    <a:pt x="68" y="2"/>
                                  </a:lnTo>
                                  <a:lnTo>
                                    <a:pt x="54" y="5"/>
                                  </a:lnTo>
                                  <a:lnTo>
                                    <a:pt x="42" y="11"/>
                                  </a:lnTo>
                                  <a:lnTo>
                                    <a:pt x="28" y="18"/>
                                  </a:lnTo>
                                  <a:lnTo>
                                    <a:pt x="21" y="28"/>
                                  </a:lnTo>
                                  <a:lnTo>
                                    <a:pt x="12" y="39"/>
                                  </a:lnTo>
                                  <a:lnTo>
                                    <a:pt x="5" y="51"/>
                                  </a:lnTo>
                                  <a:lnTo>
                                    <a:pt x="3" y="65"/>
                                  </a:lnTo>
                                  <a:lnTo>
                                    <a:pt x="0" y="80"/>
                                  </a:lnTo>
                                  <a:lnTo>
                                    <a:pt x="3" y="95"/>
                                  </a:lnTo>
                                  <a:lnTo>
                                    <a:pt x="5" y="109"/>
                                  </a:lnTo>
                                  <a:lnTo>
                                    <a:pt x="12" y="121"/>
                                  </a:lnTo>
                                  <a:lnTo>
                                    <a:pt x="21" y="131"/>
                                  </a:lnTo>
                                  <a:lnTo>
                                    <a:pt x="28" y="142"/>
                                  </a:lnTo>
                                  <a:lnTo>
                                    <a:pt x="42" y="150"/>
                                  </a:lnTo>
                                  <a:lnTo>
                                    <a:pt x="54" y="155"/>
                                  </a:lnTo>
                                  <a:lnTo>
                                    <a:pt x="68" y="158"/>
                                  </a:lnTo>
                                  <a:lnTo>
                                    <a:pt x="83" y="160"/>
                                  </a:lnTo>
                                  <a:lnTo>
                                    <a:pt x="96" y="158"/>
                                  </a:lnTo>
                                  <a:lnTo>
                                    <a:pt x="108" y="155"/>
                                  </a:lnTo>
                                  <a:lnTo>
                                    <a:pt x="122" y="150"/>
                                  </a:lnTo>
                                  <a:lnTo>
                                    <a:pt x="132" y="142"/>
                                  </a:lnTo>
                                  <a:lnTo>
                                    <a:pt x="143" y="131"/>
                                  </a:lnTo>
                                  <a:lnTo>
                                    <a:pt x="150" y="121"/>
                                  </a:lnTo>
                                  <a:lnTo>
                                    <a:pt x="155" y="109"/>
                                  </a:lnTo>
                                  <a:lnTo>
                                    <a:pt x="160"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30" name="Line 1834"/>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1" name="Freeform 1835"/>
                          <wps:cNvSpPr>
                            <a:spLocks/>
                          </wps:cNvSpPr>
                          <wps:spPr bwMode="auto">
                            <a:xfrm>
                              <a:off x="4350" y="1221"/>
                              <a:ext cx="80" cy="79"/>
                            </a:xfrm>
                            <a:custGeom>
                              <a:avLst/>
                              <a:gdLst>
                                <a:gd name="T0" fmla="*/ 161 w 161"/>
                                <a:gd name="T1" fmla="*/ 77 h 157"/>
                                <a:gd name="T2" fmla="*/ 161 w 161"/>
                                <a:gd name="T3" fmla="*/ 65 h 157"/>
                                <a:gd name="T4" fmla="*/ 155 w 161"/>
                                <a:gd name="T5" fmla="*/ 51 h 157"/>
                                <a:gd name="T6" fmla="*/ 150 w 161"/>
                                <a:gd name="T7" fmla="*/ 39 h 157"/>
                                <a:gd name="T8" fmla="*/ 143 w 161"/>
                                <a:gd name="T9" fmla="*/ 26 h 157"/>
                                <a:gd name="T10" fmla="*/ 132 w 161"/>
                                <a:gd name="T11" fmla="*/ 18 h 157"/>
                                <a:gd name="T12" fmla="*/ 122 w 161"/>
                                <a:gd name="T13" fmla="*/ 10 h 157"/>
                                <a:gd name="T14" fmla="*/ 110 w 161"/>
                                <a:gd name="T15" fmla="*/ 2 h 157"/>
                                <a:gd name="T16" fmla="*/ 96 w 161"/>
                                <a:gd name="T17" fmla="*/ 0 h 157"/>
                                <a:gd name="T18" fmla="*/ 68 w 161"/>
                                <a:gd name="T19" fmla="*/ 0 h 157"/>
                                <a:gd name="T20" fmla="*/ 54 w 161"/>
                                <a:gd name="T21" fmla="*/ 2 h 157"/>
                                <a:gd name="T22" fmla="*/ 42 w 161"/>
                                <a:gd name="T23" fmla="*/ 10 h 157"/>
                                <a:gd name="T24" fmla="*/ 29 w 161"/>
                                <a:gd name="T25" fmla="*/ 18 h 157"/>
                                <a:gd name="T26" fmla="*/ 21 w 161"/>
                                <a:gd name="T27" fmla="*/ 26 h 157"/>
                                <a:gd name="T28" fmla="*/ 11 w 161"/>
                                <a:gd name="T29" fmla="*/ 39 h 157"/>
                                <a:gd name="T30" fmla="*/ 5 w 161"/>
                                <a:gd name="T31" fmla="*/ 51 h 157"/>
                                <a:gd name="T32" fmla="*/ 3 w 161"/>
                                <a:gd name="T33" fmla="*/ 65 h 157"/>
                                <a:gd name="T34" fmla="*/ 0 w 161"/>
                                <a:gd name="T35" fmla="*/ 77 h 157"/>
                                <a:gd name="T36" fmla="*/ 3 w 161"/>
                                <a:gd name="T37" fmla="*/ 93 h 157"/>
                                <a:gd name="T38" fmla="*/ 5 w 161"/>
                                <a:gd name="T39" fmla="*/ 106 h 157"/>
                                <a:gd name="T40" fmla="*/ 11 w 161"/>
                                <a:gd name="T41" fmla="*/ 119 h 157"/>
                                <a:gd name="T42" fmla="*/ 21 w 161"/>
                                <a:gd name="T43" fmla="*/ 129 h 157"/>
                                <a:gd name="T44" fmla="*/ 29 w 161"/>
                                <a:gd name="T45" fmla="*/ 140 h 157"/>
                                <a:gd name="T46" fmla="*/ 42 w 161"/>
                                <a:gd name="T47" fmla="*/ 147 h 157"/>
                                <a:gd name="T48" fmla="*/ 54 w 161"/>
                                <a:gd name="T49" fmla="*/ 152 h 157"/>
                                <a:gd name="T50" fmla="*/ 68 w 161"/>
                                <a:gd name="T51" fmla="*/ 157 h 157"/>
                                <a:gd name="T52" fmla="*/ 96 w 161"/>
                                <a:gd name="T53" fmla="*/ 157 h 157"/>
                                <a:gd name="T54" fmla="*/ 110 w 161"/>
                                <a:gd name="T55" fmla="*/ 152 h 157"/>
                                <a:gd name="T56" fmla="*/ 122 w 161"/>
                                <a:gd name="T57" fmla="*/ 147 h 157"/>
                                <a:gd name="T58" fmla="*/ 132 w 161"/>
                                <a:gd name="T59" fmla="*/ 140 h 157"/>
                                <a:gd name="T60" fmla="*/ 143 w 161"/>
                                <a:gd name="T61" fmla="*/ 129 h 157"/>
                                <a:gd name="T62" fmla="*/ 150 w 161"/>
                                <a:gd name="T63" fmla="*/ 119 h 157"/>
                                <a:gd name="T64" fmla="*/ 155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32" name="Line 1836"/>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3" name="Freeform 1837"/>
                          <wps:cNvSpPr>
                            <a:spLocks/>
                          </wps:cNvSpPr>
                          <wps:spPr bwMode="auto">
                            <a:xfrm>
                              <a:off x="4350" y="1221"/>
                              <a:ext cx="80" cy="79"/>
                            </a:xfrm>
                            <a:custGeom>
                              <a:avLst/>
                              <a:gdLst>
                                <a:gd name="T0" fmla="*/ 161 w 161"/>
                                <a:gd name="T1" fmla="*/ 77 h 157"/>
                                <a:gd name="T2" fmla="*/ 161 w 161"/>
                                <a:gd name="T3" fmla="*/ 65 h 157"/>
                                <a:gd name="T4" fmla="*/ 155 w 161"/>
                                <a:gd name="T5" fmla="*/ 51 h 157"/>
                                <a:gd name="T6" fmla="*/ 150 w 161"/>
                                <a:gd name="T7" fmla="*/ 39 h 157"/>
                                <a:gd name="T8" fmla="*/ 143 w 161"/>
                                <a:gd name="T9" fmla="*/ 26 h 157"/>
                                <a:gd name="T10" fmla="*/ 132 w 161"/>
                                <a:gd name="T11" fmla="*/ 18 h 157"/>
                                <a:gd name="T12" fmla="*/ 122 w 161"/>
                                <a:gd name="T13" fmla="*/ 10 h 157"/>
                                <a:gd name="T14" fmla="*/ 110 w 161"/>
                                <a:gd name="T15" fmla="*/ 2 h 157"/>
                                <a:gd name="T16" fmla="*/ 96 w 161"/>
                                <a:gd name="T17" fmla="*/ 0 h 157"/>
                                <a:gd name="T18" fmla="*/ 68 w 161"/>
                                <a:gd name="T19" fmla="*/ 0 h 157"/>
                                <a:gd name="T20" fmla="*/ 54 w 161"/>
                                <a:gd name="T21" fmla="*/ 2 h 157"/>
                                <a:gd name="T22" fmla="*/ 42 w 161"/>
                                <a:gd name="T23" fmla="*/ 10 h 157"/>
                                <a:gd name="T24" fmla="*/ 29 w 161"/>
                                <a:gd name="T25" fmla="*/ 18 h 157"/>
                                <a:gd name="T26" fmla="*/ 21 w 161"/>
                                <a:gd name="T27" fmla="*/ 26 h 157"/>
                                <a:gd name="T28" fmla="*/ 11 w 161"/>
                                <a:gd name="T29" fmla="*/ 39 h 157"/>
                                <a:gd name="T30" fmla="*/ 5 w 161"/>
                                <a:gd name="T31" fmla="*/ 51 h 157"/>
                                <a:gd name="T32" fmla="*/ 3 w 161"/>
                                <a:gd name="T33" fmla="*/ 65 h 157"/>
                                <a:gd name="T34" fmla="*/ 0 w 161"/>
                                <a:gd name="T35" fmla="*/ 77 h 157"/>
                                <a:gd name="T36" fmla="*/ 3 w 161"/>
                                <a:gd name="T37" fmla="*/ 93 h 157"/>
                                <a:gd name="T38" fmla="*/ 5 w 161"/>
                                <a:gd name="T39" fmla="*/ 106 h 157"/>
                                <a:gd name="T40" fmla="*/ 11 w 161"/>
                                <a:gd name="T41" fmla="*/ 119 h 157"/>
                                <a:gd name="T42" fmla="*/ 21 w 161"/>
                                <a:gd name="T43" fmla="*/ 129 h 157"/>
                                <a:gd name="T44" fmla="*/ 29 w 161"/>
                                <a:gd name="T45" fmla="*/ 140 h 157"/>
                                <a:gd name="T46" fmla="*/ 42 w 161"/>
                                <a:gd name="T47" fmla="*/ 147 h 157"/>
                                <a:gd name="T48" fmla="*/ 54 w 161"/>
                                <a:gd name="T49" fmla="*/ 152 h 157"/>
                                <a:gd name="T50" fmla="*/ 68 w 161"/>
                                <a:gd name="T51" fmla="*/ 157 h 157"/>
                                <a:gd name="T52" fmla="*/ 96 w 161"/>
                                <a:gd name="T53" fmla="*/ 157 h 157"/>
                                <a:gd name="T54" fmla="*/ 110 w 161"/>
                                <a:gd name="T55" fmla="*/ 152 h 157"/>
                                <a:gd name="T56" fmla="*/ 122 w 161"/>
                                <a:gd name="T57" fmla="*/ 147 h 157"/>
                                <a:gd name="T58" fmla="*/ 132 w 161"/>
                                <a:gd name="T59" fmla="*/ 140 h 157"/>
                                <a:gd name="T60" fmla="*/ 143 w 161"/>
                                <a:gd name="T61" fmla="*/ 129 h 157"/>
                                <a:gd name="T62" fmla="*/ 150 w 161"/>
                                <a:gd name="T63" fmla="*/ 119 h 157"/>
                                <a:gd name="T64" fmla="*/ 155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34" name="Line 1838"/>
                          <wps:cNvCnPr>
                            <a:cxnSpLocks noChangeShapeType="1"/>
                          </wps:cNvCnPr>
                          <wps:spPr bwMode="auto">
                            <a:xfrm>
                              <a:off x="4452"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5" name="Freeform 1839"/>
                          <wps:cNvSpPr>
                            <a:spLocks/>
                          </wps:cNvSpPr>
                          <wps:spPr bwMode="auto">
                            <a:xfrm>
                              <a:off x="4374" y="1236"/>
                              <a:ext cx="78" cy="80"/>
                            </a:xfrm>
                            <a:custGeom>
                              <a:avLst/>
                              <a:gdLst>
                                <a:gd name="T0" fmla="*/ 157 w 157"/>
                                <a:gd name="T1" fmla="*/ 80 h 161"/>
                                <a:gd name="T2" fmla="*/ 157 w 157"/>
                                <a:gd name="T3" fmla="*/ 65 h 161"/>
                                <a:gd name="T4" fmla="*/ 155 w 157"/>
                                <a:gd name="T5" fmla="*/ 52 h 161"/>
                                <a:gd name="T6" fmla="*/ 148 w 157"/>
                                <a:gd name="T7" fmla="*/ 39 h 161"/>
                                <a:gd name="T8" fmla="*/ 140 w 157"/>
                                <a:gd name="T9" fmla="*/ 28 h 161"/>
                                <a:gd name="T10" fmla="*/ 132 w 157"/>
                                <a:gd name="T11" fmla="*/ 18 h 161"/>
                                <a:gd name="T12" fmla="*/ 119 w 157"/>
                                <a:gd name="T13" fmla="*/ 11 h 161"/>
                                <a:gd name="T14" fmla="*/ 106 w 157"/>
                                <a:gd name="T15" fmla="*/ 5 h 161"/>
                                <a:gd name="T16" fmla="*/ 93 w 157"/>
                                <a:gd name="T17" fmla="*/ 0 h 161"/>
                                <a:gd name="T18" fmla="*/ 65 w 157"/>
                                <a:gd name="T19" fmla="*/ 0 h 161"/>
                                <a:gd name="T20" fmla="*/ 52 w 157"/>
                                <a:gd name="T21" fmla="*/ 5 h 161"/>
                                <a:gd name="T22" fmla="*/ 39 w 157"/>
                                <a:gd name="T23" fmla="*/ 11 h 161"/>
                                <a:gd name="T24" fmla="*/ 28 w 157"/>
                                <a:gd name="T25" fmla="*/ 18 h 161"/>
                                <a:gd name="T26" fmla="*/ 18 w 157"/>
                                <a:gd name="T27" fmla="*/ 28 h 161"/>
                                <a:gd name="T28" fmla="*/ 10 w 157"/>
                                <a:gd name="T29" fmla="*/ 39 h 161"/>
                                <a:gd name="T30" fmla="*/ 5 w 157"/>
                                <a:gd name="T31" fmla="*/ 52 h 161"/>
                                <a:gd name="T32" fmla="*/ 0 w 157"/>
                                <a:gd name="T33" fmla="*/ 65 h 161"/>
                                <a:gd name="T34" fmla="*/ 0 w 157"/>
                                <a:gd name="T35" fmla="*/ 93 h 161"/>
                                <a:gd name="T36" fmla="*/ 5 w 157"/>
                                <a:gd name="T37" fmla="*/ 109 h 161"/>
                                <a:gd name="T38" fmla="*/ 10 w 157"/>
                                <a:gd name="T39" fmla="*/ 119 h 161"/>
                                <a:gd name="T40" fmla="*/ 18 w 157"/>
                                <a:gd name="T41" fmla="*/ 133 h 161"/>
                                <a:gd name="T42" fmla="*/ 28 w 157"/>
                                <a:gd name="T43" fmla="*/ 143 h 161"/>
                                <a:gd name="T44" fmla="*/ 39 w 157"/>
                                <a:gd name="T45" fmla="*/ 150 h 161"/>
                                <a:gd name="T46" fmla="*/ 52 w 157"/>
                                <a:gd name="T47" fmla="*/ 155 h 161"/>
                                <a:gd name="T48" fmla="*/ 65 w 157"/>
                                <a:gd name="T49" fmla="*/ 158 h 161"/>
                                <a:gd name="T50" fmla="*/ 80 w 157"/>
                                <a:gd name="T51" fmla="*/ 161 h 161"/>
                                <a:gd name="T52" fmla="*/ 93 w 157"/>
                                <a:gd name="T53" fmla="*/ 158 h 161"/>
                                <a:gd name="T54" fmla="*/ 106 w 157"/>
                                <a:gd name="T55" fmla="*/ 155 h 161"/>
                                <a:gd name="T56" fmla="*/ 119 w 157"/>
                                <a:gd name="T57" fmla="*/ 150 h 161"/>
                                <a:gd name="T58" fmla="*/ 132 w 157"/>
                                <a:gd name="T59" fmla="*/ 143 h 161"/>
                                <a:gd name="T60" fmla="*/ 140 w 157"/>
                                <a:gd name="T61" fmla="*/ 133 h 161"/>
                                <a:gd name="T62" fmla="*/ 148 w 157"/>
                                <a:gd name="T63" fmla="*/ 119 h 161"/>
                                <a:gd name="T64" fmla="*/ 155 w 157"/>
                                <a:gd name="T65" fmla="*/ 109 h 161"/>
                                <a:gd name="T66" fmla="*/ 157 w 157"/>
                                <a:gd name="T67" fmla="*/ 93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5"/>
                                  </a:lnTo>
                                  <a:lnTo>
                                    <a:pt x="155" y="52"/>
                                  </a:lnTo>
                                  <a:lnTo>
                                    <a:pt x="148" y="39"/>
                                  </a:lnTo>
                                  <a:lnTo>
                                    <a:pt x="140" y="28"/>
                                  </a:lnTo>
                                  <a:lnTo>
                                    <a:pt x="132" y="18"/>
                                  </a:lnTo>
                                  <a:lnTo>
                                    <a:pt x="119" y="11"/>
                                  </a:lnTo>
                                  <a:lnTo>
                                    <a:pt x="106" y="5"/>
                                  </a:lnTo>
                                  <a:lnTo>
                                    <a:pt x="93" y="0"/>
                                  </a:lnTo>
                                  <a:lnTo>
                                    <a:pt x="65" y="0"/>
                                  </a:lnTo>
                                  <a:lnTo>
                                    <a:pt x="52" y="5"/>
                                  </a:lnTo>
                                  <a:lnTo>
                                    <a:pt x="39" y="11"/>
                                  </a:lnTo>
                                  <a:lnTo>
                                    <a:pt x="28" y="18"/>
                                  </a:lnTo>
                                  <a:lnTo>
                                    <a:pt x="18" y="28"/>
                                  </a:lnTo>
                                  <a:lnTo>
                                    <a:pt x="10" y="39"/>
                                  </a:lnTo>
                                  <a:lnTo>
                                    <a:pt x="5" y="52"/>
                                  </a:lnTo>
                                  <a:lnTo>
                                    <a:pt x="0" y="65"/>
                                  </a:lnTo>
                                  <a:lnTo>
                                    <a:pt x="0" y="93"/>
                                  </a:lnTo>
                                  <a:lnTo>
                                    <a:pt x="5" y="109"/>
                                  </a:lnTo>
                                  <a:lnTo>
                                    <a:pt x="10" y="119"/>
                                  </a:lnTo>
                                  <a:lnTo>
                                    <a:pt x="18" y="133"/>
                                  </a:lnTo>
                                  <a:lnTo>
                                    <a:pt x="28" y="143"/>
                                  </a:lnTo>
                                  <a:lnTo>
                                    <a:pt x="39" y="150"/>
                                  </a:lnTo>
                                  <a:lnTo>
                                    <a:pt x="52" y="155"/>
                                  </a:lnTo>
                                  <a:lnTo>
                                    <a:pt x="65" y="158"/>
                                  </a:lnTo>
                                  <a:lnTo>
                                    <a:pt x="80" y="161"/>
                                  </a:lnTo>
                                  <a:lnTo>
                                    <a:pt x="93" y="158"/>
                                  </a:lnTo>
                                  <a:lnTo>
                                    <a:pt x="106" y="155"/>
                                  </a:lnTo>
                                  <a:lnTo>
                                    <a:pt x="119" y="150"/>
                                  </a:lnTo>
                                  <a:lnTo>
                                    <a:pt x="132" y="143"/>
                                  </a:lnTo>
                                  <a:lnTo>
                                    <a:pt x="140" y="133"/>
                                  </a:lnTo>
                                  <a:lnTo>
                                    <a:pt x="148" y="119"/>
                                  </a:lnTo>
                                  <a:lnTo>
                                    <a:pt x="155" y="109"/>
                                  </a:lnTo>
                                  <a:lnTo>
                                    <a:pt x="157" y="93"/>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36" name="Line 1840"/>
                          <wps:cNvCnPr>
                            <a:cxnSpLocks noChangeShapeType="1"/>
                          </wps:cNvCnPr>
                          <wps:spPr bwMode="auto">
                            <a:xfrm>
                              <a:off x="4467"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7" name="Freeform 1841"/>
                          <wps:cNvSpPr>
                            <a:spLocks/>
                          </wps:cNvSpPr>
                          <wps:spPr bwMode="auto">
                            <a:xfrm>
                              <a:off x="4387" y="1236"/>
                              <a:ext cx="80" cy="80"/>
                            </a:xfrm>
                            <a:custGeom>
                              <a:avLst/>
                              <a:gdLst>
                                <a:gd name="T0" fmla="*/ 161 w 161"/>
                                <a:gd name="T1" fmla="*/ 80 h 161"/>
                                <a:gd name="T2" fmla="*/ 157 w 161"/>
                                <a:gd name="T3" fmla="*/ 65 h 161"/>
                                <a:gd name="T4" fmla="*/ 155 w 161"/>
                                <a:gd name="T5" fmla="*/ 52 h 161"/>
                                <a:gd name="T6" fmla="*/ 150 w 161"/>
                                <a:gd name="T7" fmla="*/ 39 h 161"/>
                                <a:gd name="T8" fmla="*/ 142 w 161"/>
                                <a:gd name="T9" fmla="*/ 28 h 161"/>
                                <a:gd name="T10" fmla="*/ 131 w 161"/>
                                <a:gd name="T11" fmla="*/ 18 h 161"/>
                                <a:gd name="T12" fmla="*/ 122 w 161"/>
                                <a:gd name="T13" fmla="*/ 11 h 161"/>
                                <a:gd name="T14" fmla="*/ 108 w 161"/>
                                <a:gd name="T15" fmla="*/ 5 h 161"/>
                                <a:gd name="T16" fmla="*/ 96 w 161"/>
                                <a:gd name="T17" fmla="*/ 0 h 161"/>
                                <a:gd name="T18" fmla="*/ 65 w 161"/>
                                <a:gd name="T19" fmla="*/ 0 h 161"/>
                                <a:gd name="T20" fmla="*/ 52 w 161"/>
                                <a:gd name="T21" fmla="*/ 5 h 161"/>
                                <a:gd name="T22" fmla="*/ 42 w 161"/>
                                <a:gd name="T23" fmla="*/ 11 h 161"/>
                                <a:gd name="T24" fmla="*/ 28 w 161"/>
                                <a:gd name="T25" fmla="*/ 18 h 161"/>
                                <a:gd name="T26" fmla="*/ 18 w 161"/>
                                <a:gd name="T27" fmla="*/ 28 h 161"/>
                                <a:gd name="T28" fmla="*/ 11 w 161"/>
                                <a:gd name="T29" fmla="*/ 39 h 161"/>
                                <a:gd name="T30" fmla="*/ 5 w 161"/>
                                <a:gd name="T31" fmla="*/ 52 h 161"/>
                                <a:gd name="T32" fmla="*/ 2 w 161"/>
                                <a:gd name="T33" fmla="*/ 65 h 161"/>
                                <a:gd name="T34" fmla="*/ 0 w 161"/>
                                <a:gd name="T35" fmla="*/ 80 h 161"/>
                                <a:gd name="T36" fmla="*/ 2 w 161"/>
                                <a:gd name="T37" fmla="*/ 93 h 161"/>
                                <a:gd name="T38" fmla="*/ 5 w 161"/>
                                <a:gd name="T39" fmla="*/ 109 h 161"/>
                                <a:gd name="T40" fmla="*/ 11 w 161"/>
                                <a:gd name="T41" fmla="*/ 119 h 161"/>
                                <a:gd name="T42" fmla="*/ 18 w 161"/>
                                <a:gd name="T43" fmla="*/ 133 h 161"/>
                                <a:gd name="T44" fmla="*/ 28 w 161"/>
                                <a:gd name="T45" fmla="*/ 143 h 161"/>
                                <a:gd name="T46" fmla="*/ 42 w 161"/>
                                <a:gd name="T47" fmla="*/ 150 h 161"/>
                                <a:gd name="T48" fmla="*/ 52 w 161"/>
                                <a:gd name="T49" fmla="*/ 155 h 161"/>
                                <a:gd name="T50" fmla="*/ 65 w 161"/>
                                <a:gd name="T51" fmla="*/ 158 h 161"/>
                                <a:gd name="T52" fmla="*/ 80 w 161"/>
                                <a:gd name="T53" fmla="*/ 161 h 161"/>
                                <a:gd name="T54" fmla="*/ 96 w 161"/>
                                <a:gd name="T55" fmla="*/ 158 h 161"/>
                                <a:gd name="T56" fmla="*/ 108 w 161"/>
                                <a:gd name="T57" fmla="*/ 155 h 161"/>
                                <a:gd name="T58" fmla="*/ 122 w 161"/>
                                <a:gd name="T59" fmla="*/ 150 h 161"/>
                                <a:gd name="T60" fmla="*/ 131 w 161"/>
                                <a:gd name="T61" fmla="*/ 143 h 161"/>
                                <a:gd name="T62" fmla="*/ 142 w 161"/>
                                <a:gd name="T63" fmla="*/ 133 h 161"/>
                                <a:gd name="T64" fmla="*/ 150 w 161"/>
                                <a:gd name="T65" fmla="*/ 119 h 161"/>
                                <a:gd name="T66" fmla="*/ 155 w 161"/>
                                <a:gd name="T67" fmla="*/ 109 h 161"/>
                                <a:gd name="T68" fmla="*/ 157 w 161"/>
                                <a:gd name="T69" fmla="*/ 93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7" y="65"/>
                                  </a:lnTo>
                                  <a:lnTo>
                                    <a:pt x="155" y="52"/>
                                  </a:lnTo>
                                  <a:lnTo>
                                    <a:pt x="150" y="39"/>
                                  </a:lnTo>
                                  <a:lnTo>
                                    <a:pt x="142" y="28"/>
                                  </a:lnTo>
                                  <a:lnTo>
                                    <a:pt x="131" y="18"/>
                                  </a:lnTo>
                                  <a:lnTo>
                                    <a:pt x="122" y="11"/>
                                  </a:lnTo>
                                  <a:lnTo>
                                    <a:pt x="108" y="5"/>
                                  </a:lnTo>
                                  <a:lnTo>
                                    <a:pt x="96" y="0"/>
                                  </a:lnTo>
                                  <a:lnTo>
                                    <a:pt x="65" y="0"/>
                                  </a:lnTo>
                                  <a:lnTo>
                                    <a:pt x="52" y="5"/>
                                  </a:lnTo>
                                  <a:lnTo>
                                    <a:pt x="42" y="11"/>
                                  </a:lnTo>
                                  <a:lnTo>
                                    <a:pt x="28" y="18"/>
                                  </a:lnTo>
                                  <a:lnTo>
                                    <a:pt x="18" y="28"/>
                                  </a:lnTo>
                                  <a:lnTo>
                                    <a:pt x="11" y="39"/>
                                  </a:lnTo>
                                  <a:lnTo>
                                    <a:pt x="5" y="52"/>
                                  </a:lnTo>
                                  <a:lnTo>
                                    <a:pt x="2" y="65"/>
                                  </a:lnTo>
                                  <a:lnTo>
                                    <a:pt x="0" y="80"/>
                                  </a:lnTo>
                                  <a:lnTo>
                                    <a:pt x="2" y="93"/>
                                  </a:lnTo>
                                  <a:lnTo>
                                    <a:pt x="5" y="109"/>
                                  </a:lnTo>
                                  <a:lnTo>
                                    <a:pt x="11" y="119"/>
                                  </a:lnTo>
                                  <a:lnTo>
                                    <a:pt x="18" y="133"/>
                                  </a:lnTo>
                                  <a:lnTo>
                                    <a:pt x="28" y="143"/>
                                  </a:lnTo>
                                  <a:lnTo>
                                    <a:pt x="42" y="150"/>
                                  </a:lnTo>
                                  <a:lnTo>
                                    <a:pt x="52" y="155"/>
                                  </a:lnTo>
                                  <a:lnTo>
                                    <a:pt x="65" y="158"/>
                                  </a:lnTo>
                                  <a:lnTo>
                                    <a:pt x="80" y="161"/>
                                  </a:lnTo>
                                  <a:lnTo>
                                    <a:pt x="96" y="158"/>
                                  </a:lnTo>
                                  <a:lnTo>
                                    <a:pt x="108" y="155"/>
                                  </a:lnTo>
                                  <a:lnTo>
                                    <a:pt x="122" y="150"/>
                                  </a:lnTo>
                                  <a:lnTo>
                                    <a:pt x="131" y="143"/>
                                  </a:lnTo>
                                  <a:lnTo>
                                    <a:pt x="142" y="133"/>
                                  </a:lnTo>
                                  <a:lnTo>
                                    <a:pt x="150" y="119"/>
                                  </a:lnTo>
                                  <a:lnTo>
                                    <a:pt x="155" y="109"/>
                                  </a:lnTo>
                                  <a:lnTo>
                                    <a:pt x="157" y="93"/>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38" name="Line 1842"/>
                          <wps:cNvCnPr>
                            <a:cxnSpLocks noChangeShapeType="1"/>
                          </wps:cNvCnPr>
                          <wps:spPr bwMode="auto">
                            <a:xfrm>
                              <a:off x="4476"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9" name="Freeform 1843"/>
                          <wps:cNvSpPr>
                            <a:spLocks/>
                          </wps:cNvSpPr>
                          <wps:spPr bwMode="auto">
                            <a:xfrm>
                              <a:off x="4395" y="1251"/>
                              <a:ext cx="81" cy="79"/>
                            </a:xfrm>
                            <a:custGeom>
                              <a:avLst/>
                              <a:gdLst>
                                <a:gd name="T0" fmla="*/ 160 w 160"/>
                                <a:gd name="T1" fmla="*/ 78 h 158"/>
                                <a:gd name="T2" fmla="*/ 158 w 160"/>
                                <a:gd name="T3" fmla="*/ 65 h 158"/>
                                <a:gd name="T4" fmla="*/ 155 w 160"/>
                                <a:gd name="T5" fmla="*/ 52 h 158"/>
                                <a:gd name="T6" fmla="*/ 150 w 160"/>
                                <a:gd name="T7" fmla="*/ 39 h 158"/>
                                <a:gd name="T8" fmla="*/ 143 w 160"/>
                                <a:gd name="T9" fmla="*/ 29 h 158"/>
                                <a:gd name="T10" fmla="*/ 132 w 160"/>
                                <a:gd name="T11" fmla="*/ 18 h 158"/>
                                <a:gd name="T12" fmla="*/ 122 w 160"/>
                                <a:gd name="T13" fmla="*/ 11 h 158"/>
                                <a:gd name="T14" fmla="*/ 109 w 160"/>
                                <a:gd name="T15" fmla="*/ 3 h 158"/>
                                <a:gd name="T16" fmla="*/ 96 w 160"/>
                                <a:gd name="T17" fmla="*/ 0 h 158"/>
                                <a:gd name="T18" fmla="*/ 64 w 160"/>
                                <a:gd name="T19" fmla="*/ 0 h 158"/>
                                <a:gd name="T20" fmla="*/ 52 w 160"/>
                                <a:gd name="T21" fmla="*/ 3 h 158"/>
                                <a:gd name="T22" fmla="*/ 38 w 160"/>
                                <a:gd name="T23" fmla="*/ 11 h 158"/>
                                <a:gd name="T24" fmla="*/ 29 w 160"/>
                                <a:gd name="T25" fmla="*/ 18 h 158"/>
                                <a:gd name="T26" fmla="*/ 19 w 160"/>
                                <a:gd name="T27" fmla="*/ 29 h 158"/>
                                <a:gd name="T28" fmla="*/ 10 w 160"/>
                                <a:gd name="T29" fmla="*/ 39 h 158"/>
                                <a:gd name="T30" fmla="*/ 5 w 160"/>
                                <a:gd name="T31" fmla="*/ 52 h 158"/>
                                <a:gd name="T32" fmla="*/ 3 w 160"/>
                                <a:gd name="T33" fmla="*/ 65 h 158"/>
                                <a:gd name="T34" fmla="*/ 0 w 160"/>
                                <a:gd name="T35" fmla="*/ 78 h 158"/>
                                <a:gd name="T36" fmla="*/ 3 w 160"/>
                                <a:gd name="T37" fmla="*/ 93 h 158"/>
                                <a:gd name="T38" fmla="*/ 5 w 160"/>
                                <a:gd name="T39" fmla="*/ 107 h 158"/>
                                <a:gd name="T40" fmla="*/ 10 w 160"/>
                                <a:gd name="T41" fmla="*/ 119 h 158"/>
                                <a:gd name="T42" fmla="*/ 19 w 160"/>
                                <a:gd name="T43" fmla="*/ 130 h 158"/>
                                <a:gd name="T44" fmla="*/ 29 w 160"/>
                                <a:gd name="T45" fmla="*/ 140 h 158"/>
                                <a:gd name="T46" fmla="*/ 38 w 160"/>
                                <a:gd name="T47" fmla="*/ 147 h 158"/>
                                <a:gd name="T48" fmla="*/ 52 w 160"/>
                                <a:gd name="T49" fmla="*/ 153 h 158"/>
                                <a:gd name="T50" fmla="*/ 64 w 160"/>
                                <a:gd name="T51" fmla="*/ 158 h 158"/>
                                <a:gd name="T52" fmla="*/ 96 w 160"/>
                                <a:gd name="T53" fmla="*/ 158 h 158"/>
                                <a:gd name="T54" fmla="*/ 109 w 160"/>
                                <a:gd name="T55" fmla="*/ 153 h 158"/>
                                <a:gd name="T56" fmla="*/ 122 w 160"/>
                                <a:gd name="T57" fmla="*/ 147 h 158"/>
                                <a:gd name="T58" fmla="*/ 132 w 160"/>
                                <a:gd name="T59" fmla="*/ 140 h 158"/>
                                <a:gd name="T60" fmla="*/ 143 w 160"/>
                                <a:gd name="T61" fmla="*/ 130 h 158"/>
                                <a:gd name="T62" fmla="*/ 150 w 160"/>
                                <a:gd name="T63" fmla="*/ 119 h 158"/>
                                <a:gd name="T64" fmla="*/ 155 w 160"/>
                                <a:gd name="T65" fmla="*/ 107 h 158"/>
                                <a:gd name="T66" fmla="*/ 158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8" y="65"/>
                                  </a:lnTo>
                                  <a:lnTo>
                                    <a:pt x="155" y="52"/>
                                  </a:lnTo>
                                  <a:lnTo>
                                    <a:pt x="150" y="39"/>
                                  </a:lnTo>
                                  <a:lnTo>
                                    <a:pt x="143" y="29"/>
                                  </a:lnTo>
                                  <a:lnTo>
                                    <a:pt x="132" y="18"/>
                                  </a:lnTo>
                                  <a:lnTo>
                                    <a:pt x="122" y="11"/>
                                  </a:lnTo>
                                  <a:lnTo>
                                    <a:pt x="109" y="3"/>
                                  </a:lnTo>
                                  <a:lnTo>
                                    <a:pt x="96" y="0"/>
                                  </a:lnTo>
                                  <a:lnTo>
                                    <a:pt x="64" y="0"/>
                                  </a:lnTo>
                                  <a:lnTo>
                                    <a:pt x="52" y="3"/>
                                  </a:lnTo>
                                  <a:lnTo>
                                    <a:pt x="38" y="11"/>
                                  </a:lnTo>
                                  <a:lnTo>
                                    <a:pt x="29" y="18"/>
                                  </a:lnTo>
                                  <a:lnTo>
                                    <a:pt x="19" y="29"/>
                                  </a:lnTo>
                                  <a:lnTo>
                                    <a:pt x="10" y="39"/>
                                  </a:lnTo>
                                  <a:lnTo>
                                    <a:pt x="5" y="52"/>
                                  </a:lnTo>
                                  <a:lnTo>
                                    <a:pt x="3" y="65"/>
                                  </a:lnTo>
                                  <a:lnTo>
                                    <a:pt x="0" y="78"/>
                                  </a:lnTo>
                                  <a:lnTo>
                                    <a:pt x="3" y="93"/>
                                  </a:lnTo>
                                  <a:lnTo>
                                    <a:pt x="5" y="107"/>
                                  </a:lnTo>
                                  <a:lnTo>
                                    <a:pt x="10" y="119"/>
                                  </a:lnTo>
                                  <a:lnTo>
                                    <a:pt x="19" y="130"/>
                                  </a:lnTo>
                                  <a:lnTo>
                                    <a:pt x="29" y="140"/>
                                  </a:lnTo>
                                  <a:lnTo>
                                    <a:pt x="38" y="147"/>
                                  </a:lnTo>
                                  <a:lnTo>
                                    <a:pt x="52" y="153"/>
                                  </a:lnTo>
                                  <a:lnTo>
                                    <a:pt x="64" y="158"/>
                                  </a:lnTo>
                                  <a:lnTo>
                                    <a:pt x="96" y="158"/>
                                  </a:lnTo>
                                  <a:lnTo>
                                    <a:pt x="109" y="153"/>
                                  </a:lnTo>
                                  <a:lnTo>
                                    <a:pt x="122" y="147"/>
                                  </a:lnTo>
                                  <a:lnTo>
                                    <a:pt x="132" y="140"/>
                                  </a:lnTo>
                                  <a:lnTo>
                                    <a:pt x="143" y="130"/>
                                  </a:lnTo>
                                  <a:lnTo>
                                    <a:pt x="150" y="119"/>
                                  </a:lnTo>
                                  <a:lnTo>
                                    <a:pt x="155" y="107"/>
                                  </a:lnTo>
                                  <a:lnTo>
                                    <a:pt x="158"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40" name="Line 1844"/>
                          <wps:cNvCnPr>
                            <a:cxnSpLocks noChangeShapeType="1"/>
                          </wps:cNvCnPr>
                          <wps:spPr bwMode="auto">
                            <a:xfrm>
                              <a:off x="451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1" name="Freeform 1845"/>
                          <wps:cNvSpPr>
                            <a:spLocks/>
                          </wps:cNvSpPr>
                          <wps:spPr bwMode="auto">
                            <a:xfrm>
                              <a:off x="4432" y="1281"/>
                              <a:ext cx="80" cy="80"/>
                            </a:xfrm>
                            <a:custGeom>
                              <a:avLst/>
                              <a:gdLst>
                                <a:gd name="T0" fmla="*/ 160 w 160"/>
                                <a:gd name="T1" fmla="*/ 80 h 160"/>
                                <a:gd name="T2" fmla="*/ 157 w 160"/>
                                <a:gd name="T3" fmla="*/ 64 h 160"/>
                                <a:gd name="T4" fmla="*/ 155 w 160"/>
                                <a:gd name="T5" fmla="*/ 52 h 160"/>
                                <a:gd name="T6" fmla="*/ 150 w 160"/>
                                <a:gd name="T7" fmla="*/ 38 h 160"/>
                                <a:gd name="T8" fmla="*/ 141 w 160"/>
                                <a:gd name="T9" fmla="*/ 28 h 160"/>
                                <a:gd name="T10" fmla="*/ 131 w 160"/>
                                <a:gd name="T11" fmla="*/ 18 h 160"/>
                                <a:gd name="T12" fmla="*/ 119 w 160"/>
                                <a:gd name="T13" fmla="*/ 10 h 160"/>
                                <a:gd name="T14" fmla="*/ 108 w 160"/>
                                <a:gd name="T15" fmla="*/ 5 h 160"/>
                                <a:gd name="T16" fmla="*/ 92 w 160"/>
                                <a:gd name="T17" fmla="*/ 0 h 160"/>
                                <a:gd name="T18" fmla="*/ 64 w 160"/>
                                <a:gd name="T19" fmla="*/ 0 h 160"/>
                                <a:gd name="T20" fmla="*/ 51 w 160"/>
                                <a:gd name="T21" fmla="*/ 5 h 160"/>
                                <a:gd name="T22" fmla="*/ 38 w 160"/>
                                <a:gd name="T23" fmla="*/ 10 h 160"/>
                                <a:gd name="T24" fmla="*/ 28 w 160"/>
                                <a:gd name="T25" fmla="*/ 18 h 160"/>
                                <a:gd name="T26" fmla="*/ 17 w 160"/>
                                <a:gd name="T27" fmla="*/ 28 h 160"/>
                                <a:gd name="T28" fmla="*/ 10 w 160"/>
                                <a:gd name="T29" fmla="*/ 38 h 160"/>
                                <a:gd name="T30" fmla="*/ 5 w 160"/>
                                <a:gd name="T31" fmla="*/ 52 h 160"/>
                                <a:gd name="T32" fmla="*/ 0 w 160"/>
                                <a:gd name="T33" fmla="*/ 64 h 160"/>
                                <a:gd name="T34" fmla="*/ 0 w 160"/>
                                <a:gd name="T35" fmla="*/ 93 h 160"/>
                                <a:gd name="T36" fmla="*/ 5 w 160"/>
                                <a:gd name="T37" fmla="*/ 106 h 160"/>
                                <a:gd name="T38" fmla="*/ 10 w 160"/>
                                <a:gd name="T39" fmla="*/ 119 h 160"/>
                                <a:gd name="T40" fmla="*/ 17 w 160"/>
                                <a:gd name="T41" fmla="*/ 132 h 160"/>
                                <a:gd name="T42" fmla="*/ 28 w 160"/>
                                <a:gd name="T43" fmla="*/ 140 h 160"/>
                                <a:gd name="T44" fmla="*/ 38 w 160"/>
                                <a:gd name="T45" fmla="*/ 150 h 160"/>
                                <a:gd name="T46" fmla="*/ 51 w 160"/>
                                <a:gd name="T47" fmla="*/ 155 h 160"/>
                                <a:gd name="T48" fmla="*/ 64 w 160"/>
                                <a:gd name="T49" fmla="*/ 157 h 160"/>
                                <a:gd name="T50" fmla="*/ 80 w 160"/>
                                <a:gd name="T51" fmla="*/ 160 h 160"/>
                                <a:gd name="T52" fmla="*/ 92 w 160"/>
                                <a:gd name="T53" fmla="*/ 157 h 160"/>
                                <a:gd name="T54" fmla="*/ 108 w 160"/>
                                <a:gd name="T55" fmla="*/ 155 h 160"/>
                                <a:gd name="T56" fmla="*/ 119 w 160"/>
                                <a:gd name="T57" fmla="*/ 150 h 160"/>
                                <a:gd name="T58" fmla="*/ 131 w 160"/>
                                <a:gd name="T59" fmla="*/ 140 h 160"/>
                                <a:gd name="T60" fmla="*/ 141 w 160"/>
                                <a:gd name="T61" fmla="*/ 132 h 160"/>
                                <a:gd name="T62" fmla="*/ 150 w 160"/>
                                <a:gd name="T63" fmla="*/ 119 h 160"/>
                                <a:gd name="T64" fmla="*/ 155 w 160"/>
                                <a:gd name="T65" fmla="*/ 106 h 160"/>
                                <a:gd name="T66" fmla="*/ 157 w 160"/>
                                <a:gd name="T67" fmla="*/ 93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7" y="64"/>
                                  </a:lnTo>
                                  <a:lnTo>
                                    <a:pt x="155" y="52"/>
                                  </a:lnTo>
                                  <a:lnTo>
                                    <a:pt x="150" y="38"/>
                                  </a:lnTo>
                                  <a:lnTo>
                                    <a:pt x="141" y="28"/>
                                  </a:lnTo>
                                  <a:lnTo>
                                    <a:pt x="131" y="18"/>
                                  </a:lnTo>
                                  <a:lnTo>
                                    <a:pt x="119" y="10"/>
                                  </a:lnTo>
                                  <a:lnTo>
                                    <a:pt x="108" y="5"/>
                                  </a:lnTo>
                                  <a:lnTo>
                                    <a:pt x="92" y="0"/>
                                  </a:lnTo>
                                  <a:lnTo>
                                    <a:pt x="64" y="0"/>
                                  </a:lnTo>
                                  <a:lnTo>
                                    <a:pt x="51" y="5"/>
                                  </a:lnTo>
                                  <a:lnTo>
                                    <a:pt x="38" y="10"/>
                                  </a:lnTo>
                                  <a:lnTo>
                                    <a:pt x="28" y="18"/>
                                  </a:lnTo>
                                  <a:lnTo>
                                    <a:pt x="17" y="28"/>
                                  </a:lnTo>
                                  <a:lnTo>
                                    <a:pt x="10" y="38"/>
                                  </a:lnTo>
                                  <a:lnTo>
                                    <a:pt x="5" y="52"/>
                                  </a:lnTo>
                                  <a:lnTo>
                                    <a:pt x="0" y="64"/>
                                  </a:lnTo>
                                  <a:lnTo>
                                    <a:pt x="0" y="93"/>
                                  </a:lnTo>
                                  <a:lnTo>
                                    <a:pt x="5" y="106"/>
                                  </a:lnTo>
                                  <a:lnTo>
                                    <a:pt x="10" y="119"/>
                                  </a:lnTo>
                                  <a:lnTo>
                                    <a:pt x="17" y="132"/>
                                  </a:lnTo>
                                  <a:lnTo>
                                    <a:pt x="28" y="140"/>
                                  </a:lnTo>
                                  <a:lnTo>
                                    <a:pt x="38" y="150"/>
                                  </a:lnTo>
                                  <a:lnTo>
                                    <a:pt x="51" y="155"/>
                                  </a:lnTo>
                                  <a:lnTo>
                                    <a:pt x="64" y="157"/>
                                  </a:lnTo>
                                  <a:lnTo>
                                    <a:pt x="80" y="160"/>
                                  </a:lnTo>
                                  <a:lnTo>
                                    <a:pt x="92" y="157"/>
                                  </a:lnTo>
                                  <a:lnTo>
                                    <a:pt x="108" y="155"/>
                                  </a:lnTo>
                                  <a:lnTo>
                                    <a:pt x="119" y="150"/>
                                  </a:lnTo>
                                  <a:lnTo>
                                    <a:pt x="131" y="140"/>
                                  </a:lnTo>
                                  <a:lnTo>
                                    <a:pt x="141" y="132"/>
                                  </a:lnTo>
                                  <a:lnTo>
                                    <a:pt x="150" y="119"/>
                                  </a:lnTo>
                                  <a:lnTo>
                                    <a:pt x="155" y="106"/>
                                  </a:lnTo>
                                  <a:lnTo>
                                    <a:pt x="157" y="93"/>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42" name="Line 1846"/>
                          <wps:cNvCnPr>
                            <a:cxnSpLocks noChangeShapeType="1"/>
                          </wps:cNvCnPr>
                          <wps:spPr bwMode="auto">
                            <a:xfrm>
                              <a:off x="4527"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3" name="Freeform 1847"/>
                          <wps:cNvSpPr>
                            <a:spLocks/>
                          </wps:cNvSpPr>
                          <wps:spPr bwMode="auto">
                            <a:xfrm>
                              <a:off x="4447" y="1297"/>
                              <a:ext cx="80" cy="78"/>
                            </a:xfrm>
                            <a:custGeom>
                              <a:avLst/>
                              <a:gdLst>
                                <a:gd name="T0" fmla="*/ 159 w 159"/>
                                <a:gd name="T1" fmla="*/ 77 h 158"/>
                                <a:gd name="T2" fmla="*/ 157 w 159"/>
                                <a:gd name="T3" fmla="*/ 65 h 158"/>
                                <a:gd name="T4" fmla="*/ 154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5 h 158"/>
                                <a:gd name="T16" fmla="*/ 95 w 159"/>
                                <a:gd name="T17" fmla="*/ 0 h 158"/>
                                <a:gd name="T18" fmla="*/ 65 w 159"/>
                                <a:gd name="T19" fmla="*/ 0 h 158"/>
                                <a:gd name="T20" fmla="*/ 51 w 159"/>
                                <a:gd name="T21" fmla="*/ 5 h 158"/>
                                <a:gd name="T22" fmla="*/ 39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6 h 158"/>
                                <a:gd name="T40" fmla="*/ 9 w 159"/>
                                <a:gd name="T41" fmla="*/ 119 h 158"/>
                                <a:gd name="T42" fmla="*/ 18 w 159"/>
                                <a:gd name="T43" fmla="*/ 129 h 158"/>
                                <a:gd name="T44" fmla="*/ 28 w 159"/>
                                <a:gd name="T45" fmla="*/ 140 h 158"/>
                                <a:gd name="T46" fmla="*/ 39 w 159"/>
                                <a:gd name="T47" fmla="*/ 147 h 158"/>
                                <a:gd name="T48" fmla="*/ 51 w 159"/>
                                <a:gd name="T49" fmla="*/ 155 h 158"/>
                                <a:gd name="T50" fmla="*/ 65 w 159"/>
                                <a:gd name="T51" fmla="*/ 158 h 158"/>
                                <a:gd name="T52" fmla="*/ 95 w 159"/>
                                <a:gd name="T53" fmla="*/ 158 h 158"/>
                                <a:gd name="T54" fmla="*/ 108 w 159"/>
                                <a:gd name="T55" fmla="*/ 155 h 158"/>
                                <a:gd name="T56" fmla="*/ 121 w 159"/>
                                <a:gd name="T57" fmla="*/ 147 h 158"/>
                                <a:gd name="T58" fmla="*/ 131 w 159"/>
                                <a:gd name="T59" fmla="*/ 140 h 158"/>
                                <a:gd name="T60" fmla="*/ 142 w 159"/>
                                <a:gd name="T61" fmla="*/ 129 h 158"/>
                                <a:gd name="T62" fmla="*/ 150 w 159"/>
                                <a:gd name="T63" fmla="*/ 119 h 158"/>
                                <a:gd name="T64" fmla="*/ 154 w 159"/>
                                <a:gd name="T65" fmla="*/ 106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4" y="51"/>
                                  </a:lnTo>
                                  <a:lnTo>
                                    <a:pt x="150" y="39"/>
                                  </a:lnTo>
                                  <a:lnTo>
                                    <a:pt x="142" y="28"/>
                                  </a:lnTo>
                                  <a:lnTo>
                                    <a:pt x="131" y="18"/>
                                  </a:lnTo>
                                  <a:lnTo>
                                    <a:pt x="121" y="11"/>
                                  </a:lnTo>
                                  <a:lnTo>
                                    <a:pt x="108" y="5"/>
                                  </a:lnTo>
                                  <a:lnTo>
                                    <a:pt x="95" y="0"/>
                                  </a:lnTo>
                                  <a:lnTo>
                                    <a:pt x="65" y="0"/>
                                  </a:lnTo>
                                  <a:lnTo>
                                    <a:pt x="51" y="5"/>
                                  </a:lnTo>
                                  <a:lnTo>
                                    <a:pt x="39" y="11"/>
                                  </a:lnTo>
                                  <a:lnTo>
                                    <a:pt x="28" y="18"/>
                                  </a:lnTo>
                                  <a:lnTo>
                                    <a:pt x="18" y="28"/>
                                  </a:lnTo>
                                  <a:lnTo>
                                    <a:pt x="9" y="39"/>
                                  </a:lnTo>
                                  <a:lnTo>
                                    <a:pt x="5" y="51"/>
                                  </a:lnTo>
                                  <a:lnTo>
                                    <a:pt x="2" y="65"/>
                                  </a:lnTo>
                                  <a:lnTo>
                                    <a:pt x="0" y="77"/>
                                  </a:lnTo>
                                  <a:lnTo>
                                    <a:pt x="2" y="93"/>
                                  </a:lnTo>
                                  <a:lnTo>
                                    <a:pt x="5" y="106"/>
                                  </a:lnTo>
                                  <a:lnTo>
                                    <a:pt x="9" y="119"/>
                                  </a:lnTo>
                                  <a:lnTo>
                                    <a:pt x="18" y="129"/>
                                  </a:lnTo>
                                  <a:lnTo>
                                    <a:pt x="28" y="140"/>
                                  </a:lnTo>
                                  <a:lnTo>
                                    <a:pt x="39" y="147"/>
                                  </a:lnTo>
                                  <a:lnTo>
                                    <a:pt x="51" y="155"/>
                                  </a:lnTo>
                                  <a:lnTo>
                                    <a:pt x="65" y="158"/>
                                  </a:lnTo>
                                  <a:lnTo>
                                    <a:pt x="95" y="158"/>
                                  </a:lnTo>
                                  <a:lnTo>
                                    <a:pt x="108" y="155"/>
                                  </a:lnTo>
                                  <a:lnTo>
                                    <a:pt x="121" y="147"/>
                                  </a:lnTo>
                                  <a:lnTo>
                                    <a:pt x="131" y="140"/>
                                  </a:lnTo>
                                  <a:lnTo>
                                    <a:pt x="142" y="129"/>
                                  </a:lnTo>
                                  <a:lnTo>
                                    <a:pt x="150" y="119"/>
                                  </a:lnTo>
                                  <a:lnTo>
                                    <a:pt x="154" y="106"/>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44" name="Line 1848"/>
                          <wps:cNvCnPr>
                            <a:cxnSpLocks noChangeShapeType="1"/>
                          </wps:cNvCnPr>
                          <wps:spPr bwMode="auto">
                            <a:xfrm>
                              <a:off x="4570"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5" name="Freeform 1849"/>
                          <wps:cNvSpPr>
                            <a:spLocks/>
                          </wps:cNvSpPr>
                          <wps:spPr bwMode="auto">
                            <a:xfrm>
                              <a:off x="4490" y="1373"/>
                              <a:ext cx="80" cy="79"/>
                            </a:xfrm>
                            <a:custGeom>
                              <a:avLst/>
                              <a:gdLst>
                                <a:gd name="T0" fmla="*/ 161 w 161"/>
                                <a:gd name="T1" fmla="*/ 79 h 159"/>
                                <a:gd name="T2" fmla="*/ 159 w 161"/>
                                <a:gd name="T3" fmla="*/ 65 h 159"/>
                                <a:gd name="T4" fmla="*/ 156 w 161"/>
                                <a:gd name="T5" fmla="*/ 52 h 159"/>
                                <a:gd name="T6" fmla="*/ 150 w 161"/>
                                <a:gd name="T7" fmla="*/ 39 h 159"/>
                                <a:gd name="T8" fmla="*/ 143 w 161"/>
                                <a:gd name="T9" fmla="*/ 29 h 159"/>
                                <a:gd name="T10" fmla="*/ 133 w 161"/>
                                <a:gd name="T11" fmla="*/ 19 h 159"/>
                                <a:gd name="T12" fmla="*/ 122 w 161"/>
                                <a:gd name="T13" fmla="*/ 11 h 159"/>
                                <a:gd name="T14" fmla="*/ 110 w 161"/>
                                <a:gd name="T15" fmla="*/ 6 h 159"/>
                                <a:gd name="T16" fmla="*/ 96 w 161"/>
                                <a:gd name="T17" fmla="*/ 0 h 159"/>
                                <a:gd name="T18" fmla="*/ 66 w 161"/>
                                <a:gd name="T19" fmla="*/ 0 h 159"/>
                                <a:gd name="T20" fmla="*/ 52 w 161"/>
                                <a:gd name="T21" fmla="*/ 6 h 159"/>
                                <a:gd name="T22" fmla="*/ 40 w 161"/>
                                <a:gd name="T23" fmla="*/ 11 h 159"/>
                                <a:gd name="T24" fmla="*/ 30 w 161"/>
                                <a:gd name="T25" fmla="*/ 19 h 159"/>
                                <a:gd name="T26" fmla="*/ 19 w 161"/>
                                <a:gd name="T27" fmla="*/ 29 h 159"/>
                                <a:gd name="T28" fmla="*/ 11 w 161"/>
                                <a:gd name="T29" fmla="*/ 39 h 159"/>
                                <a:gd name="T30" fmla="*/ 6 w 161"/>
                                <a:gd name="T31" fmla="*/ 52 h 159"/>
                                <a:gd name="T32" fmla="*/ 4 w 161"/>
                                <a:gd name="T33" fmla="*/ 65 h 159"/>
                                <a:gd name="T34" fmla="*/ 0 w 161"/>
                                <a:gd name="T35" fmla="*/ 79 h 159"/>
                                <a:gd name="T36" fmla="*/ 4 w 161"/>
                                <a:gd name="T37" fmla="*/ 94 h 159"/>
                                <a:gd name="T38" fmla="*/ 6 w 161"/>
                                <a:gd name="T39" fmla="*/ 107 h 159"/>
                                <a:gd name="T40" fmla="*/ 11 w 161"/>
                                <a:gd name="T41" fmla="*/ 119 h 159"/>
                                <a:gd name="T42" fmla="*/ 19 w 161"/>
                                <a:gd name="T43" fmla="*/ 130 h 159"/>
                                <a:gd name="T44" fmla="*/ 30 w 161"/>
                                <a:gd name="T45" fmla="*/ 140 h 159"/>
                                <a:gd name="T46" fmla="*/ 40 w 161"/>
                                <a:gd name="T47" fmla="*/ 148 h 159"/>
                                <a:gd name="T48" fmla="*/ 52 w 161"/>
                                <a:gd name="T49" fmla="*/ 156 h 159"/>
                                <a:gd name="T50" fmla="*/ 66 w 161"/>
                                <a:gd name="T51" fmla="*/ 159 h 159"/>
                                <a:gd name="T52" fmla="*/ 96 w 161"/>
                                <a:gd name="T53" fmla="*/ 159 h 159"/>
                                <a:gd name="T54" fmla="*/ 110 w 161"/>
                                <a:gd name="T55" fmla="*/ 156 h 159"/>
                                <a:gd name="T56" fmla="*/ 122 w 161"/>
                                <a:gd name="T57" fmla="*/ 148 h 159"/>
                                <a:gd name="T58" fmla="*/ 133 w 161"/>
                                <a:gd name="T59" fmla="*/ 140 h 159"/>
                                <a:gd name="T60" fmla="*/ 143 w 161"/>
                                <a:gd name="T61" fmla="*/ 130 h 159"/>
                                <a:gd name="T62" fmla="*/ 150 w 161"/>
                                <a:gd name="T63" fmla="*/ 119 h 159"/>
                                <a:gd name="T64" fmla="*/ 156 w 161"/>
                                <a:gd name="T65" fmla="*/ 107 h 159"/>
                                <a:gd name="T66" fmla="*/ 159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9" y="65"/>
                                  </a:lnTo>
                                  <a:lnTo>
                                    <a:pt x="156" y="52"/>
                                  </a:lnTo>
                                  <a:lnTo>
                                    <a:pt x="150" y="39"/>
                                  </a:lnTo>
                                  <a:lnTo>
                                    <a:pt x="143" y="29"/>
                                  </a:lnTo>
                                  <a:lnTo>
                                    <a:pt x="133" y="19"/>
                                  </a:lnTo>
                                  <a:lnTo>
                                    <a:pt x="122" y="11"/>
                                  </a:lnTo>
                                  <a:lnTo>
                                    <a:pt x="110" y="6"/>
                                  </a:lnTo>
                                  <a:lnTo>
                                    <a:pt x="96" y="0"/>
                                  </a:lnTo>
                                  <a:lnTo>
                                    <a:pt x="66" y="0"/>
                                  </a:lnTo>
                                  <a:lnTo>
                                    <a:pt x="52" y="6"/>
                                  </a:lnTo>
                                  <a:lnTo>
                                    <a:pt x="40" y="11"/>
                                  </a:lnTo>
                                  <a:lnTo>
                                    <a:pt x="30" y="19"/>
                                  </a:lnTo>
                                  <a:lnTo>
                                    <a:pt x="19" y="29"/>
                                  </a:lnTo>
                                  <a:lnTo>
                                    <a:pt x="11" y="39"/>
                                  </a:lnTo>
                                  <a:lnTo>
                                    <a:pt x="6" y="52"/>
                                  </a:lnTo>
                                  <a:lnTo>
                                    <a:pt x="4" y="65"/>
                                  </a:lnTo>
                                  <a:lnTo>
                                    <a:pt x="0" y="79"/>
                                  </a:lnTo>
                                  <a:lnTo>
                                    <a:pt x="4" y="94"/>
                                  </a:lnTo>
                                  <a:lnTo>
                                    <a:pt x="6" y="107"/>
                                  </a:lnTo>
                                  <a:lnTo>
                                    <a:pt x="11" y="119"/>
                                  </a:lnTo>
                                  <a:lnTo>
                                    <a:pt x="19" y="130"/>
                                  </a:lnTo>
                                  <a:lnTo>
                                    <a:pt x="30" y="140"/>
                                  </a:lnTo>
                                  <a:lnTo>
                                    <a:pt x="40" y="148"/>
                                  </a:lnTo>
                                  <a:lnTo>
                                    <a:pt x="52" y="156"/>
                                  </a:lnTo>
                                  <a:lnTo>
                                    <a:pt x="66" y="159"/>
                                  </a:lnTo>
                                  <a:lnTo>
                                    <a:pt x="96" y="159"/>
                                  </a:lnTo>
                                  <a:lnTo>
                                    <a:pt x="110" y="156"/>
                                  </a:lnTo>
                                  <a:lnTo>
                                    <a:pt x="122" y="148"/>
                                  </a:lnTo>
                                  <a:lnTo>
                                    <a:pt x="133" y="140"/>
                                  </a:lnTo>
                                  <a:lnTo>
                                    <a:pt x="143" y="130"/>
                                  </a:lnTo>
                                  <a:lnTo>
                                    <a:pt x="150" y="119"/>
                                  </a:lnTo>
                                  <a:lnTo>
                                    <a:pt x="156" y="107"/>
                                  </a:lnTo>
                                  <a:lnTo>
                                    <a:pt x="159" y="94"/>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46" name="Line 1850"/>
                          <wps:cNvCnPr>
                            <a:cxnSpLocks noChangeShapeType="1"/>
                          </wps:cNvCnPr>
                          <wps:spPr bwMode="auto">
                            <a:xfrm>
                              <a:off x="460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7" name="Freeform 1851"/>
                          <wps:cNvSpPr>
                            <a:spLocks/>
                          </wps:cNvSpPr>
                          <wps:spPr bwMode="auto">
                            <a:xfrm>
                              <a:off x="4529" y="1418"/>
                              <a:ext cx="78" cy="80"/>
                            </a:xfrm>
                            <a:custGeom>
                              <a:avLst/>
                              <a:gdLst>
                                <a:gd name="T0" fmla="*/ 157 w 157"/>
                                <a:gd name="T1" fmla="*/ 80 h 161"/>
                                <a:gd name="T2" fmla="*/ 157 w 157"/>
                                <a:gd name="T3" fmla="*/ 68 h 161"/>
                                <a:gd name="T4" fmla="*/ 155 w 157"/>
                                <a:gd name="T5" fmla="*/ 52 h 161"/>
                                <a:gd name="T6" fmla="*/ 146 w 157"/>
                                <a:gd name="T7" fmla="*/ 42 h 161"/>
                                <a:gd name="T8" fmla="*/ 139 w 157"/>
                                <a:gd name="T9" fmla="*/ 28 h 161"/>
                                <a:gd name="T10" fmla="*/ 129 w 157"/>
                                <a:gd name="T11" fmla="*/ 18 h 161"/>
                                <a:gd name="T12" fmla="*/ 118 w 157"/>
                                <a:gd name="T13" fmla="*/ 10 h 161"/>
                                <a:gd name="T14" fmla="*/ 106 w 157"/>
                                <a:gd name="T15" fmla="*/ 5 h 161"/>
                                <a:gd name="T16" fmla="*/ 92 w 157"/>
                                <a:gd name="T17" fmla="*/ 3 h 161"/>
                                <a:gd name="T18" fmla="*/ 80 w 157"/>
                                <a:gd name="T19" fmla="*/ 0 h 161"/>
                                <a:gd name="T20" fmla="*/ 64 w 157"/>
                                <a:gd name="T21" fmla="*/ 3 h 161"/>
                                <a:gd name="T22" fmla="*/ 52 w 157"/>
                                <a:gd name="T23" fmla="*/ 5 h 161"/>
                                <a:gd name="T24" fmla="*/ 38 w 157"/>
                                <a:gd name="T25" fmla="*/ 10 h 161"/>
                                <a:gd name="T26" fmla="*/ 28 w 157"/>
                                <a:gd name="T27" fmla="*/ 18 h 161"/>
                                <a:gd name="T28" fmla="*/ 17 w 157"/>
                                <a:gd name="T29" fmla="*/ 28 h 161"/>
                                <a:gd name="T30" fmla="*/ 10 w 157"/>
                                <a:gd name="T31" fmla="*/ 42 h 161"/>
                                <a:gd name="T32" fmla="*/ 5 w 157"/>
                                <a:gd name="T33" fmla="*/ 52 h 161"/>
                                <a:gd name="T34" fmla="*/ 0 w 157"/>
                                <a:gd name="T35" fmla="*/ 68 h 161"/>
                                <a:gd name="T36" fmla="*/ 0 w 157"/>
                                <a:gd name="T37" fmla="*/ 96 h 161"/>
                                <a:gd name="T38" fmla="*/ 5 w 157"/>
                                <a:gd name="T39" fmla="*/ 109 h 161"/>
                                <a:gd name="T40" fmla="*/ 10 w 157"/>
                                <a:gd name="T41" fmla="*/ 122 h 161"/>
                                <a:gd name="T42" fmla="*/ 17 w 157"/>
                                <a:gd name="T43" fmla="*/ 132 h 161"/>
                                <a:gd name="T44" fmla="*/ 28 w 157"/>
                                <a:gd name="T45" fmla="*/ 143 h 161"/>
                                <a:gd name="T46" fmla="*/ 38 w 157"/>
                                <a:gd name="T47" fmla="*/ 150 h 161"/>
                                <a:gd name="T48" fmla="*/ 52 w 157"/>
                                <a:gd name="T49" fmla="*/ 155 h 161"/>
                                <a:gd name="T50" fmla="*/ 64 w 157"/>
                                <a:gd name="T51" fmla="*/ 161 h 161"/>
                                <a:gd name="T52" fmla="*/ 92 w 157"/>
                                <a:gd name="T53" fmla="*/ 161 h 161"/>
                                <a:gd name="T54" fmla="*/ 106 w 157"/>
                                <a:gd name="T55" fmla="*/ 155 h 161"/>
                                <a:gd name="T56" fmla="*/ 118 w 157"/>
                                <a:gd name="T57" fmla="*/ 150 h 161"/>
                                <a:gd name="T58" fmla="*/ 129 w 157"/>
                                <a:gd name="T59" fmla="*/ 143 h 161"/>
                                <a:gd name="T60" fmla="*/ 139 w 157"/>
                                <a:gd name="T61" fmla="*/ 132 h 161"/>
                                <a:gd name="T62" fmla="*/ 146 w 157"/>
                                <a:gd name="T63" fmla="*/ 122 h 161"/>
                                <a:gd name="T64" fmla="*/ 155 w 157"/>
                                <a:gd name="T65" fmla="*/ 109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5" y="52"/>
                                  </a:lnTo>
                                  <a:lnTo>
                                    <a:pt x="146" y="42"/>
                                  </a:lnTo>
                                  <a:lnTo>
                                    <a:pt x="139" y="28"/>
                                  </a:lnTo>
                                  <a:lnTo>
                                    <a:pt x="129" y="18"/>
                                  </a:lnTo>
                                  <a:lnTo>
                                    <a:pt x="118" y="10"/>
                                  </a:lnTo>
                                  <a:lnTo>
                                    <a:pt x="106" y="5"/>
                                  </a:lnTo>
                                  <a:lnTo>
                                    <a:pt x="92" y="3"/>
                                  </a:lnTo>
                                  <a:lnTo>
                                    <a:pt x="80" y="0"/>
                                  </a:lnTo>
                                  <a:lnTo>
                                    <a:pt x="64" y="3"/>
                                  </a:lnTo>
                                  <a:lnTo>
                                    <a:pt x="52" y="5"/>
                                  </a:lnTo>
                                  <a:lnTo>
                                    <a:pt x="38" y="10"/>
                                  </a:lnTo>
                                  <a:lnTo>
                                    <a:pt x="28" y="18"/>
                                  </a:lnTo>
                                  <a:lnTo>
                                    <a:pt x="17" y="28"/>
                                  </a:lnTo>
                                  <a:lnTo>
                                    <a:pt x="10" y="42"/>
                                  </a:lnTo>
                                  <a:lnTo>
                                    <a:pt x="5" y="52"/>
                                  </a:lnTo>
                                  <a:lnTo>
                                    <a:pt x="0" y="68"/>
                                  </a:lnTo>
                                  <a:lnTo>
                                    <a:pt x="0" y="96"/>
                                  </a:lnTo>
                                  <a:lnTo>
                                    <a:pt x="5" y="109"/>
                                  </a:lnTo>
                                  <a:lnTo>
                                    <a:pt x="10" y="122"/>
                                  </a:lnTo>
                                  <a:lnTo>
                                    <a:pt x="17" y="132"/>
                                  </a:lnTo>
                                  <a:lnTo>
                                    <a:pt x="28" y="143"/>
                                  </a:lnTo>
                                  <a:lnTo>
                                    <a:pt x="38" y="150"/>
                                  </a:lnTo>
                                  <a:lnTo>
                                    <a:pt x="52" y="155"/>
                                  </a:lnTo>
                                  <a:lnTo>
                                    <a:pt x="64" y="161"/>
                                  </a:lnTo>
                                  <a:lnTo>
                                    <a:pt x="92" y="161"/>
                                  </a:lnTo>
                                  <a:lnTo>
                                    <a:pt x="106" y="155"/>
                                  </a:lnTo>
                                  <a:lnTo>
                                    <a:pt x="118" y="150"/>
                                  </a:lnTo>
                                  <a:lnTo>
                                    <a:pt x="129" y="143"/>
                                  </a:lnTo>
                                  <a:lnTo>
                                    <a:pt x="139" y="132"/>
                                  </a:lnTo>
                                  <a:lnTo>
                                    <a:pt x="146" y="122"/>
                                  </a:lnTo>
                                  <a:lnTo>
                                    <a:pt x="155" y="109"/>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48" name="Line 1852"/>
                          <wps:cNvCnPr>
                            <a:cxnSpLocks noChangeShapeType="1"/>
                          </wps:cNvCnPr>
                          <wps:spPr bwMode="auto">
                            <a:xfrm>
                              <a:off x="463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9" name="Freeform 1853"/>
                          <wps:cNvSpPr>
                            <a:spLocks/>
                          </wps:cNvSpPr>
                          <wps:spPr bwMode="auto">
                            <a:xfrm>
                              <a:off x="4557" y="1418"/>
                              <a:ext cx="80" cy="80"/>
                            </a:xfrm>
                            <a:custGeom>
                              <a:avLst/>
                              <a:gdLst>
                                <a:gd name="T0" fmla="*/ 159 w 159"/>
                                <a:gd name="T1" fmla="*/ 80 h 161"/>
                                <a:gd name="T2" fmla="*/ 159 w 159"/>
                                <a:gd name="T3" fmla="*/ 68 h 161"/>
                                <a:gd name="T4" fmla="*/ 154 w 159"/>
                                <a:gd name="T5" fmla="*/ 52 h 161"/>
                                <a:gd name="T6" fmla="*/ 150 w 159"/>
                                <a:gd name="T7" fmla="*/ 42 h 161"/>
                                <a:gd name="T8" fmla="*/ 142 w 159"/>
                                <a:gd name="T9" fmla="*/ 28 h 161"/>
                                <a:gd name="T10" fmla="*/ 131 w 159"/>
                                <a:gd name="T11" fmla="*/ 18 h 161"/>
                                <a:gd name="T12" fmla="*/ 121 w 159"/>
                                <a:gd name="T13" fmla="*/ 10 h 161"/>
                                <a:gd name="T14" fmla="*/ 108 w 159"/>
                                <a:gd name="T15" fmla="*/ 5 h 161"/>
                                <a:gd name="T16" fmla="*/ 95 w 159"/>
                                <a:gd name="T17" fmla="*/ 3 h 161"/>
                                <a:gd name="T18" fmla="*/ 79 w 159"/>
                                <a:gd name="T19" fmla="*/ 0 h 161"/>
                                <a:gd name="T20" fmla="*/ 67 w 159"/>
                                <a:gd name="T21" fmla="*/ 3 h 161"/>
                                <a:gd name="T22" fmla="*/ 51 w 159"/>
                                <a:gd name="T23" fmla="*/ 5 h 161"/>
                                <a:gd name="T24" fmla="*/ 40 w 159"/>
                                <a:gd name="T25" fmla="*/ 10 h 161"/>
                                <a:gd name="T26" fmla="*/ 28 w 159"/>
                                <a:gd name="T27" fmla="*/ 18 h 161"/>
                                <a:gd name="T28" fmla="*/ 18 w 159"/>
                                <a:gd name="T29" fmla="*/ 28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09 h 161"/>
                                <a:gd name="T42" fmla="*/ 9 w 159"/>
                                <a:gd name="T43" fmla="*/ 122 h 161"/>
                                <a:gd name="T44" fmla="*/ 18 w 159"/>
                                <a:gd name="T45" fmla="*/ 132 h 161"/>
                                <a:gd name="T46" fmla="*/ 28 w 159"/>
                                <a:gd name="T47" fmla="*/ 143 h 161"/>
                                <a:gd name="T48" fmla="*/ 40 w 159"/>
                                <a:gd name="T49" fmla="*/ 150 h 161"/>
                                <a:gd name="T50" fmla="*/ 51 w 159"/>
                                <a:gd name="T51" fmla="*/ 155 h 161"/>
                                <a:gd name="T52" fmla="*/ 67 w 159"/>
                                <a:gd name="T53" fmla="*/ 161 h 161"/>
                                <a:gd name="T54" fmla="*/ 95 w 159"/>
                                <a:gd name="T55" fmla="*/ 161 h 161"/>
                                <a:gd name="T56" fmla="*/ 108 w 159"/>
                                <a:gd name="T57" fmla="*/ 155 h 161"/>
                                <a:gd name="T58" fmla="*/ 121 w 159"/>
                                <a:gd name="T59" fmla="*/ 150 h 161"/>
                                <a:gd name="T60" fmla="*/ 131 w 159"/>
                                <a:gd name="T61" fmla="*/ 143 h 161"/>
                                <a:gd name="T62" fmla="*/ 142 w 159"/>
                                <a:gd name="T63" fmla="*/ 132 h 161"/>
                                <a:gd name="T64" fmla="*/ 150 w 159"/>
                                <a:gd name="T65" fmla="*/ 122 h 161"/>
                                <a:gd name="T66" fmla="*/ 154 w 159"/>
                                <a:gd name="T67" fmla="*/ 109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8"/>
                                  </a:lnTo>
                                  <a:lnTo>
                                    <a:pt x="154" y="52"/>
                                  </a:lnTo>
                                  <a:lnTo>
                                    <a:pt x="150" y="42"/>
                                  </a:lnTo>
                                  <a:lnTo>
                                    <a:pt x="142" y="28"/>
                                  </a:lnTo>
                                  <a:lnTo>
                                    <a:pt x="131" y="18"/>
                                  </a:lnTo>
                                  <a:lnTo>
                                    <a:pt x="121" y="10"/>
                                  </a:lnTo>
                                  <a:lnTo>
                                    <a:pt x="108" y="5"/>
                                  </a:lnTo>
                                  <a:lnTo>
                                    <a:pt x="95" y="3"/>
                                  </a:lnTo>
                                  <a:lnTo>
                                    <a:pt x="79" y="0"/>
                                  </a:lnTo>
                                  <a:lnTo>
                                    <a:pt x="67" y="3"/>
                                  </a:lnTo>
                                  <a:lnTo>
                                    <a:pt x="51" y="5"/>
                                  </a:lnTo>
                                  <a:lnTo>
                                    <a:pt x="40" y="10"/>
                                  </a:lnTo>
                                  <a:lnTo>
                                    <a:pt x="28" y="18"/>
                                  </a:lnTo>
                                  <a:lnTo>
                                    <a:pt x="18" y="28"/>
                                  </a:lnTo>
                                  <a:lnTo>
                                    <a:pt x="9" y="42"/>
                                  </a:lnTo>
                                  <a:lnTo>
                                    <a:pt x="4" y="52"/>
                                  </a:lnTo>
                                  <a:lnTo>
                                    <a:pt x="2" y="68"/>
                                  </a:lnTo>
                                  <a:lnTo>
                                    <a:pt x="0" y="80"/>
                                  </a:lnTo>
                                  <a:lnTo>
                                    <a:pt x="2" y="96"/>
                                  </a:lnTo>
                                  <a:lnTo>
                                    <a:pt x="4" y="109"/>
                                  </a:lnTo>
                                  <a:lnTo>
                                    <a:pt x="9" y="122"/>
                                  </a:lnTo>
                                  <a:lnTo>
                                    <a:pt x="18" y="132"/>
                                  </a:lnTo>
                                  <a:lnTo>
                                    <a:pt x="28" y="143"/>
                                  </a:lnTo>
                                  <a:lnTo>
                                    <a:pt x="40" y="150"/>
                                  </a:lnTo>
                                  <a:lnTo>
                                    <a:pt x="51" y="155"/>
                                  </a:lnTo>
                                  <a:lnTo>
                                    <a:pt x="67" y="161"/>
                                  </a:lnTo>
                                  <a:lnTo>
                                    <a:pt x="95" y="161"/>
                                  </a:lnTo>
                                  <a:lnTo>
                                    <a:pt x="108" y="155"/>
                                  </a:lnTo>
                                  <a:lnTo>
                                    <a:pt x="121" y="150"/>
                                  </a:lnTo>
                                  <a:lnTo>
                                    <a:pt x="131" y="143"/>
                                  </a:lnTo>
                                  <a:lnTo>
                                    <a:pt x="142" y="132"/>
                                  </a:lnTo>
                                  <a:lnTo>
                                    <a:pt x="150" y="122"/>
                                  </a:lnTo>
                                  <a:lnTo>
                                    <a:pt x="154" y="109"/>
                                  </a:lnTo>
                                  <a:lnTo>
                                    <a:pt x="159" y="96"/>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50" name="Line 1854"/>
                          <wps:cNvCnPr>
                            <a:cxnSpLocks noChangeShapeType="1"/>
                          </wps:cNvCnPr>
                          <wps:spPr bwMode="auto">
                            <a:xfrm>
                              <a:off x="4660"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1" name="Freeform 1855"/>
                          <wps:cNvSpPr>
                            <a:spLocks/>
                          </wps:cNvSpPr>
                          <wps:spPr bwMode="auto">
                            <a:xfrm>
                              <a:off x="4580" y="1434"/>
                              <a:ext cx="80" cy="80"/>
                            </a:xfrm>
                            <a:custGeom>
                              <a:avLst/>
                              <a:gdLst>
                                <a:gd name="T0" fmla="*/ 158 w 158"/>
                                <a:gd name="T1" fmla="*/ 81 h 161"/>
                                <a:gd name="T2" fmla="*/ 158 w 158"/>
                                <a:gd name="T3" fmla="*/ 67 h 161"/>
                                <a:gd name="T4" fmla="*/ 155 w 158"/>
                                <a:gd name="T5" fmla="*/ 51 h 161"/>
                                <a:gd name="T6" fmla="*/ 148 w 158"/>
                                <a:gd name="T7" fmla="*/ 42 h 161"/>
                                <a:gd name="T8" fmla="*/ 139 w 158"/>
                                <a:gd name="T9" fmla="*/ 28 h 161"/>
                                <a:gd name="T10" fmla="*/ 129 w 158"/>
                                <a:gd name="T11" fmla="*/ 21 h 161"/>
                                <a:gd name="T12" fmla="*/ 118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21 h 161"/>
                                <a:gd name="T28" fmla="*/ 18 w 158"/>
                                <a:gd name="T29" fmla="*/ 28 h 161"/>
                                <a:gd name="T30" fmla="*/ 10 w 158"/>
                                <a:gd name="T31" fmla="*/ 42 h 161"/>
                                <a:gd name="T32" fmla="*/ 5 w 158"/>
                                <a:gd name="T33" fmla="*/ 51 h 161"/>
                                <a:gd name="T34" fmla="*/ 0 w 158"/>
                                <a:gd name="T35" fmla="*/ 67 h 161"/>
                                <a:gd name="T36" fmla="*/ 0 w 158"/>
                                <a:gd name="T37" fmla="*/ 96 h 161"/>
                                <a:gd name="T38" fmla="*/ 5 w 158"/>
                                <a:gd name="T39" fmla="*/ 109 h 161"/>
                                <a:gd name="T40" fmla="*/ 10 w 158"/>
                                <a:gd name="T41" fmla="*/ 122 h 161"/>
                                <a:gd name="T42" fmla="*/ 18 w 158"/>
                                <a:gd name="T43" fmla="*/ 132 h 161"/>
                                <a:gd name="T44" fmla="*/ 29 w 158"/>
                                <a:gd name="T45" fmla="*/ 142 h 161"/>
                                <a:gd name="T46" fmla="*/ 38 w 158"/>
                                <a:gd name="T47" fmla="*/ 150 h 161"/>
                                <a:gd name="T48" fmla="*/ 52 w 158"/>
                                <a:gd name="T49" fmla="*/ 156 h 161"/>
                                <a:gd name="T50" fmla="*/ 64 w 158"/>
                                <a:gd name="T51" fmla="*/ 161 h 161"/>
                                <a:gd name="T52" fmla="*/ 93 w 158"/>
                                <a:gd name="T53" fmla="*/ 161 h 161"/>
                                <a:gd name="T54" fmla="*/ 106 w 158"/>
                                <a:gd name="T55" fmla="*/ 156 h 161"/>
                                <a:gd name="T56" fmla="*/ 118 w 158"/>
                                <a:gd name="T57" fmla="*/ 150 h 161"/>
                                <a:gd name="T58" fmla="*/ 129 w 158"/>
                                <a:gd name="T59" fmla="*/ 142 h 161"/>
                                <a:gd name="T60" fmla="*/ 139 w 158"/>
                                <a:gd name="T61" fmla="*/ 132 h 161"/>
                                <a:gd name="T62" fmla="*/ 148 w 158"/>
                                <a:gd name="T63" fmla="*/ 122 h 161"/>
                                <a:gd name="T64" fmla="*/ 155 w 158"/>
                                <a:gd name="T65" fmla="*/ 109 h 161"/>
                                <a:gd name="T66" fmla="*/ 158 w 158"/>
                                <a:gd name="T67" fmla="*/ 96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7"/>
                                  </a:lnTo>
                                  <a:lnTo>
                                    <a:pt x="155" y="51"/>
                                  </a:lnTo>
                                  <a:lnTo>
                                    <a:pt x="148" y="42"/>
                                  </a:lnTo>
                                  <a:lnTo>
                                    <a:pt x="139" y="28"/>
                                  </a:lnTo>
                                  <a:lnTo>
                                    <a:pt x="129" y="21"/>
                                  </a:lnTo>
                                  <a:lnTo>
                                    <a:pt x="118" y="11"/>
                                  </a:lnTo>
                                  <a:lnTo>
                                    <a:pt x="106" y="6"/>
                                  </a:lnTo>
                                  <a:lnTo>
                                    <a:pt x="93" y="2"/>
                                  </a:lnTo>
                                  <a:lnTo>
                                    <a:pt x="80" y="0"/>
                                  </a:lnTo>
                                  <a:lnTo>
                                    <a:pt x="64" y="2"/>
                                  </a:lnTo>
                                  <a:lnTo>
                                    <a:pt x="52" y="6"/>
                                  </a:lnTo>
                                  <a:lnTo>
                                    <a:pt x="38" y="11"/>
                                  </a:lnTo>
                                  <a:lnTo>
                                    <a:pt x="29" y="21"/>
                                  </a:lnTo>
                                  <a:lnTo>
                                    <a:pt x="18" y="28"/>
                                  </a:lnTo>
                                  <a:lnTo>
                                    <a:pt x="10" y="42"/>
                                  </a:lnTo>
                                  <a:lnTo>
                                    <a:pt x="5" y="51"/>
                                  </a:lnTo>
                                  <a:lnTo>
                                    <a:pt x="0" y="67"/>
                                  </a:lnTo>
                                  <a:lnTo>
                                    <a:pt x="0" y="96"/>
                                  </a:lnTo>
                                  <a:lnTo>
                                    <a:pt x="5" y="109"/>
                                  </a:lnTo>
                                  <a:lnTo>
                                    <a:pt x="10" y="122"/>
                                  </a:lnTo>
                                  <a:lnTo>
                                    <a:pt x="18" y="132"/>
                                  </a:lnTo>
                                  <a:lnTo>
                                    <a:pt x="29" y="142"/>
                                  </a:lnTo>
                                  <a:lnTo>
                                    <a:pt x="38" y="150"/>
                                  </a:lnTo>
                                  <a:lnTo>
                                    <a:pt x="52" y="156"/>
                                  </a:lnTo>
                                  <a:lnTo>
                                    <a:pt x="64" y="161"/>
                                  </a:lnTo>
                                  <a:lnTo>
                                    <a:pt x="93" y="161"/>
                                  </a:lnTo>
                                  <a:lnTo>
                                    <a:pt x="106" y="156"/>
                                  </a:lnTo>
                                  <a:lnTo>
                                    <a:pt x="118" y="150"/>
                                  </a:lnTo>
                                  <a:lnTo>
                                    <a:pt x="129" y="142"/>
                                  </a:lnTo>
                                  <a:lnTo>
                                    <a:pt x="139" y="132"/>
                                  </a:lnTo>
                                  <a:lnTo>
                                    <a:pt x="148" y="122"/>
                                  </a:lnTo>
                                  <a:lnTo>
                                    <a:pt x="155" y="109"/>
                                  </a:lnTo>
                                  <a:lnTo>
                                    <a:pt x="158" y="96"/>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52" name="Line 1856"/>
                          <wps:cNvCnPr>
                            <a:cxnSpLocks noChangeShapeType="1"/>
                          </wps:cNvCnPr>
                          <wps:spPr bwMode="auto">
                            <a:xfrm>
                              <a:off x="4741"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3" name="Freeform 1857"/>
                          <wps:cNvSpPr>
                            <a:spLocks/>
                          </wps:cNvSpPr>
                          <wps:spPr bwMode="auto">
                            <a:xfrm>
                              <a:off x="4661" y="1544"/>
                              <a:ext cx="80" cy="80"/>
                            </a:xfrm>
                            <a:custGeom>
                              <a:avLst/>
                              <a:gdLst>
                                <a:gd name="T0" fmla="*/ 161 w 161"/>
                                <a:gd name="T1" fmla="*/ 81 h 161"/>
                                <a:gd name="T2" fmla="*/ 161 w 161"/>
                                <a:gd name="T3" fmla="*/ 65 h 161"/>
                                <a:gd name="T4" fmla="*/ 155 w 161"/>
                                <a:gd name="T5" fmla="*/ 51 h 161"/>
                                <a:gd name="T6" fmla="*/ 150 w 161"/>
                                <a:gd name="T7" fmla="*/ 39 h 161"/>
                                <a:gd name="T8" fmla="*/ 143 w 161"/>
                                <a:gd name="T9" fmla="*/ 28 h 161"/>
                                <a:gd name="T10" fmla="*/ 132 w 161"/>
                                <a:gd name="T11" fmla="*/ 18 h 161"/>
                                <a:gd name="T12" fmla="*/ 122 w 161"/>
                                <a:gd name="T13" fmla="*/ 11 h 161"/>
                                <a:gd name="T14" fmla="*/ 109 w 161"/>
                                <a:gd name="T15" fmla="*/ 6 h 161"/>
                                <a:gd name="T16" fmla="*/ 96 w 161"/>
                                <a:gd name="T17" fmla="*/ 2 h 161"/>
                                <a:gd name="T18" fmla="*/ 80 w 161"/>
                                <a:gd name="T19" fmla="*/ 0 h 161"/>
                                <a:gd name="T20" fmla="*/ 68 w 161"/>
                                <a:gd name="T21" fmla="*/ 2 h 161"/>
                                <a:gd name="T22" fmla="*/ 52 w 161"/>
                                <a:gd name="T23" fmla="*/ 6 h 161"/>
                                <a:gd name="T24" fmla="*/ 42 w 161"/>
                                <a:gd name="T25" fmla="*/ 11 h 161"/>
                                <a:gd name="T26" fmla="*/ 28 w 161"/>
                                <a:gd name="T27" fmla="*/ 18 h 161"/>
                                <a:gd name="T28" fmla="*/ 18 w 161"/>
                                <a:gd name="T29" fmla="*/ 28 h 161"/>
                                <a:gd name="T30" fmla="*/ 11 w 161"/>
                                <a:gd name="T31" fmla="*/ 39 h 161"/>
                                <a:gd name="T32" fmla="*/ 5 w 161"/>
                                <a:gd name="T33" fmla="*/ 51 h 161"/>
                                <a:gd name="T34" fmla="*/ 3 w 161"/>
                                <a:gd name="T35" fmla="*/ 65 h 161"/>
                                <a:gd name="T36" fmla="*/ 0 w 161"/>
                                <a:gd name="T37" fmla="*/ 81 h 161"/>
                                <a:gd name="T38" fmla="*/ 3 w 161"/>
                                <a:gd name="T39" fmla="*/ 96 h 161"/>
                                <a:gd name="T40" fmla="*/ 5 w 161"/>
                                <a:gd name="T41" fmla="*/ 109 h 161"/>
                                <a:gd name="T42" fmla="*/ 11 w 161"/>
                                <a:gd name="T43" fmla="*/ 122 h 161"/>
                                <a:gd name="T44" fmla="*/ 18 w 161"/>
                                <a:gd name="T45" fmla="*/ 132 h 161"/>
                                <a:gd name="T46" fmla="*/ 28 w 161"/>
                                <a:gd name="T47" fmla="*/ 142 h 161"/>
                                <a:gd name="T48" fmla="*/ 42 w 161"/>
                                <a:gd name="T49" fmla="*/ 150 h 161"/>
                                <a:gd name="T50" fmla="*/ 52 w 161"/>
                                <a:gd name="T51" fmla="*/ 156 h 161"/>
                                <a:gd name="T52" fmla="*/ 68 w 161"/>
                                <a:gd name="T53" fmla="*/ 158 h 161"/>
                                <a:gd name="T54" fmla="*/ 80 w 161"/>
                                <a:gd name="T55" fmla="*/ 161 h 161"/>
                                <a:gd name="T56" fmla="*/ 96 w 161"/>
                                <a:gd name="T57" fmla="*/ 158 h 161"/>
                                <a:gd name="T58" fmla="*/ 109 w 161"/>
                                <a:gd name="T59" fmla="*/ 156 h 161"/>
                                <a:gd name="T60" fmla="*/ 122 w 161"/>
                                <a:gd name="T61" fmla="*/ 150 h 161"/>
                                <a:gd name="T62" fmla="*/ 132 w 161"/>
                                <a:gd name="T63" fmla="*/ 142 h 161"/>
                                <a:gd name="T64" fmla="*/ 143 w 161"/>
                                <a:gd name="T65" fmla="*/ 132 h 161"/>
                                <a:gd name="T66" fmla="*/ 150 w 161"/>
                                <a:gd name="T67" fmla="*/ 122 h 161"/>
                                <a:gd name="T68" fmla="*/ 155 w 161"/>
                                <a:gd name="T69" fmla="*/ 109 h 161"/>
                                <a:gd name="T70" fmla="*/ 161 w 161"/>
                                <a:gd name="T71" fmla="*/ 96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5" y="51"/>
                                  </a:lnTo>
                                  <a:lnTo>
                                    <a:pt x="150" y="39"/>
                                  </a:lnTo>
                                  <a:lnTo>
                                    <a:pt x="143" y="28"/>
                                  </a:lnTo>
                                  <a:lnTo>
                                    <a:pt x="132" y="18"/>
                                  </a:lnTo>
                                  <a:lnTo>
                                    <a:pt x="122" y="11"/>
                                  </a:lnTo>
                                  <a:lnTo>
                                    <a:pt x="109" y="6"/>
                                  </a:lnTo>
                                  <a:lnTo>
                                    <a:pt x="96" y="2"/>
                                  </a:lnTo>
                                  <a:lnTo>
                                    <a:pt x="80" y="0"/>
                                  </a:lnTo>
                                  <a:lnTo>
                                    <a:pt x="68" y="2"/>
                                  </a:lnTo>
                                  <a:lnTo>
                                    <a:pt x="52" y="6"/>
                                  </a:lnTo>
                                  <a:lnTo>
                                    <a:pt x="42" y="11"/>
                                  </a:lnTo>
                                  <a:lnTo>
                                    <a:pt x="28" y="18"/>
                                  </a:lnTo>
                                  <a:lnTo>
                                    <a:pt x="18" y="28"/>
                                  </a:lnTo>
                                  <a:lnTo>
                                    <a:pt x="11" y="39"/>
                                  </a:lnTo>
                                  <a:lnTo>
                                    <a:pt x="5" y="51"/>
                                  </a:lnTo>
                                  <a:lnTo>
                                    <a:pt x="3" y="65"/>
                                  </a:lnTo>
                                  <a:lnTo>
                                    <a:pt x="0" y="81"/>
                                  </a:lnTo>
                                  <a:lnTo>
                                    <a:pt x="3" y="96"/>
                                  </a:lnTo>
                                  <a:lnTo>
                                    <a:pt x="5" y="109"/>
                                  </a:lnTo>
                                  <a:lnTo>
                                    <a:pt x="11" y="122"/>
                                  </a:lnTo>
                                  <a:lnTo>
                                    <a:pt x="18" y="132"/>
                                  </a:lnTo>
                                  <a:lnTo>
                                    <a:pt x="28" y="142"/>
                                  </a:lnTo>
                                  <a:lnTo>
                                    <a:pt x="42" y="150"/>
                                  </a:lnTo>
                                  <a:lnTo>
                                    <a:pt x="52" y="156"/>
                                  </a:lnTo>
                                  <a:lnTo>
                                    <a:pt x="68" y="158"/>
                                  </a:lnTo>
                                  <a:lnTo>
                                    <a:pt x="80" y="161"/>
                                  </a:lnTo>
                                  <a:lnTo>
                                    <a:pt x="96" y="158"/>
                                  </a:lnTo>
                                  <a:lnTo>
                                    <a:pt x="109" y="156"/>
                                  </a:lnTo>
                                  <a:lnTo>
                                    <a:pt x="122" y="150"/>
                                  </a:lnTo>
                                  <a:lnTo>
                                    <a:pt x="132" y="142"/>
                                  </a:lnTo>
                                  <a:lnTo>
                                    <a:pt x="143" y="132"/>
                                  </a:lnTo>
                                  <a:lnTo>
                                    <a:pt x="150" y="122"/>
                                  </a:lnTo>
                                  <a:lnTo>
                                    <a:pt x="155" y="109"/>
                                  </a:lnTo>
                                  <a:lnTo>
                                    <a:pt x="161" y="96"/>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54" name="Line 1858"/>
                          <wps:cNvCnPr>
                            <a:cxnSpLocks noChangeShapeType="1"/>
                          </wps:cNvCnPr>
                          <wps:spPr bwMode="auto">
                            <a:xfrm>
                              <a:off x="482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5" name="Freeform 1859"/>
                          <wps:cNvSpPr>
                            <a:spLocks/>
                          </wps:cNvSpPr>
                          <wps:spPr bwMode="auto">
                            <a:xfrm>
                              <a:off x="4742" y="1638"/>
                              <a:ext cx="80" cy="80"/>
                            </a:xfrm>
                            <a:custGeom>
                              <a:avLst/>
                              <a:gdLst>
                                <a:gd name="T0" fmla="*/ 160 w 160"/>
                                <a:gd name="T1" fmla="*/ 80 h 161"/>
                                <a:gd name="T2" fmla="*/ 158 w 160"/>
                                <a:gd name="T3" fmla="*/ 68 h 161"/>
                                <a:gd name="T4" fmla="*/ 155 w 160"/>
                                <a:gd name="T5" fmla="*/ 52 h 161"/>
                                <a:gd name="T6" fmla="*/ 148 w 160"/>
                                <a:gd name="T7" fmla="*/ 42 h 161"/>
                                <a:gd name="T8" fmla="*/ 140 w 160"/>
                                <a:gd name="T9" fmla="*/ 28 h 161"/>
                                <a:gd name="T10" fmla="*/ 132 w 160"/>
                                <a:gd name="T11" fmla="*/ 18 h 161"/>
                                <a:gd name="T12" fmla="*/ 120 w 160"/>
                                <a:gd name="T13" fmla="*/ 10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0 h 161"/>
                                <a:gd name="T26" fmla="*/ 29 w 160"/>
                                <a:gd name="T27" fmla="*/ 18 h 161"/>
                                <a:gd name="T28" fmla="*/ 18 w 160"/>
                                <a:gd name="T29" fmla="*/ 28 h 161"/>
                                <a:gd name="T30" fmla="*/ 10 w 160"/>
                                <a:gd name="T31" fmla="*/ 42 h 161"/>
                                <a:gd name="T32" fmla="*/ 5 w 160"/>
                                <a:gd name="T33" fmla="*/ 52 h 161"/>
                                <a:gd name="T34" fmla="*/ 0 w 160"/>
                                <a:gd name="T35" fmla="*/ 68 h 161"/>
                                <a:gd name="T36" fmla="*/ 0 w 160"/>
                                <a:gd name="T37" fmla="*/ 96 h 161"/>
                                <a:gd name="T38" fmla="*/ 5 w 160"/>
                                <a:gd name="T39" fmla="*/ 109 h 161"/>
                                <a:gd name="T40" fmla="*/ 10 w 160"/>
                                <a:gd name="T41" fmla="*/ 122 h 161"/>
                                <a:gd name="T42" fmla="*/ 18 w 160"/>
                                <a:gd name="T43" fmla="*/ 132 h 161"/>
                                <a:gd name="T44" fmla="*/ 29 w 160"/>
                                <a:gd name="T45" fmla="*/ 143 h 161"/>
                                <a:gd name="T46" fmla="*/ 39 w 160"/>
                                <a:gd name="T47" fmla="*/ 150 h 161"/>
                                <a:gd name="T48" fmla="*/ 52 w 160"/>
                                <a:gd name="T49" fmla="*/ 155 h 161"/>
                                <a:gd name="T50" fmla="*/ 65 w 160"/>
                                <a:gd name="T51" fmla="*/ 158 h 161"/>
                                <a:gd name="T52" fmla="*/ 80 w 160"/>
                                <a:gd name="T53" fmla="*/ 161 h 161"/>
                                <a:gd name="T54" fmla="*/ 93 w 160"/>
                                <a:gd name="T55" fmla="*/ 158 h 161"/>
                                <a:gd name="T56" fmla="*/ 106 w 160"/>
                                <a:gd name="T57" fmla="*/ 155 h 161"/>
                                <a:gd name="T58" fmla="*/ 120 w 160"/>
                                <a:gd name="T59" fmla="*/ 150 h 161"/>
                                <a:gd name="T60" fmla="*/ 132 w 160"/>
                                <a:gd name="T61" fmla="*/ 143 h 161"/>
                                <a:gd name="T62" fmla="*/ 140 w 160"/>
                                <a:gd name="T63" fmla="*/ 132 h 161"/>
                                <a:gd name="T64" fmla="*/ 148 w 160"/>
                                <a:gd name="T65" fmla="*/ 122 h 161"/>
                                <a:gd name="T66" fmla="*/ 155 w 160"/>
                                <a:gd name="T67" fmla="*/ 109 h 161"/>
                                <a:gd name="T68" fmla="*/ 158 w 160"/>
                                <a:gd name="T69" fmla="*/ 96 h 161"/>
                                <a:gd name="T70" fmla="*/ 160 w 160"/>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0"/>
                                  </a:moveTo>
                                  <a:lnTo>
                                    <a:pt x="158" y="68"/>
                                  </a:lnTo>
                                  <a:lnTo>
                                    <a:pt x="155" y="52"/>
                                  </a:lnTo>
                                  <a:lnTo>
                                    <a:pt x="148" y="42"/>
                                  </a:lnTo>
                                  <a:lnTo>
                                    <a:pt x="140" y="28"/>
                                  </a:lnTo>
                                  <a:lnTo>
                                    <a:pt x="132" y="18"/>
                                  </a:lnTo>
                                  <a:lnTo>
                                    <a:pt x="120" y="10"/>
                                  </a:lnTo>
                                  <a:lnTo>
                                    <a:pt x="106" y="5"/>
                                  </a:lnTo>
                                  <a:lnTo>
                                    <a:pt x="93" y="3"/>
                                  </a:lnTo>
                                  <a:lnTo>
                                    <a:pt x="80" y="0"/>
                                  </a:lnTo>
                                  <a:lnTo>
                                    <a:pt x="65" y="3"/>
                                  </a:lnTo>
                                  <a:lnTo>
                                    <a:pt x="52" y="5"/>
                                  </a:lnTo>
                                  <a:lnTo>
                                    <a:pt x="39" y="10"/>
                                  </a:lnTo>
                                  <a:lnTo>
                                    <a:pt x="29" y="18"/>
                                  </a:lnTo>
                                  <a:lnTo>
                                    <a:pt x="18" y="28"/>
                                  </a:lnTo>
                                  <a:lnTo>
                                    <a:pt x="10" y="42"/>
                                  </a:lnTo>
                                  <a:lnTo>
                                    <a:pt x="5" y="52"/>
                                  </a:lnTo>
                                  <a:lnTo>
                                    <a:pt x="0" y="68"/>
                                  </a:lnTo>
                                  <a:lnTo>
                                    <a:pt x="0" y="96"/>
                                  </a:lnTo>
                                  <a:lnTo>
                                    <a:pt x="5" y="109"/>
                                  </a:lnTo>
                                  <a:lnTo>
                                    <a:pt x="10" y="122"/>
                                  </a:lnTo>
                                  <a:lnTo>
                                    <a:pt x="18" y="132"/>
                                  </a:lnTo>
                                  <a:lnTo>
                                    <a:pt x="29" y="143"/>
                                  </a:lnTo>
                                  <a:lnTo>
                                    <a:pt x="39" y="150"/>
                                  </a:lnTo>
                                  <a:lnTo>
                                    <a:pt x="52" y="155"/>
                                  </a:lnTo>
                                  <a:lnTo>
                                    <a:pt x="65" y="158"/>
                                  </a:lnTo>
                                  <a:lnTo>
                                    <a:pt x="80" y="161"/>
                                  </a:lnTo>
                                  <a:lnTo>
                                    <a:pt x="93" y="158"/>
                                  </a:lnTo>
                                  <a:lnTo>
                                    <a:pt x="106" y="155"/>
                                  </a:lnTo>
                                  <a:lnTo>
                                    <a:pt x="120" y="150"/>
                                  </a:lnTo>
                                  <a:lnTo>
                                    <a:pt x="132" y="143"/>
                                  </a:lnTo>
                                  <a:lnTo>
                                    <a:pt x="140" y="132"/>
                                  </a:lnTo>
                                  <a:lnTo>
                                    <a:pt x="148" y="122"/>
                                  </a:lnTo>
                                  <a:lnTo>
                                    <a:pt x="155" y="109"/>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56" name="Line 1860"/>
                          <wps:cNvCnPr>
                            <a:cxnSpLocks noChangeShapeType="1"/>
                          </wps:cNvCnPr>
                          <wps:spPr bwMode="auto">
                            <a:xfrm>
                              <a:off x="4838"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7" name="Freeform 1861"/>
                          <wps:cNvSpPr>
                            <a:spLocks/>
                          </wps:cNvSpPr>
                          <wps:spPr bwMode="auto">
                            <a:xfrm>
                              <a:off x="4757" y="1655"/>
                              <a:ext cx="81" cy="79"/>
                            </a:xfrm>
                            <a:custGeom>
                              <a:avLst/>
                              <a:gdLst>
                                <a:gd name="T0" fmla="*/ 160 w 160"/>
                                <a:gd name="T1" fmla="*/ 79 h 159"/>
                                <a:gd name="T2" fmla="*/ 158 w 160"/>
                                <a:gd name="T3" fmla="*/ 65 h 159"/>
                                <a:gd name="T4" fmla="*/ 155 w 160"/>
                                <a:gd name="T5" fmla="*/ 53 h 159"/>
                                <a:gd name="T6" fmla="*/ 150 w 160"/>
                                <a:gd name="T7" fmla="*/ 40 h 159"/>
                                <a:gd name="T8" fmla="*/ 143 w 160"/>
                                <a:gd name="T9" fmla="*/ 26 h 159"/>
                                <a:gd name="T10" fmla="*/ 132 w 160"/>
                                <a:gd name="T11" fmla="*/ 19 h 159"/>
                                <a:gd name="T12" fmla="*/ 119 w 160"/>
                                <a:gd name="T13" fmla="*/ 11 h 159"/>
                                <a:gd name="T14" fmla="*/ 109 w 160"/>
                                <a:gd name="T15" fmla="*/ 4 h 159"/>
                                <a:gd name="T16" fmla="*/ 94 w 160"/>
                                <a:gd name="T17" fmla="*/ 0 h 159"/>
                                <a:gd name="T18" fmla="*/ 65 w 160"/>
                                <a:gd name="T19" fmla="*/ 0 h 159"/>
                                <a:gd name="T20" fmla="*/ 52 w 160"/>
                                <a:gd name="T21" fmla="*/ 4 h 159"/>
                                <a:gd name="T22" fmla="*/ 40 w 160"/>
                                <a:gd name="T23" fmla="*/ 11 h 159"/>
                                <a:gd name="T24" fmla="*/ 29 w 160"/>
                                <a:gd name="T25" fmla="*/ 19 h 159"/>
                                <a:gd name="T26" fmla="*/ 19 w 160"/>
                                <a:gd name="T27" fmla="*/ 26 h 159"/>
                                <a:gd name="T28" fmla="*/ 10 w 160"/>
                                <a:gd name="T29" fmla="*/ 40 h 159"/>
                                <a:gd name="T30" fmla="*/ 5 w 160"/>
                                <a:gd name="T31" fmla="*/ 53 h 159"/>
                                <a:gd name="T32" fmla="*/ 3 w 160"/>
                                <a:gd name="T33" fmla="*/ 65 h 159"/>
                                <a:gd name="T34" fmla="*/ 0 w 160"/>
                                <a:gd name="T35" fmla="*/ 79 h 159"/>
                                <a:gd name="T36" fmla="*/ 3 w 160"/>
                                <a:gd name="T37" fmla="*/ 94 h 159"/>
                                <a:gd name="T38" fmla="*/ 5 w 160"/>
                                <a:gd name="T39" fmla="*/ 107 h 159"/>
                                <a:gd name="T40" fmla="*/ 10 w 160"/>
                                <a:gd name="T41" fmla="*/ 120 h 159"/>
                                <a:gd name="T42" fmla="*/ 19 w 160"/>
                                <a:gd name="T43" fmla="*/ 130 h 159"/>
                                <a:gd name="T44" fmla="*/ 29 w 160"/>
                                <a:gd name="T45" fmla="*/ 140 h 159"/>
                                <a:gd name="T46" fmla="*/ 40 w 160"/>
                                <a:gd name="T47" fmla="*/ 148 h 159"/>
                                <a:gd name="T48" fmla="*/ 52 w 160"/>
                                <a:gd name="T49" fmla="*/ 154 h 159"/>
                                <a:gd name="T50" fmla="*/ 65 w 160"/>
                                <a:gd name="T51" fmla="*/ 159 h 159"/>
                                <a:gd name="T52" fmla="*/ 94 w 160"/>
                                <a:gd name="T53" fmla="*/ 159 h 159"/>
                                <a:gd name="T54" fmla="*/ 109 w 160"/>
                                <a:gd name="T55" fmla="*/ 154 h 159"/>
                                <a:gd name="T56" fmla="*/ 119 w 160"/>
                                <a:gd name="T57" fmla="*/ 148 h 159"/>
                                <a:gd name="T58" fmla="*/ 132 w 160"/>
                                <a:gd name="T59" fmla="*/ 140 h 159"/>
                                <a:gd name="T60" fmla="*/ 143 w 160"/>
                                <a:gd name="T61" fmla="*/ 130 h 159"/>
                                <a:gd name="T62" fmla="*/ 150 w 160"/>
                                <a:gd name="T63" fmla="*/ 120 h 159"/>
                                <a:gd name="T64" fmla="*/ 155 w 160"/>
                                <a:gd name="T65" fmla="*/ 107 h 159"/>
                                <a:gd name="T66" fmla="*/ 158 w 160"/>
                                <a:gd name="T67" fmla="*/ 94 h 159"/>
                                <a:gd name="T68" fmla="*/ 160 w 160"/>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9"/>
                                  </a:moveTo>
                                  <a:lnTo>
                                    <a:pt x="158" y="65"/>
                                  </a:lnTo>
                                  <a:lnTo>
                                    <a:pt x="155" y="53"/>
                                  </a:lnTo>
                                  <a:lnTo>
                                    <a:pt x="150" y="40"/>
                                  </a:lnTo>
                                  <a:lnTo>
                                    <a:pt x="143" y="26"/>
                                  </a:lnTo>
                                  <a:lnTo>
                                    <a:pt x="132" y="19"/>
                                  </a:lnTo>
                                  <a:lnTo>
                                    <a:pt x="119" y="11"/>
                                  </a:lnTo>
                                  <a:lnTo>
                                    <a:pt x="109" y="4"/>
                                  </a:lnTo>
                                  <a:lnTo>
                                    <a:pt x="94" y="0"/>
                                  </a:lnTo>
                                  <a:lnTo>
                                    <a:pt x="65" y="0"/>
                                  </a:lnTo>
                                  <a:lnTo>
                                    <a:pt x="52" y="4"/>
                                  </a:lnTo>
                                  <a:lnTo>
                                    <a:pt x="40" y="11"/>
                                  </a:lnTo>
                                  <a:lnTo>
                                    <a:pt x="29" y="19"/>
                                  </a:lnTo>
                                  <a:lnTo>
                                    <a:pt x="19" y="26"/>
                                  </a:lnTo>
                                  <a:lnTo>
                                    <a:pt x="10" y="40"/>
                                  </a:lnTo>
                                  <a:lnTo>
                                    <a:pt x="5" y="53"/>
                                  </a:lnTo>
                                  <a:lnTo>
                                    <a:pt x="3" y="65"/>
                                  </a:lnTo>
                                  <a:lnTo>
                                    <a:pt x="0" y="79"/>
                                  </a:lnTo>
                                  <a:lnTo>
                                    <a:pt x="3" y="94"/>
                                  </a:lnTo>
                                  <a:lnTo>
                                    <a:pt x="5" y="107"/>
                                  </a:lnTo>
                                  <a:lnTo>
                                    <a:pt x="10" y="120"/>
                                  </a:lnTo>
                                  <a:lnTo>
                                    <a:pt x="19" y="130"/>
                                  </a:lnTo>
                                  <a:lnTo>
                                    <a:pt x="29" y="140"/>
                                  </a:lnTo>
                                  <a:lnTo>
                                    <a:pt x="40" y="148"/>
                                  </a:lnTo>
                                  <a:lnTo>
                                    <a:pt x="52" y="154"/>
                                  </a:lnTo>
                                  <a:lnTo>
                                    <a:pt x="65" y="159"/>
                                  </a:lnTo>
                                  <a:lnTo>
                                    <a:pt x="94" y="159"/>
                                  </a:lnTo>
                                  <a:lnTo>
                                    <a:pt x="109" y="154"/>
                                  </a:lnTo>
                                  <a:lnTo>
                                    <a:pt x="119" y="148"/>
                                  </a:lnTo>
                                  <a:lnTo>
                                    <a:pt x="132" y="140"/>
                                  </a:lnTo>
                                  <a:lnTo>
                                    <a:pt x="143" y="130"/>
                                  </a:lnTo>
                                  <a:lnTo>
                                    <a:pt x="150" y="120"/>
                                  </a:lnTo>
                                  <a:lnTo>
                                    <a:pt x="155" y="107"/>
                                  </a:lnTo>
                                  <a:lnTo>
                                    <a:pt x="158" y="94"/>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58" name="Line 1862"/>
                          <wps:cNvCnPr>
                            <a:cxnSpLocks noChangeShapeType="1"/>
                          </wps:cNvCnPr>
                          <wps:spPr bwMode="auto">
                            <a:xfrm>
                              <a:off x="4844"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9" name="Freeform 1863"/>
                          <wps:cNvSpPr>
                            <a:spLocks/>
                          </wps:cNvSpPr>
                          <wps:spPr bwMode="auto">
                            <a:xfrm>
                              <a:off x="4764" y="1655"/>
                              <a:ext cx="80" cy="79"/>
                            </a:xfrm>
                            <a:custGeom>
                              <a:avLst/>
                              <a:gdLst>
                                <a:gd name="T0" fmla="*/ 161 w 161"/>
                                <a:gd name="T1" fmla="*/ 79 h 159"/>
                                <a:gd name="T2" fmla="*/ 158 w 161"/>
                                <a:gd name="T3" fmla="*/ 65 h 159"/>
                                <a:gd name="T4" fmla="*/ 156 w 161"/>
                                <a:gd name="T5" fmla="*/ 53 h 159"/>
                                <a:gd name="T6" fmla="*/ 151 w 161"/>
                                <a:gd name="T7" fmla="*/ 40 h 159"/>
                                <a:gd name="T8" fmla="*/ 142 w 161"/>
                                <a:gd name="T9" fmla="*/ 26 h 159"/>
                                <a:gd name="T10" fmla="*/ 132 w 161"/>
                                <a:gd name="T11" fmla="*/ 19 h 159"/>
                                <a:gd name="T12" fmla="*/ 121 w 161"/>
                                <a:gd name="T13" fmla="*/ 11 h 159"/>
                                <a:gd name="T14" fmla="*/ 109 w 161"/>
                                <a:gd name="T15" fmla="*/ 4 h 159"/>
                                <a:gd name="T16" fmla="*/ 96 w 161"/>
                                <a:gd name="T17" fmla="*/ 0 h 159"/>
                                <a:gd name="T18" fmla="*/ 67 w 161"/>
                                <a:gd name="T19" fmla="*/ 0 h 159"/>
                                <a:gd name="T20" fmla="*/ 52 w 161"/>
                                <a:gd name="T21" fmla="*/ 4 h 159"/>
                                <a:gd name="T22" fmla="*/ 41 w 161"/>
                                <a:gd name="T23" fmla="*/ 11 h 159"/>
                                <a:gd name="T24" fmla="*/ 29 w 161"/>
                                <a:gd name="T25" fmla="*/ 19 h 159"/>
                                <a:gd name="T26" fmla="*/ 18 w 161"/>
                                <a:gd name="T27" fmla="*/ 26 h 159"/>
                                <a:gd name="T28" fmla="*/ 11 w 161"/>
                                <a:gd name="T29" fmla="*/ 40 h 159"/>
                                <a:gd name="T30" fmla="*/ 6 w 161"/>
                                <a:gd name="T31" fmla="*/ 53 h 159"/>
                                <a:gd name="T32" fmla="*/ 3 w 161"/>
                                <a:gd name="T33" fmla="*/ 65 h 159"/>
                                <a:gd name="T34" fmla="*/ 0 w 161"/>
                                <a:gd name="T35" fmla="*/ 79 h 159"/>
                                <a:gd name="T36" fmla="*/ 3 w 161"/>
                                <a:gd name="T37" fmla="*/ 94 h 159"/>
                                <a:gd name="T38" fmla="*/ 6 w 161"/>
                                <a:gd name="T39" fmla="*/ 107 h 159"/>
                                <a:gd name="T40" fmla="*/ 11 w 161"/>
                                <a:gd name="T41" fmla="*/ 120 h 159"/>
                                <a:gd name="T42" fmla="*/ 18 w 161"/>
                                <a:gd name="T43" fmla="*/ 130 h 159"/>
                                <a:gd name="T44" fmla="*/ 29 w 161"/>
                                <a:gd name="T45" fmla="*/ 140 h 159"/>
                                <a:gd name="T46" fmla="*/ 41 w 161"/>
                                <a:gd name="T47" fmla="*/ 148 h 159"/>
                                <a:gd name="T48" fmla="*/ 52 w 161"/>
                                <a:gd name="T49" fmla="*/ 154 h 159"/>
                                <a:gd name="T50" fmla="*/ 67 w 161"/>
                                <a:gd name="T51" fmla="*/ 159 h 159"/>
                                <a:gd name="T52" fmla="*/ 96 w 161"/>
                                <a:gd name="T53" fmla="*/ 159 h 159"/>
                                <a:gd name="T54" fmla="*/ 109 w 161"/>
                                <a:gd name="T55" fmla="*/ 154 h 159"/>
                                <a:gd name="T56" fmla="*/ 121 w 161"/>
                                <a:gd name="T57" fmla="*/ 148 h 159"/>
                                <a:gd name="T58" fmla="*/ 132 w 161"/>
                                <a:gd name="T59" fmla="*/ 140 h 159"/>
                                <a:gd name="T60" fmla="*/ 142 w 161"/>
                                <a:gd name="T61" fmla="*/ 130 h 159"/>
                                <a:gd name="T62" fmla="*/ 151 w 161"/>
                                <a:gd name="T63" fmla="*/ 120 h 159"/>
                                <a:gd name="T64" fmla="*/ 156 w 161"/>
                                <a:gd name="T65" fmla="*/ 107 h 159"/>
                                <a:gd name="T66" fmla="*/ 158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8" y="65"/>
                                  </a:lnTo>
                                  <a:lnTo>
                                    <a:pt x="156" y="53"/>
                                  </a:lnTo>
                                  <a:lnTo>
                                    <a:pt x="151" y="40"/>
                                  </a:lnTo>
                                  <a:lnTo>
                                    <a:pt x="142" y="26"/>
                                  </a:lnTo>
                                  <a:lnTo>
                                    <a:pt x="132" y="19"/>
                                  </a:lnTo>
                                  <a:lnTo>
                                    <a:pt x="121" y="11"/>
                                  </a:lnTo>
                                  <a:lnTo>
                                    <a:pt x="109" y="4"/>
                                  </a:lnTo>
                                  <a:lnTo>
                                    <a:pt x="96" y="0"/>
                                  </a:lnTo>
                                  <a:lnTo>
                                    <a:pt x="67" y="0"/>
                                  </a:lnTo>
                                  <a:lnTo>
                                    <a:pt x="52" y="4"/>
                                  </a:lnTo>
                                  <a:lnTo>
                                    <a:pt x="41" y="11"/>
                                  </a:lnTo>
                                  <a:lnTo>
                                    <a:pt x="29" y="19"/>
                                  </a:lnTo>
                                  <a:lnTo>
                                    <a:pt x="18" y="26"/>
                                  </a:lnTo>
                                  <a:lnTo>
                                    <a:pt x="11" y="40"/>
                                  </a:lnTo>
                                  <a:lnTo>
                                    <a:pt x="6" y="53"/>
                                  </a:lnTo>
                                  <a:lnTo>
                                    <a:pt x="3" y="65"/>
                                  </a:lnTo>
                                  <a:lnTo>
                                    <a:pt x="0" y="79"/>
                                  </a:lnTo>
                                  <a:lnTo>
                                    <a:pt x="3" y="94"/>
                                  </a:lnTo>
                                  <a:lnTo>
                                    <a:pt x="6" y="107"/>
                                  </a:lnTo>
                                  <a:lnTo>
                                    <a:pt x="11" y="120"/>
                                  </a:lnTo>
                                  <a:lnTo>
                                    <a:pt x="18" y="130"/>
                                  </a:lnTo>
                                  <a:lnTo>
                                    <a:pt x="29" y="140"/>
                                  </a:lnTo>
                                  <a:lnTo>
                                    <a:pt x="41" y="148"/>
                                  </a:lnTo>
                                  <a:lnTo>
                                    <a:pt x="52" y="154"/>
                                  </a:lnTo>
                                  <a:lnTo>
                                    <a:pt x="67" y="159"/>
                                  </a:lnTo>
                                  <a:lnTo>
                                    <a:pt x="96" y="159"/>
                                  </a:lnTo>
                                  <a:lnTo>
                                    <a:pt x="109" y="154"/>
                                  </a:lnTo>
                                  <a:lnTo>
                                    <a:pt x="121" y="148"/>
                                  </a:lnTo>
                                  <a:lnTo>
                                    <a:pt x="132" y="140"/>
                                  </a:lnTo>
                                  <a:lnTo>
                                    <a:pt x="142" y="130"/>
                                  </a:lnTo>
                                  <a:lnTo>
                                    <a:pt x="151" y="120"/>
                                  </a:lnTo>
                                  <a:lnTo>
                                    <a:pt x="156" y="107"/>
                                  </a:lnTo>
                                  <a:lnTo>
                                    <a:pt x="158" y="94"/>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60" name="Line 1864"/>
                          <wps:cNvCnPr>
                            <a:cxnSpLocks noChangeShapeType="1"/>
                          </wps:cNvCnPr>
                          <wps:spPr bwMode="auto">
                            <a:xfrm>
                              <a:off x="4866"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1" name="Freeform 1865"/>
                          <wps:cNvSpPr>
                            <a:spLocks/>
                          </wps:cNvSpPr>
                          <wps:spPr bwMode="auto">
                            <a:xfrm>
                              <a:off x="4787" y="1670"/>
                              <a:ext cx="79" cy="81"/>
                            </a:xfrm>
                            <a:custGeom>
                              <a:avLst/>
                              <a:gdLst>
                                <a:gd name="T0" fmla="*/ 159 w 159"/>
                                <a:gd name="T1" fmla="*/ 80 h 160"/>
                                <a:gd name="T2" fmla="*/ 159 w 159"/>
                                <a:gd name="T3" fmla="*/ 64 h 160"/>
                                <a:gd name="T4" fmla="*/ 153 w 159"/>
                                <a:gd name="T5" fmla="*/ 52 h 160"/>
                                <a:gd name="T6" fmla="*/ 148 w 159"/>
                                <a:gd name="T7" fmla="*/ 38 h 160"/>
                                <a:gd name="T8" fmla="*/ 140 w 159"/>
                                <a:gd name="T9" fmla="*/ 28 h 160"/>
                                <a:gd name="T10" fmla="*/ 130 w 159"/>
                                <a:gd name="T11" fmla="*/ 17 h 160"/>
                                <a:gd name="T12" fmla="*/ 120 w 159"/>
                                <a:gd name="T13" fmla="*/ 10 h 160"/>
                                <a:gd name="T14" fmla="*/ 107 w 159"/>
                                <a:gd name="T15" fmla="*/ 5 h 160"/>
                                <a:gd name="T16" fmla="*/ 94 w 159"/>
                                <a:gd name="T17" fmla="*/ 0 h 160"/>
                                <a:gd name="T18" fmla="*/ 65 w 159"/>
                                <a:gd name="T19" fmla="*/ 0 h 160"/>
                                <a:gd name="T20" fmla="*/ 52 w 159"/>
                                <a:gd name="T21" fmla="*/ 5 h 160"/>
                                <a:gd name="T22" fmla="*/ 40 w 159"/>
                                <a:gd name="T23" fmla="*/ 10 h 160"/>
                                <a:gd name="T24" fmla="*/ 30 w 159"/>
                                <a:gd name="T25" fmla="*/ 17 h 160"/>
                                <a:gd name="T26" fmla="*/ 19 w 159"/>
                                <a:gd name="T27" fmla="*/ 28 h 160"/>
                                <a:gd name="T28" fmla="*/ 11 w 159"/>
                                <a:gd name="T29" fmla="*/ 38 h 160"/>
                                <a:gd name="T30" fmla="*/ 3 w 159"/>
                                <a:gd name="T31" fmla="*/ 52 h 160"/>
                                <a:gd name="T32" fmla="*/ 0 w 159"/>
                                <a:gd name="T33" fmla="*/ 64 h 160"/>
                                <a:gd name="T34" fmla="*/ 0 w 159"/>
                                <a:gd name="T35" fmla="*/ 93 h 160"/>
                                <a:gd name="T36" fmla="*/ 3 w 159"/>
                                <a:gd name="T37" fmla="*/ 108 h 160"/>
                                <a:gd name="T38" fmla="*/ 11 w 159"/>
                                <a:gd name="T39" fmla="*/ 119 h 160"/>
                                <a:gd name="T40" fmla="*/ 19 w 159"/>
                                <a:gd name="T41" fmla="*/ 132 h 160"/>
                                <a:gd name="T42" fmla="*/ 30 w 159"/>
                                <a:gd name="T43" fmla="*/ 143 h 160"/>
                                <a:gd name="T44" fmla="*/ 40 w 159"/>
                                <a:gd name="T45" fmla="*/ 150 h 160"/>
                                <a:gd name="T46" fmla="*/ 52 w 159"/>
                                <a:gd name="T47" fmla="*/ 155 h 160"/>
                                <a:gd name="T48" fmla="*/ 65 w 159"/>
                                <a:gd name="T49" fmla="*/ 158 h 160"/>
                                <a:gd name="T50" fmla="*/ 81 w 159"/>
                                <a:gd name="T51" fmla="*/ 160 h 160"/>
                                <a:gd name="T52" fmla="*/ 94 w 159"/>
                                <a:gd name="T53" fmla="*/ 158 h 160"/>
                                <a:gd name="T54" fmla="*/ 107 w 159"/>
                                <a:gd name="T55" fmla="*/ 155 h 160"/>
                                <a:gd name="T56" fmla="*/ 120 w 159"/>
                                <a:gd name="T57" fmla="*/ 150 h 160"/>
                                <a:gd name="T58" fmla="*/ 130 w 159"/>
                                <a:gd name="T59" fmla="*/ 143 h 160"/>
                                <a:gd name="T60" fmla="*/ 140 w 159"/>
                                <a:gd name="T61" fmla="*/ 132 h 160"/>
                                <a:gd name="T62" fmla="*/ 148 w 159"/>
                                <a:gd name="T63" fmla="*/ 119 h 160"/>
                                <a:gd name="T64" fmla="*/ 153 w 159"/>
                                <a:gd name="T65" fmla="*/ 108 h 160"/>
                                <a:gd name="T66" fmla="*/ 159 w 159"/>
                                <a:gd name="T67" fmla="*/ 93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4"/>
                                  </a:lnTo>
                                  <a:lnTo>
                                    <a:pt x="153" y="52"/>
                                  </a:lnTo>
                                  <a:lnTo>
                                    <a:pt x="148" y="38"/>
                                  </a:lnTo>
                                  <a:lnTo>
                                    <a:pt x="140" y="28"/>
                                  </a:lnTo>
                                  <a:lnTo>
                                    <a:pt x="130" y="17"/>
                                  </a:lnTo>
                                  <a:lnTo>
                                    <a:pt x="120" y="10"/>
                                  </a:lnTo>
                                  <a:lnTo>
                                    <a:pt x="107" y="5"/>
                                  </a:lnTo>
                                  <a:lnTo>
                                    <a:pt x="94" y="0"/>
                                  </a:lnTo>
                                  <a:lnTo>
                                    <a:pt x="65" y="0"/>
                                  </a:lnTo>
                                  <a:lnTo>
                                    <a:pt x="52" y="5"/>
                                  </a:lnTo>
                                  <a:lnTo>
                                    <a:pt x="40" y="10"/>
                                  </a:lnTo>
                                  <a:lnTo>
                                    <a:pt x="30" y="17"/>
                                  </a:lnTo>
                                  <a:lnTo>
                                    <a:pt x="19" y="28"/>
                                  </a:lnTo>
                                  <a:lnTo>
                                    <a:pt x="11" y="38"/>
                                  </a:lnTo>
                                  <a:lnTo>
                                    <a:pt x="3" y="52"/>
                                  </a:lnTo>
                                  <a:lnTo>
                                    <a:pt x="0" y="64"/>
                                  </a:lnTo>
                                  <a:lnTo>
                                    <a:pt x="0" y="93"/>
                                  </a:lnTo>
                                  <a:lnTo>
                                    <a:pt x="3" y="108"/>
                                  </a:lnTo>
                                  <a:lnTo>
                                    <a:pt x="11" y="119"/>
                                  </a:lnTo>
                                  <a:lnTo>
                                    <a:pt x="19" y="132"/>
                                  </a:lnTo>
                                  <a:lnTo>
                                    <a:pt x="30" y="143"/>
                                  </a:lnTo>
                                  <a:lnTo>
                                    <a:pt x="40" y="150"/>
                                  </a:lnTo>
                                  <a:lnTo>
                                    <a:pt x="52" y="155"/>
                                  </a:lnTo>
                                  <a:lnTo>
                                    <a:pt x="65" y="158"/>
                                  </a:lnTo>
                                  <a:lnTo>
                                    <a:pt x="81" y="160"/>
                                  </a:lnTo>
                                  <a:lnTo>
                                    <a:pt x="94" y="158"/>
                                  </a:lnTo>
                                  <a:lnTo>
                                    <a:pt x="107" y="155"/>
                                  </a:lnTo>
                                  <a:lnTo>
                                    <a:pt x="120" y="150"/>
                                  </a:lnTo>
                                  <a:lnTo>
                                    <a:pt x="130" y="143"/>
                                  </a:lnTo>
                                  <a:lnTo>
                                    <a:pt x="140" y="132"/>
                                  </a:lnTo>
                                  <a:lnTo>
                                    <a:pt x="148" y="119"/>
                                  </a:lnTo>
                                  <a:lnTo>
                                    <a:pt x="153" y="108"/>
                                  </a:lnTo>
                                  <a:lnTo>
                                    <a:pt x="159" y="93"/>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62" name="Line 1866"/>
                          <wps:cNvCnPr>
                            <a:cxnSpLocks noChangeShapeType="1"/>
                          </wps:cNvCnPr>
                          <wps:spPr bwMode="auto">
                            <a:xfrm>
                              <a:off x="4896"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3" name="Freeform 1867"/>
                          <wps:cNvSpPr>
                            <a:spLocks/>
                          </wps:cNvSpPr>
                          <wps:spPr bwMode="auto">
                            <a:xfrm>
                              <a:off x="4816" y="1703"/>
                              <a:ext cx="80" cy="80"/>
                            </a:xfrm>
                            <a:custGeom>
                              <a:avLst/>
                              <a:gdLst>
                                <a:gd name="T0" fmla="*/ 160 w 160"/>
                                <a:gd name="T1" fmla="*/ 81 h 161"/>
                                <a:gd name="T2" fmla="*/ 157 w 160"/>
                                <a:gd name="T3" fmla="*/ 65 h 161"/>
                                <a:gd name="T4" fmla="*/ 155 w 160"/>
                                <a:gd name="T5" fmla="*/ 52 h 161"/>
                                <a:gd name="T6" fmla="*/ 150 w 160"/>
                                <a:gd name="T7" fmla="*/ 39 h 161"/>
                                <a:gd name="T8" fmla="*/ 142 w 160"/>
                                <a:gd name="T9" fmla="*/ 29 h 161"/>
                                <a:gd name="T10" fmla="*/ 132 w 160"/>
                                <a:gd name="T11" fmla="*/ 19 h 161"/>
                                <a:gd name="T12" fmla="*/ 122 w 160"/>
                                <a:gd name="T13" fmla="*/ 11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1 h 161"/>
                                <a:gd name="T26" fmla="*/ 28 w 160"/>
                                <a:gd name="T27" fmla="*/ 19 h 161"/>
                                <a:gd name="T28" fmla="*/ 17 w 160"/>
                                <a:gd name="T29" fmla="*/ 29 h 161"/>
                                <a:gd name="T30" fmla="*/ 10 w 160"/>
                                <a:gd name="T31" fmla="*/ 39 h 161"/>
                                <a:gd name="T32" fmla="*/ 5 w 160"/>
                                <a:gd name="T33" fmla="*/ 52 h 161"/>
                                <a:gd name="T34" fmla="*/ 2 w 160"/>
                                <a:gd name="T35" fmla="*/ 65 h 161"/>
                                <a:gd name="T36" fmla="*/ 0 w 160"/>
                                <a:gd name="T37" fmla="*/ 81 h 161"/>
                                <a:gd name="T38" fmla="*/ 2 w 160"/>
                                <a:gd name="T39" fmla="*/ 96 h 161"/>
                                <a:gd name="T40" fmla="*/ 5 w 160"/>
                                <a:gd name="T41" fmla="*/ 109 h 161"/>
                                <a:gd name="T42" fmla="*/ 10 w 160"/>
                                <a:gd name="T43" fmla="*/ 119 h 161"/>
                                <a:gd name="T44" fmla="*/ 17 w 160"/>
                                <a:gd name="T45" fmla="*/ 133 h 161"/>
                                <a:gd name="T46" fmla="*/ 28 w 160"/>
                                <a:gd name="T47" fmla="*/ 143 h 161"/>
                                <a:gd name="T48" fmla="*/ 41 w 160"/>
                                <a:gd name="T49" fmla="*/ 150 h 161"/>
                                <a:gd name="T50" fmla="*/ 52 w 160"/>
                                <a:gd name="T51" fmla="*/ 156 h 161"/>
                                <a:gd name="T52" fmla="*/ 67 w 160"/>
                                <a:gd name="T53" fmla="*/ 159 h 161"/>
                                <a:gd name="T54" fmla="*/ 80 w 160"/>
                                <a:gd name="T55" fmla="*/ 161 h 161"/>
                                <a:gd name="T56" fmla="*/ 95 w 160"/>
                                <a:gd name="T57" fmla="*/ 159 h 161"/>
                                <a:gd name="T58" fmla="*/ 108 w 160"/>
                                <a:gd name="T59" fmla="*/ 156 h 161"/>
                                <a:gd name="T60" fmla="*/ 122 w 160"/>
                                <a:gd name="T61" fmla="*/ 150 h 161"/>
                                <a:gd name="T62" fmla="*/ 132 w 160"/>
                                <a:gd name="T63" fmla="*/ 143 h 161"/>
                                <a:gd name="T64" fmla="*/ 142 w 160"/>
                                <a:gd name="T65" fmla="*/ 133 h 161"/>
                                <a:gd name="T66" fmla="*/ 150 w 160"/>
                                <a:gd name="T67" fmla="*/ 119 h 161"/>
                                <a:gd name="T68" fmla="*/ 155 w 160"/>
                                <a:gd name="T69" fmla="*/ 109 h 161"/>
                                <a:gd name="T70" fmla="*/ 157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7" y="65"/>
                                  </a:lnTo>
                                  <a:lnTo>
                                    <a:pt x="155" y="52"/>
                                  </a:lnTo>
                                  <a:lnTo>
                                    <a:pt x="150" y="39"/>
                                  </a:lnTo>
                                  <a:lnTo>
                                    <a:pt x="142" y="29"/>
                                  </a:lnTo>
                                  <a:lnTo>
                                    <a:pt x="132" y="19"/>
                                  </a:lnTo>
                                  <a:lnTo>
                                    <a:pt x="122" y="11"/>
                                  </a:lnTo>
                                  <a:lnTo>
                                    <a:pt x="108" y="6"/>
                                  </a:lnTo>
                                  <a:lnTo>
                                    <a:pt x="95" y="3"/>
                                  </a:lnTo>
                                  <a:lnTo>
                                    <a:pt x="80" y="0"/>
                                  </a:lnTo>
                                  <a:lnTo>
                                    <a:pt x="67" y="3"/>
                                  </a:lnTo>
                                  <a:lnTo>
                                    <a:pt x="52" y="6"/>
                                  </a:lnTo>
                                  <a:lnTo>
                                    <a:pt x="41" y="11"/>
                                  </a:lnTo>
                                  <a:lnTo>
                                    <a:pt x="28" y="19"/>
                                  </a:lnTo>
                                  <a:lnTo>
                                    <a:pt x="17" y="29"/>
                                  </a:lnTo>
                                  <a:lnTo>
                                    <a:pt x="10" y="39"/>
                                  </a:lnTo>
                                  <a:lnTo>
                                    <a:pt x="5" y="52"/>
                                  </a:lnTo>
                                  <a:lnTo>
                                    <a:pt x="2" y="65"/>
                                  </a:lnTo>
                                  <a:lnTo>
                                    <a:pt x="0" y="81"/>
                                  </a:lnTo>
                                  <a:lnTo>
                                    <a:pt x="2" y="96"/>
                                  </a:lnTo>
                                  <a:lnTo>
                                    <a:pt x="5" y="109"/>
                                  </a:lnTo>
                                  <a:lnTo>
                                    <a:pt x="10" y="119"/>
                                  </a:lnTo>
                                  <a:lnTo>
                                    <a:pt x="17" y="133"/>
                                  </a:lnTo>
                                  <a:lnTo>
                                    <a:pt x="28" y="143"/>
                                  </a:lnTo>
                                  <a:lnTo>
                                    <a:pt x="41" y="150"/>
                                  </a:lnTo>
                                  <a:lnTo>
                                    <a:pt x="52" y="156"/>
                                  </a:lnTo>
                                  <a:lnTo>
                                    <a:pt x="67" y="159"/>
                                  </a:lnTo>
                                  <a:lnTo>
                                    <a:pt x="80" y="161"/>
                                  </a:lnTo>
                                  <a:lnTo>
                                    <a:pt x="95" y="159"/>
                                  </a:lnTo>
                                  <a:lnTo>
                                    <a:pt x="108" y="156"/>
                                  </a:lnTo>
                                  <a:lnTo>
                                    <a:pt x="122" y="150"/>
                                  </a:lnTo>
                                  <a:lnTo>
                                    <a:pt x="132" y="143"/>
                                  </a:lnTo>
                                  <a:lnTo>
                                    <a:pt x="142" y="133"/>
                                  </a:lnTo>
                                  <a:lnTo>
                                    <a:pt x="150" y="119"/>
                                  </a:lnTo>
                                  <a:lnTo>
                                    <a:pt x="155" y="109"/>
                                  </a:lnTo>
                                  <a:lnTo>
                                    <a:pt x="157"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64" name="Line 1868"/>
                          <wps:cNvCnPr>
                            <a:cxnSpLocks noChangeShapeType="1"/>
                          </wps:cNvCnPr>
                          <wps:spPr bwMode="auto">
                            <a:xfrm>
                              <a:off x="4941"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5" name="Freeform 1869"/>
                          <wps:cNvSpPr>
                            <a:spLocks/>
                          </wps:cNvSpPr>
                          <wps:spPr bwMode="auto">
                            <a:xfrm>
                              <a:off x="4861" y="1769"/>
                              <a:ext cx="80" cy="79"/>
                            </a:xfrm>
                            <a:custGeom>
                              <a:avLst/>
                              <a:gdLst>
                                <a:gd name="T0" fmla="*/ 161 w 161"/>
                                <a:gd name="T1" fmla="*/ 77 h 157"/>
                                <a:gd name="T2" fmla="*/ 158 w 161"/>
                                <a:gd name="T3" fmla="*/ 64 h 157"/>
                                <a:gd name="T4" fmla="*/ 156 w 161"/>
                                <a:gd name="T5" fmla="*/ 51 h 157"/>
                                <a:gd name="T6" fmla="*/ 150 w 161"/>
                                <a:gd name="T7" fmla="*/ 38 h 157"/>
                                <a:gd name="T8" fmla="*/ 142 w 161"/>
                                <a:gd name="T9" fmla="*/ 28 h 157"/>
                                <a:gd name="T10" fmla="*/ 132 w 161"/>
                                <a:gd name="T11" fmla="*/ 17 h 157"/>
                                <a:gd name="T12" fmla="*/ 119 w 161"/>
                                <a:gd name="T13" fmla="*/ 10 h 157"/>
                                <a:gd name="T14" fmla="*/ 109 w 161"/>
                                <a:gd name="T15" fmla="*/ 5 h 157"/>
                                <a:gd name="T16" fmla="*/ 93 w 161"/>
                                <a:gd name="T17" fmla="*/ 0 h 157"/>
                                <a:gd name="T18" fmla="*/ 65 w 161"/>
                                <a:gd name="T19" fmla="*/ 0 h 157"/>
                                <a:gd name="T20" fmla="*/ 52 w 161"/>
                                <a:gd name="T21" fmla="*/ 5 h 157"/>
                                <a:gd name="T22" fmla="*/ 39 w 161"/>
                                <a:gd name="T23" fmla="*/ 10 h 157"/>
                                <a:gd name="T24" fmla="*/ 28 w 161"/>
                                <a:gd name="T25" fmla="*/ 17 h 157"/>
                                <a:gd name="T26" fmla="*/ 18 w 161"/>
                                <a:gd name="T27" fmla="*/ 28 h 157"/>
                                <a:gd name="T28" fmla="*/ 11 w 161"/>
                                <a:gd name="T29" fmla="*/ 38 h 157"/>
                                <a:gd name="T30" fmla="*/ 5 w 161"/>
                                <a:gd name="T31" fmla="*/ 51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39 h 157"/>
                                <a:gd name="T44" fmla="*/ 39 w 161"/>
                                <a:gd name="T45" fmla="*/ 147 h 157"/>
                                <a:gd name="T46" fmla="*/ 52 w 161"/>
                                <a:gd name="T47" fmla="*/ 155 h 157"/>
                                <a:gd name="T48" fmla="*/ 65 w 161"/>
                                <a:gd name="T49" fmla="*/ 157 h 157"/>
                                <a:gd name="T50" fmla="*/ 93 w 161"/>
                                <a:gd name="T51" fmla="*/ 157 h 157"/>
                                <a:gd name="T52" fmla="*/ 109 w 161"/>
                                <a:gd name="T53" fmla="*/ 155 h 157"/>
                                <a:gd name="T54" fmla="*/ 119 w 161"/>
                                <a:gd name="T55" fmla="*/ 147 h 157"/>
                                <a:gd name="T56" fmla="*/ 132 w 161"/>
                                <a:gd name="T57" fmla="*/ 139 h 157"/>
                                <a:gd name="T58" fmla="*/ 142 w 161"/>
                                <a:gd name="T59" fmla="*/ 129 h 157"/>
                                <a:gd name="T60" fmla="*/ 150 w 161"/>
                                <a:gd name="T61" fmla="*/ 119 h 157"/>
                                <a:gd name="T62" fmla="*/ 156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6" y="51"/>
                                  </a:lnTo>
                                  <a:lnTo>
                                    <a:pt x="150" y="38"/>
                                  </a:lnTo>
                                  <a:lnTo>
                                    <a:pt x="142" y="28"/>
                                  </a:lnTo>
                                  <a:lnTo>
                                    <a:pt x="132" y="17"/>
                                  </a:lnTo>
                                  <a:lnTo>
                                    <a:pt x="119" y="10"/>
                                  </a:lnTo>
                                  <a:lnTo>
                                    <a:pt x="109" y="5"/>
                                  </a:lnTo>
                                  <a:lnTo>
                                    <a:pt x="93" y="0"/>
                                  </a:lnTo>
                                  <a:lnTo>
                                    <a:pt x="65" y="0"/>
                                  </a:lnTo>
                                  <a:lnTo>
                                    <a:pt x="52" y="5"/>
                                  </a:lnTo>
                                  <a:lnTo>
                                    <a:pt x="39" y="10"/>
                                  </a:lnTo>
                                  <a:lnTo>
                                    <a:pt x="28" y="17"/>
                                  </a:lnTo>
                                  <a:lnTo>
                                    <a:pt x="18" y="28"/>
                                  </a:lnTo>
                                  <a:lnTo>
                                    <a:pt x="11" y="38"/>
                                  </a:lnTo>
                                  <a:lnTo>
                                    <a:pt x="5" y="51"/>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6"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66" name="Line 1870"/>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7" name="Freeform 1871"/>
                          <wps:cNvSpPr>
                            <a:spLocks/>
                          </wps:cNvSpPr>
                          <wps:spPr bwMode="auto">
                            <a:xfrm>
                              <a:off x="4897" y="1785"/>
                              <a:ext cx="80" cy="79"/>
                            </a:xfrm>
                            <a:custGeom>
                              <a:avLst/>
                              <a:gdLst>
                                <a:gd name="T0" fmla="*/ 161 w 161"/>
                                <a:gd name="T1" fmla="*/ 79 h 160"/>
                                <a:gd name="T2" fmla="*/ 159 w 161"/>
                                <a:gd name="T3" fmla="*/ 67 h 160"/>
                                <a:gd name="T4" fmla="*/ 155 w 161"/>
                                <a:gd name="T5" fmla="*/ 54 h 160"/>
                                <a:gd name="T6" fmla="*/ 148 w 161"/>
                                <a:gd name="T7" fmla="*/ 41 h 160"/>
                                <a:gd name="T8" fmla="*/ 140 w 161"/>
                                <a:gd name="T9" fmla="*/ 28 h 160"/>
                                <a:gd name="T10" fmla="*/ 133 w 161"/>
                                <a:gd name="T11" fmla="*/ 20 h 160"/>
                                <a:gd name="T12" fmla="*/ 120 w 161"/>
                                <a:gd name="T13" fmla="*/ 13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3 h 160"/>
                                <a:gd name="T26" fmla="*/ 29 w 161"/>
                                <a:gd name="T27" fmla="*/ 20 h 160"/>
                                <a:gd name="T28" fmla="*/ 19 w 161"/>
                                <a:gd name="T29" fmla="*/ 28 h 160"/>
                                <a:gd name="T30" fmla="*/ 11 w 161"/>
                                <a:gd name="T31" fmla="*/ 41 h 160"/>
                                <a:gd name="T32" fmla="*/ 5 w 161"/>
                                <a:gd name="T33" fmla="*/ 54 h 160"/>
                                <a:gd name="T34" fmla="*/ 0 w 161"/>
                                <a:gd name="T35" fmla="*/ 67 h 160"/>
                                <a:gd name="T36" fmla="*/ 0 w 161"/>
                                <a:gd name="T37" fmla="*/ 95 h 160"/>
                                <a:gd name="T38" fmla="*/ 5 w 161"/>
                                <a:gd name="T39" fmla="*/ 108 h 160"/>
                                <a:gd name="T40" fmla="*/ 11 w 161"/>
                                <a:gd name="T41" fmla="*/ 121 h 160"/>
                                <a:gd name="T42" fmla="*/ 19 w 161"/>
                                <a:gd name="T43" fmla="*/ 131 h 160"/>
                                <a:gd name="T44" fmla="*/ 29 w 161"/>
                                <a:gd name="T45" fmla="*/ 142 h 160"/>
                                <a:gd name="T46" fmla="*/ 40 w 161"/>
                                <a:gd name="T47" fmla="*/ 150 h 160"/>
                                <a:gd name="T48" fmla="*/ 52 w 161"/>
                                <a:gd name="T49" fmla="*/ 154 h 160"/>
                                <a:gd name="T50" fmla="*/ 65 w 161"/>
                                <a:gd name="T51" fmla="*/ 160 h 160"/>
                                <a:gd name="T52" fmla="*/ 94 w 161"/>
                                <a:gd name="T53" fmla="*/ 160 h 160"/>
                                <a:gd name="T54" fmla="*/ 106 w 161"/>
                                <a:gd name="T55" fmla="*/ 154 h 160"/>
                                <a:gd name="T56" fmla="*/ 120 w 161"/>
                                <a:gd name="T57" fmla="*/ 150 h 160"/>
                                <a:gd name="T58" fmla="*/ 133 w 161"/>
                                <a:gd name="T59" fmla="*/ 142 h 160"/>
                                <a:gd name="T60" fmla="*/ 140 w 161"/>
                                <a:gd name="T61" fmla="*/ 131 h 160"/>
                                <a:gd name="T62" fmla="*/ 148 w 161"/>
                                <a:gd name="T63" fmla="*/ 121 h 160"/>
                                <a:gd name="T64" fmla="*/ 155 w 161"/>
                                <a:gd name="T65" fmla="*/ 108 h 160"/>
                                <a:gd name="T66" fmla="*/ 159 w 161"/>
                                <a:gd name="T67" fmla="*/ 95 h 160"/>
                                <a:gd name="T68" fmla="*/ 161 w 161"/>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68" name="Line 1872"/>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9" name="Freeform 1873"/>
                          <wps:cNvSpPr>
                            <a:spLocks/>
                          </wps:cNvSpPr>
                          <wps:spPr bwMode="auto">
                            <a:xfrm>
                              <a:off x="4897" y="1785"/>
                              <a:ext cx="80" cy="79"/>
                            </a:xfrm>
                            <a:custGeom>
                              <a:avLst/>
                              <a:gdLst>
                                <a:gd name="T0" fmla="*/ 161 w 161"/>
                                <a:gd name="T1" fmla="*/ 79 h 160"/>
                                <a:gd name="T2" fmla="*/ 159 w 161"/>
                                <a:gd name="T3" fmla="*/ 67 h 160"/>
                                <a:gd name="T4" fmla="*/ 155 w 161"/>
                                <a:gd name="T5" fmla="*/ 54 h 160"/>
                                <a:gd name="T6" fmla="*/ 148 w 161"/>
                                <a:gd name="T7" fmla="*/ 41 h 160"/>
                                <a:gd name="T8" fmla="*/ 140 w 161"/>
                                <a:gd name="T9" fmla="*/ 28 h 160"/>
                                <a:gd name="T10" fmla="*/ 133 w 161"/>
                                <a:gd name="T11" fmla="*/ 20 h 160"/>
                                <a:gd name="T12" fmla="*/ 120 w 161"/>
                                <a:gd name="T13" fmla="*/ 13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3 h 160"/>
                                <a:gd name="T26" fmla="*/ 29 w 161"/>
                                <a:gd name="T27" fmla="*/ 20 h 160"/>
                                <a:gd name="T28" fmla="*/ 19 w 161"/>
                                <a:gd name="T29" fmla="*/ 28 h 160"/>
                                <a:gd name="T30" fmla="*/ 11 w 161"/>
                                <a:gd name="T31" fmla="*/ 41 h 160"/>
                                <a:gd name="T32" fmla="*/ 5 w 161"/>
                                <a:gd name="T33" fmla="*/ 54 h 160"/>
                                <a:gd name="T34" fmla="*/ 0 w 161"/>
                                <a:gd name="T35" fmla="*/ 67 h 160"/>
                                <a:gd name="T36" fmla="*/ 0 w 161"/>
                                <a:gd name="T37" fmla="*/ 95 h 160"/>
                                <a:gd name="T38" fmla="*/ 5 w 161"/>
                                <a:gd name="T39" fmla="*/ 108 h 160"/>
                                <a:gd name="T40" fmla="*/ 11 w 161"/>
                                <a:gd name="T41" fmla="*/ 121 h 160"/>
                                <a:gd name="T42" fmla="*/ 19 w 161"/>
                                <a:gd name="T43" fmla="*/ 131 h 160"/>
                                <a:gd name="T44" fmla="*/ 29 w 161"/>
                                <a:gd name="T45" fmla="*/ 142 h 160"/>
                                <a:gd name="T46" fmla="*/ 40 w 161"/>
                                <a:gd name="T47" fmla="*/ 150 h 160"/>
                                <a:gd name="T48" fmla="*/ 52 w 161"/>
                                <a:gd name="T49" fmla="*/ 154 h 160"/>
                                <a:gd name="T50" fmla="*/ 65 w 161"/>
                                <a:gd name="T51" fmla="*/ 160 h 160"/>
                                <a:gd name="T52" fmla="*/ 94 w 161"/>
                                <a:gd name="T53" fmla="*/ 160 h 160"/>
                                <a:gd name="T54" fmla="*/ 106 w 161"/>
                                <a:gd name="T55" fmla="*/ 154 h 160"/>
                                <a:gd name="T56" fmla="*/ 120 w 161"/>
                                <a:gd name="T57" fmla="*/ 150 h 160"/>
                                <a:gd name="T58" fmla="*/ 133 w 161"/>
                                <a:gd name="T59" fmla="*/ 142 h 160"/>
                                <a:gd name="T60" fmla="*/ 140 w 161"/>
                                <a:gd name="T61" fmla="*/ 131 h 160"/>
                                <a:gd name="T62" fmla="*/ 148 w 161"/>
                                <a:gd name="T63" fmla="*/ 121 h 160"/>
                                <a:gd name="T64" fmla="*/ 155 w 161"/>
                                <a:gd name="T65" fmla="*/ 108 h 160"/>
                                <a:gd name="T66" fmla="*/ 159 w 161"/>
                                <a:gd name="T67" fmla="*/ 95 h 160"/>
                                <a:gd name="T68" fmla="*/ 161 w 161"/>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70" name="Line 1874"/>
                          <wps:cNvCnPr>
                            <a:cxnSpLocks noChangeShapeType="1"/>
                          </wps:cNvCnPr>
                          <wps:spPr bwMode="auto">
                            <a:xfrm>
                              <a:off x="4984"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1" name="Freeform 1875"/>
                          <wps:cNvSpPr>
                            <a:spLocks/>
                          </wps:cNvSpPr>
                          <wps:spPr bwMode="auto">
                            <a:xfrm>
                              <a:off x="4904" y="1785"/>
                              <a:ext cx="80" cy="79"/>
                            </a:xfrm>
                            <a:custGeom>
                              <a:avLst/>
                              <a:gdLst>
                                <a:gd name="T0" fmla="*/ 160 w 160"/>
                                <a:gd name="T1" fmla="*/ 79 h 160"/>
                                <a:gd name="T2" fmla="*/ 157 w 160"/>
                                <a:gd name="T3" fmla="*/ 67 h 160"/>
                                <a:gd name="T4" fmla="*/ 155 w 160"/>
                                <a:gd name="T5" fmla="*/ 54 h 160"/>
                                <a:gd name="T6" fmla="*/ 150 w 160"/>
                                <a:gd name="T7" fmla="*/ 41 h 160"/>
                                <a:gd name="T8" fmla="*/ 141 w 160"/>
                                <a:gd name="T9" fmla="*/ 28 h 160"/>
                                <a:gd name="T10" fmla="*/ 131 w 160"/>
                                <a:gd name="T11" fmla="*/ 20 h 160"/>
                                <a:gd name="T12" fmla="*/ 119 w 160"/>
                                <a:gd name="T13" fmla="*/ 13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3 h 160"/>
                                <a:gd name="T26" fmla="*/ 28 w 160"/>
                                <a:gd name="T27" fmla="*/ 20 h 160"/>
                                <a:gd name="T28" fmla="*/ 17 w 160"/>
                                <a:gd name="T29" fmla="*/ 28 h 160"/>
                                <a:gd name="T30" fmla="*/ 10 w 160"/>
                                <a:gd name="T31" fmla="*/ 41 h 160"/>
                                <a:gd name="T32" fmla="*/ 5 w 160"/>
                                <a:gd name="T33" fmla="*/ 54 h 160"/>
                                <a:gd name="T34" fmla="*/ 0 w 160"/>
                                <a:gd name="T35" fmla="*/ 67 h 160"/>
                                <a:gd name="T36" fmla="*/ 0 w 160"/>
                                <a:gd name="T37" fmla="*/ 95 h 160"/>
                                <a:gd name="T38" fmla="*/ 5 w 160"/>
                                <a:gd name="T39" fmla="*/ 108 h 160"/>
                                <a:gd name="T40" fmla="*/ 10 w 160"/>
                                <a:gd name="T41" fmla="*/ 121 h 160"/>
                                <a:gd name="T42" fmla="*/ 17 w 160"/>
                                <a:gd name="T43" fmla="*/ 131 h 160"/>
                                <a:gd name="T44" fmla="*/ 28 w 160"/>
                                <a:gd name="T45" fmla="*/ 142 h 160"/>
                                <a:gd name="T46" fmla="*/ 38 w 160"/>
                                <a:gd name="T47" fmla="*/ 150 h 160"/>
                                <a:gd name="T48" fmla="*/ 51 w 160"/>
                                <a:gd name="T49" fmla="*/ 154 h 160"/>
                                <a:gd name="T50" fmla="*/ 64 w 160"/>
                                <a:gd name="T51" fmla="*/ 160 h 160"/>
                                <a:gd name="T52" fmla="*/ 92 w 160"/>
                                <a:gd name="T53" fmla="*/ 160 h 160"/>
                                <a:gd name="T54" fmla="*/ 108 w 160"/>
                                <a:gd name="T55" fmla="*/ 154 h 160"/>
                                <a:gd name="T56" fmla="*/ 119 w 160"/>
                                <a:gd name="T57" fmla="*/ 150 h 160"/>
                                <a:gd name="T58" fmla="*/ 131 w 160"/>
                                <a:gd name="T59" fmla="*/ 142 h 160"/>
                                <a:gd name="T60" fmla="*/ 141 w 160"/>
                                <a:gd name="T61" fmla="*/ 131 h 160"/>
                                <a:gd name="T62" fmla="*/ 150 w 160"/>
                                <a:gd name="T63" fmla="*/ 121 h 160"/>
                                <a:gd name="T64" fmla="*/ 155 w 160"/>
                                <a:gd name="T65" fmla="*/ 108 h 160"/>
                                <a:gd name="T66" fmla="*/ 157 w 160"/>
                                <a:gd name="T67" fmla="*/ 95 h 160"/>
                                <a:gd name="T68" fmla="*/ 160 w 160"/>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79"/>
                                  </a:moveTo>
                                  <a:lnTo>
                                    <a:pt x="157" y="67"/>
                                  </a:lnTo>
                                  <a:lnTo>
                                    <a:pt x="155" y="54"/>
                                  </a:lnTo>
                                  <a:lnTo>
                                    <a:pt x="150" y="41"/>
                                  </a:lnTo>
                                  <a:lnTo>
                                    <a:pt x="141" y="28"/>
                                  </a:lnTo>
                                  <a:lnTo>
                                    <a:pt x="131" y="20"/>
                                  </a:lnTo>
                                  <a:lnTo>
                                    <a:pt x="119" y="13"/>
                                  </a:lnTo>
                                  <a:lnTo>
                                    <a:pt x="108" y="5"/>
                                  </a:lnTo>
                                  <a:lnTo>
                                    <a:pt x="92" y="2"/>
                                  </a:lnTo>
                                  <a:lnTo>
                                    <a:pt x="80" y="0"/>
                                  </a:lnTo>
                                  <a:lnTo>
                                    <a:pt x="64" y="2"/>
                                  </a:lnTo>
                                  <a:lnTo>
                                    <a:pt x="51" y="5"/>
                                  </a:lnTo>
                                  <a:lnTo>
                                    <a:pt x="38" y="13"/>
                                  </a:lnTo>
                                  <a:lnTo>
                                    <a:pt x="28" y="20"/>
                                  </a:lnTo>
                                  <a:lnTo>
                                    <a:pt x="17" y="28"/>
                                  </a:lnTo>
                                  <a:lnTo>
                                    <a:pt x="10" y="41"/>
                                  </a:lnTo>
                                  <a:lnTo>
                                    <a:pt x="5" y="54"/>
                                  </a:lnTo>
                                  <a:lnTo>
                                    <a:pt x="0" y="67"/>
                                  </a:lnTo>
                                  <a:lnTo>
                                    <a:pt x="0" y="95"/>
                                  </a:lnTo>
                                  <a:lnTo>
                                    <a:pt x="5" y="108"/>
                                  </a:lnTo>
                                  <a:lnTo>
                                    <a:pt x="10" y="121"/>
                                  </a:lnTo>
                                  <a:lnTo>
                                    <a:pt x="17" y="131"/>
                                  </a:lnTo>
                                  <a:lnTo>
                                    <a:pt x="28" y="142"/>
                                  </a:lnTo>
                                  <a:lnTo>
                                    <a:pt x="38" y="150"/>
                                  </a:lnTo>
                                  <a:lnTo>
                                    <a:pt x="51" y="154"/>
                                  </a:lnTo>
                                  <a:lnTo>
                                    <a:pt x="64" y="160"/>
                                  </a:lnTo>
                                  <a:lnTo>
                                    <a:pt x="92" y="160"/>
                                  </a:lnTo>
                                  <a:lnTo>
                                    <a:pt x="108" y="154"/>
                                  </a:lnTo>
                                  <a:lnTo>
                                    <a:pt x="119" y="150"/>
                                  </a:lnTo>
                                  <a:lnTo>
                                    <a:pt x="131" y="142"/>
                                  </a:lnTo>
                                  <a:lnTo>
                                    <a:pt x="141" y="131"/>
                                  </a:lnTo>
                                  <a:lnTo>
                                    <a:pt x="150" y="121"/>
                                  </a:lnTo>
                                  <a:lnTo>
                                    <a:pt x="155" y="108"/>
                                  </a:lnTo>
                                  <a:lnTo>
                                    <a:pt x="157" y="95"/>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72" name="Line 1876"/>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3" name="Freeform 1877"/>
                          <wps:cNvSpPr>
                            <a:spLocks/>
                          </wps:cNvSpPr>
                          <wps:spPr bwMode="auto">
                            <a:xfrm>
                              <a:off x="4919" y="1836"/>
                              <a:ext cx="80" cy="79"/>
                            </a:xfrm>
                            <a:custGeom>
                              <a:avLst/>
                              <a:gdLst>
                                <a:gd name="T0" fmla="*/ 159 w 159"/>
                                <a:gd name="T1" fmla="*/ 77 h 158"/>
                                <a:gd name="T2" fmla="*/ 157 w 159"/>
                                <a:gd name="T3" fmla="*/ 65 h 158"/>
                                <a:gd name="T4" fmla="*/ 155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2 h 158"/>
                                <a:gd name="T16" fmla="*/ 95 w 159"/>
                                <a:gd name="T17" fmla="*/ 0 h 158"/>
                                <a:gd name="T18" fmla="*/ 65 w 159"/>
                                <a:gd name="T19" fmla="*/ 0 h 158"/>
                                <a:gd name="T20" fmla="*/ 51 w 159"/>
                                <a:gd name="T21" fmla="*/ 2 h 158"/>
                                <a:gd name="T22" fmla="*/ 41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18 w 159"/>
                                <a:gd name="T43" fmla="*/ 130 h 158"/>
                                <a:gd name="T44" fmla="*/ 28 w 159"/>
                                <a:gd name="T45" fmla="*/ 140 h 158"/>
                                <a:gd name="T46" fmla="*/ 41 w 159"/>
                                <a:gd name="T47" fmla="*/ 147 h 158"/>
                                <a:gd name="T48" fmla="*/ 51 w 159"/>
                                <a:gd name="T49" fmla="*/ 153 h 158"/>
                                <a:gd name="T50" fmla="*/ 65 w 159"/>
                                <a:gd name="T51" fmla="*/ 158 h 158"/>
                                <a:gd name="T52" fmla="*/ 95 w 159"/>
                                <a:gd name="T53" fmla="*/ 158 h 158"/>
                                <a:gd name="T54" fmla="*/ 108 w 159"/>
                                <a:gd name="T55" fmla="*/ 153 h 158"/>
                                <a:gd name="T56" fmla="*/ 121 w 159"/>
                                <a:gd name="T57" fmla="*/ 147 h 158"/>
                                <a:gd name="T58" fmla="*/ 131 w 159"/>
                                <a:gd name="T59" fmla="*/ 140 h 158"/>
                                <a:gd name="T60" fmla="*/ 142 w 159"/>
                                <a:gd name="T61" fmla="*/ 130 h 158"/>
                                <a:gd name="T62" fmla="*/ 150 w 159"/>
                                <a:gd name="T63" fmla="*/ 119 h 158"/>
                                <a:gd name="T64" fmla="*/ 155 w 159"/>
                                <a:gd name="T65" fmla="*/ 107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74" name="Line 1878"/>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5" name="Freeform 1879"/>
                          <wps:cNvSpPr>
                            <a:spLocks/>
                          </wps:cNvSpPr>
                          <wps:spPr bwMode="auto">
                            <a:xfrm>
                              <a:off x="4919" y="1836"/>
                              <a:ext cx="80" cy="79"/>
                            </a:xfrm>
                            <a:custGeom>
                              <a:avLst/>
                              <a:gdLst>
                                <a:gd name="T0" fmla="*/ 159 w 159"/>
                                <a:gd name="T1" fmla="*/ 77 h 158"/>
                                <a:gd name="T2" fmla="*/ 157 w 159"/>
                                <a:gd name="T3" fmla="*/ 65 h 158"/>
                                <a:gd name="T4" fmla="*/ 155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2 h 158"/>
                                <a:gd name="T16" fmla="*/ 95 w 159"/>
                                <a:gd name="T17" fmla="*/ 0 h 158"/>
                                <a:gd name="T18" fmla="*/ 65 w 159"/>
                                <a:gd name="T19" fmla="*/ 0 h 158"/>
                                <a:gd name="T20" fmla="*/ 51 w 159"/>
                                <a:gd name="T21" fmla="*/ 2 h 158"/>
                                <a:gd name="T22" fmla="*/ 41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18 w 159"/>
                                <a:gd name="T43" fmla="*/ 130 h 158"/>
                                <a:gd name="T44" fmla="*/ 28 w 159"/>
                                <a:gd name="T45" fmla="*/ 140 h 158"/>
                                <a:gd name="T46" fmla="*/ 41 w 159"/>
                                <a:gd name="T47" fmla="*/ 147 h 158"/>
                                <a:gd name="T48" fmla="*/ 51 w 159"/>
                                <a:gd name="T49" fmla="*/ 153 h 158"/>
                                <a:gd name="T50" fmla="*/ 65 w 159"/>
                                <a:gd name="T51" fmla="*/ 158 h 158"/>
                                <a:gd name="T52" fmla="*/ 95 w 159"/>
                                <a:gd name="T53" fmla="*/ 158 h 158"/>
                                <a:gd name="T54" fmla="*/ 108 w 159"/>
                                <a:gd name="T55" fmla="*/ 153 h 158"/>
                                <a:gd name="T56" fmla="*/ 121 w 159"/>
                                <a:gd name="T57" fmla="*/ 147 h 158"/>
                                <a:gd name="T58" fmla="*/ 131 w 159"/>
                                <a:gd name="T59" fmla="*/ 140 h 158"/>
                                <a:gd name="T60" fmla="*/ 142 w 159"/>
                                <a:gd name="T61" fmla="*/ 130 h 158"/>
                                <a:gd name="T62" fmla="*/ 150 w 159"/>
                                <a:gd name="T63" fmla="*/ 119 h 158"/>
                                <a:gd name="T64" fmla="*/ 155 w 159"/>
                                <a:gd name="T65" fmla="*/ 107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76" name="Line 1880"/>
                          <wps:cNvCnPr>
                            <a:cxnSpLocks noChangeShapeType="1"/>
                          </wps:cNvCnPr>
                          <wps:spPr bwMode="auto">
                            <a:xfrm>
                              <a:off x="5022"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7" name="Freeform 1881"/>
                          <wps:cNvSpPr>
                            <a:spLocks/>
                          </wps:cNvSpPr>
                          <wps:spPr bwMode="auto">
                            <a:xfrm>
                              <a:off x="4942" y="1836"/>
                              <a:ext cx="80" cy="79"/>
                            </a:xfrm>
                            <a:custGeom>
                              <a:avLst/>
                              <a:gdLst>
                                <a:gd name="T0" fmla="*/ 158 w 158"/>
                                <a:gd name="T1" fmla="*/ 77 h 158"/>
                                <a:gd name="T2" fmla="*/ 158 w 158"/>
                                <a:gd name="T3" fmla="*/ 65 h 158"/>
                                <a:gd name="T4" fmla="*/ 153 w 158"/>
                                <a:gd name="T5" fmla="*/ 51 h 158"/>
                                <a:gd name="T6" fmla="*/ 148 w 158"/>
                                <a:gd name="T7" fmla="*/ 39 h 158"/>
                                <a:gd name="T8" fmla="*/ 139 w 158"/>
                                <a:gd name="T9" fmla="*/ 28 h 158"/>
                                <a:gd name="T10" fmla="*/ 129 w 158"/>
                                <a:gd name="T11" fmla="*/ 18 h 158"/>
                                <a:gd name="T12" fmla="*/ 119 w 158"/>
                                <a:gd name="T13" fmla="*/ 11 h 158"/>
                                <a:gd name="T14" fmla="*/ 106 w 158"/>
                                <a:gd name="T15" fmla="*/ 2 h 158"/>
                                <a:gd name="T16" fmla="*/ 94 w 158"/>
                                <a:gd name="T17" fmla="*/ 0 h 158"/>
                                <a:gd name="T18" fmla="*/ 64 w 158"/>
                                <a:gd name="T19" fmla="*/ 0 h 158"/>
                                <a:gd name="T20" fmla="*/ 52 w 158"/>
                                <a:gd name="T21" fmla="*/ 2 h 158"/>
                                <a:gd name="T22" fmla="*/ 38 w 158"/>
                                <a:gd name="T23" fmla="*/ 11 h 158"/>
                                <a:gd name="T24" fmla="*/ 29 w 158"/>
                                <a:gd name="T25" fmla="*/ 18 h 158"/>
                                <a:gd name="T26" fmla="*/ 19 w 158"/>
                                <a:gd name="T27" fmla="*/ 28 h 158"/>
                                <a:gd name="T28" fmla="*/ 10 w 158"/>
                                <a:gd name="T29" fmla="*/ 39 h 158"/>
                                <a:gd name="T30" fmla="*/ 3 w 158"/>
                                <a:gd name="T31" fmla="*/ 51 h 158"/>
                                <a:gd name="T32" fmla="*/ 0 w 158"/>
                                <a:gd name="T33" fmla="*/ 65 h 158"/>
                                <a:gd name="T34" fmla="*/ 0 w 158"/>
                                <a:gd name="T35" fmla="*/ 93 h 158"/>
                                <a:gd name="T36" fmla="*/ 3 w 158"/>
                                <a:gd name="T37" fmla="*/ 107 h 158"/>
                                <a:gd name="T38" fmla="*/ 10 w 158"/>
                                <a:gd name="T39" fmla="*/ 119 h 158"/>
                                <a:gd name="T40" fmla="*/ 19 w 158"/>
                                <a:gd name="T41" fmla="*/ 130 h 158"/>
                                <a:gd name="T42" fmla="*/ 29 w 158"/>
                                <a:gd name="T43" fmla="*/ 140 h 158"/>
                                <a:gd name="T44" fmla="*/ 38 w 158"/>
                                <a:gd name="T45" fmla="*/ 147 h 158"/>
                                <a:gd name="T46" fmla="*/ 52 w 158"/>
                                <a:gd name="T47" fmla="*/ 153 h 158"/>
                                <a:gd name="T48" fmla="*/ 64 w 158"/>
                                <a:gd name="T49" fmla="*/ 158 h 158"/>
                                <a:gd name="T50" fmla="*/ 94 w 158"/>
                                <a:gd name="T51" fmla="*/ 158 h 158"/>
                                <a:gd name="T52" fmla="*/ 106 w 158"/>
                                <a:gd name="T53" fmla="*/ 153 h 158"/>
                                <a:gd name="T54" fmla="*/ 119 w 158"/>
                                <a:gd name="T55" fmla="*/ 147 h 158"/>
                                <a:gd name="T56" fmla="*/ 129 w 158"/>
                                <a:gd name="T57" fmla="*/ 140 h 158"/>
                                <a:gd name="T58" fmla="*/ 139 w 158"/>
                                <a:gd name="T59" fmla="*/ 130 h 158"/>
                                <a:gd name="T60" fmla="*/ 148 w 158"/>
                                <a:gd name="T61" fmla="*/ 119 h 158"/>
                                <a:gd name="T62" fmla="*/ 153 w 158"/>
                                <a:gd name="T63" fmla="*/ 107 h 158"/>
                                <a:gd name="T64" fmla="*/ 158 w 158"/>
                                <a:gd name="T65" fmla="*/ 93 h 158"/>
                                <a:gd name="T66" fmla="*/ 158 w 158"/>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8">
                                  <a:moveTo>
                                    <a:pt x="158" y="77"/>
                                  </a:moveTo>
                                  <a:lnTo>
                                    <a:pt x="158" y="65"/>
                                  </a:lnTo>
                                  <a:lnTo>
                                    <a:pt x="153" y="51"/>
                                  </a:lnTo>
                                  <a:lnTo>
                                    <a:pt x="148" y="39"/>
                                  </a:lnTo>
                                  <a:lnTo>
                                    <a:pt x="139" y="28"/>
                                  </a:lnTo>
                                  <a:lnTo>
                                    <a:pt x="129" y="18"/>
                                  </a:lnTo>
                                  <a:lnTo>
                                    <a:pt x="119" y="11"/>
                                  </a:lnTo>
                                  <a:lnTo>
                                    <a:pt x="106" y="2"/>
                                  </a:lnTo>
                                  <a:lnTo>
                                    <a:pt x="94" y="0"/>
                                  </a:lnTo>
                                  <a:lnTo>
                                    <a:pt x="64" y="0"/>
                                  </a:lnTo>
                                  <a:lnTo>
                                    <a:pt x="52" y="2"/>
                                  </a:lnTo>
                                  <a:lnTo>
                                    <a:pt x="38" y="11"/>
                                  </a:lnTo>
                                  <a:lnTo>
                                    <a:pt x="29" y="18"/>
                                  </a:lnTo>
                                  <a:lnTo>
                                    <a:pt x="19" y="28"/>
                                  </a:lnTo>
                                  <a:lnTo>
                                    <a:pt x="10" y="39"/>
                                  </a:lnTo>
                                  <a:lnTo>
                                    <a:pt x="3" y="51"/>
                                  </a:lnTo>
                                  <a:lnTo>
                                    <a:pt x="0" y="65"/>
                                  </a:lnTo>
                                  <a:lnTo>
                                    <a:pt x="0" y="93"/>
                                  </a:lnTo>
                                  <a:lnTo>
                                    <a:pt x="3" y="107"/>
                                  </a:lnTo>
                                  <a:lnTo>
                                    <a:pt x="10" y="119"/>
                                  </a:lnTo>
                                  <a:lnTo>
                                    <a:pt x="19" y="130"/>
                                  </a:lnTo>
                                  <a:lnTo>
                                    <a:pt x="29" y="140"/>
                                  </a:lnTo>
                                  <a:lnTo>
                                    <a:pt x="38" y="147"/>
                                  </a:lnTo>
                                  <a:lnTo>
                                    <a:pt x="52" y="153"/>
                                  </a:lnTo>
                                  <a:lnTo>
                                    <a:pt x="64" y="158"/>
                                  </a:lnTo>
                                  <a:lnTo>
                                    <a:pt x="94" y="158"/>
                                  </a:lnTo>
                                  <a:lnTo>
                                    <a:pt x="106" y="153"/>
                                  </a:lnTo>
                                  <a:lnTo>
                                    <a:pt x="119" y="147"/>
                                  </a:lnTo>
                                  <a:lnTo>
                                    <a:pt x="129" y="140"/>
                                  </a:lnTo>
                                  <a:lnTo>
                                    <a:pt x="139" y="130"/>
                                  </a:lnTo>
                                  <a:lnTo>
                                    <a:pt x="148" y="119"/>
                                  </a:lnTo>
                                  <a:lnTo>
                                    <a:pt x="153" y="107"/>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78" name="Line 1882"/>
                          <wps:cNvCnPr>
                            <a:cxnSpLocks noChangeShapeType="1"/>
                          </wps:cNvCnPr>
                          <wps:spPr bwMode="auto">
                            <a:xfrm>
                              <a:off x="504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9" name="Freeform 1883"/>
                          <wps:cNvSpPr>
                            <a:spLocks/>
                          </wps:cNvSpPr>
                          <wps:spPr bwMode="auto">
                            <a:xfrm>
                              <a:off x="4964" y="1853"/>
                              <a:ext cx="81" cy="80"/>
                            </a:xfrm>
                            <a:custGeom>
                              <a:avLst/>
                              <a:gdLst>
                                <a:gd name="T0" fmla="*/ 160 w 160"/>
                                <a:gd name="T1" fmla="*/ 80 h 160"/>
                                <a:gd name="T2" fmla="*/ 158 w 160"/>
                                <a:gd name="T3" fmla="*/ 64 h 160"/>
                                <a:gd name="T4" fmla="*/ 155 w 160"/>
                                <a:gd name="T5" fmla="*/ 52 h 160"/>
                                <a:gd name="T6" fmla="*/ 150 w 160"/>
                                <a:gd name="T7" fmla="*/ 38 h 160"/>
                                <a:gd name="T8" fmla="*/ 142 w 160"/>
                                <a:gd name="T9" fmla="*/ 28 h 160"/>
                                <a:gd name="T10" fmla="*/ 132 w 160"/>
                                <a:gd name="T11" fmla="*/ 17 h 160"/>
                                <a:gd name="T12" fmla="*/ 119 w 160"/>
                                <a:gd name="T13" fmla="*/ 10 h 160"/>
                                <a:gd name="T14" fmla="*/ 109 w 160"/>
                                <a:gd name="T15" fmla="*/ 5 h 160"/>
                                <a:gd name="T16" fmla="*/ 93 w 160"/>
                                <a:gd name="T17" fmla="*/ 0 h 160"/>
                                <a:gd name="T18" fmla="*/ 65 w 160"/>
                                <a:gd name="T19" fmla="*/ 0 h 160"/>
                                <a:gd name="T20" fmla="*/ 52 w 160"/>
                                <a:gd name="T21" fmla="*/ 5 h 160"/>
                                <a:gd name="T22" fmla="*/ 39 w 160"/>
                                <a:gd name="T23" fmla="*/ 10 h 160"/>
                                <a:gd name="T24" fmla="*/ 29 w 160"/>
                                <a:gd name="T25" fmla="*/ 17 h 160"/>
                                <a:gd name="T26" fmla="*/ 18 w 160"/>
                                <a:gd name="T27" fmla="*/ 28 h 160"/>
                                <a:gd name="T28" fmla="*/ 10 w 160"/>
                                <a:gd name="T29" fmla="*/ 38 h 160"/>
                                <a:gd name="T30" fmla="*/ 5 w 160"/>
                                <a:gd name="T31" fmla="*/ 52 h 160"/>
                                <a:gd name="T32" fmla="*/ 0 w 160"/>
                                <a:gd name="T33" fmla="*/ 64 h 160"/>
                                <a:gd name="T34" fmla="*/ 0 w 160"/>
                                <a:gd name="T35" fmla="*/ 92 h 160"/>
                                <a:gd name="T36" fmla="*/ 5 w 160"/>
                                <a:gd name="T37" fmla="*/ 108 h 160"/>
                                <a:gd name="T38" fmla="*/ 10 w 160"/>
                                <a:gd name="T39" fmla="*/ 119 h 160"/>
                                <a:gd name="T40" fmla="*/ 18 w 160"/>
                                <a:gd name="T41" fmla="*/ 132 h 160"/>
                                <a:gd name="T42" fmla="*/ 29 w 160"/>
                                <a:gd name="T43" fmla="*/ 142 h 160"/>
                                <a:gd name="T44" fmla="*/ 39 w 160"/>
                                <a:gd name="T45" fmla="*/ 150 h 160"/>
                                <a:gd name="T46" fmla="*/ 52 w 160"/>
                                <a:gd name="T47" fmla="*/ 155 h 160"/>
                                <a:gd name="T48" fmla="*/ 65 w 160"/>
                                <a:gd name="T49" fmla="*/ 158 h 160"/>
                                <a:gd name="T50" fmla="*/ 80 w 160"/>
                                <a:gd name="T51" fmla="*/ 160 h 160"/>
                                <a:gd name="T52" fmla="*/ 93 w 160"/>
                                <a:gd name="T53" fmla="*/ 158 h 160"/>
                                <a:gd name="T54" fmla="*/ 109 w 160"/>
                                <a:gd name="T55" fmla="*/ 155 h 160"/>
                                <a:gd name="T56" fmla="*/ 119 w 160"/>
                                <a:gd name="T57" fmla="*/ 150 h 160"/>
                                <a:gd name="T58" fmla="*/ 132 w 160"/>
                                <a:gd name="T59" fmla="*/ 142 h 160"/>
                                <a:gd name="T60" fmla="*/ 142 w 160"/>
                                <a:gd name="T61" fmla="*/ 132 h 160"/>
                                <a:gd name="T62" fmla="*/ 150 w 160"/>
                                <a:gd name="T63" fmla="*/ 119 h 160"/>
                                <a:gd name="T64" fmla="*/ 155 w 160"/>
                                <a:gd name="T65" fmla="*/ 108 h 160"/>
                                <a:gd name="T66" fmla="*/ 158 w 160"/>
                                <a:gd name="T67" fmla="*/ 92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8" y="64"/>
                                  </a:lnTo>
                                  <a:lnTo>
                                    <a:pt x="155" y="52"/>
                                  </a:lnTo>
                                  <a:lnTo>
                                    <a:pt x="150" y="38"/>
                                  </a:lnTo>
                                  <a:lnTo>
                                    <a:pt x="142" y="28"/>
                                  </a:lnTo>
                                  <a:lnTo>
                                    <a:pt x="132" y="17"/>
                                  </a:lnTo>
                                  <a:lnTo>
                                    <a:pt x="119" y="10"/>
                                  </a:lnTo>
                                  <a:lnTo>
                                    <a:pt x="109" y="5"/>
                                  </a:lnTo>
                                  <a:lnTo>
                                    <a:pt x="93" y="0"/>
                                  </a:lnTo>
                                  <a:lnTo>
                                    <a:pt x="65" y="0"/>
                                  </a:lnTo>
                                  <a:lnTo>
                                    <a:pt x="52" y="5"/>
                                  </a:lnTo>
                                  <a:lnTo>
                                    <a:pt x="39" y="10"/>
                                  </a:lnTo>
                                  <a:lnTo>
                                    <a:pt x="29" y="17"/>
                                  </a:lnTo>
                                  <a:lnTo>
                                    <a:pt x="18" y="28"/>
                                  </a:lnTo>
                                  <a:lnTo>
                                    <a:pt x="10" y="38"/>
                                  </a:lnTo>
                                  <a:lnTo>
                                    <a:pt x="5" y="52"/>
                                  </a:lnTo>
                                  <a:lnTo>
                                    <a:pt x="0" y="64"/>
                                  </a:lnTo>
                                  <a:lnTo>
                                    <a:pt x="0" y="92"/>
                                  </a:lnTo>
                                  <a:lnTo>
                                    <a:pt x="5" y="108"/>
                                  </a:lnTo>
                                  <a:lnTo>
                                    <a:pt x="10" y="119"/>
                                  </a:lnTo>
                                  <a:lnTo>
                                    <a:pt x="18" y="132"/>
                                  </a:lnTo>
                                  <a:lnTo>
                                    <a:pt x="29" y="142"/>
                                  </a:lnTo>
                                  <a:lnTo>
                                    <a:pt x="39" y="150"/>
                                  </a:lnTo>
                                  <a:lnTo>
                                    <a:pt x="52" y="155"/>
                                  </a:lnTo>
                                  <a:lnTo>
                                    <a:pt x="65" y="158"/>
                                  </a:lnTo>
                                  <a:lnTo>
                                    <a:pt x="80" y="160"/>
                                  </a:lnTo>
                                  <a:lnTo>
                                    <a:pt x="93" y="158"/>
                                  </a:lnTo>
                                  <a:lnTo>
                                    <a:pt x="109" y="155"/>
                                  </a:lnTo>
                                  <a:lnTo>
                                    <a:pt x="119" y="150"/>
                                  </a:lnTo>
                                  <a:lnTo>
                                    <a:pt x="132" y="142"/>
                                  </a:lnTo>
                                  <a:lnTo>
                                    <a:pt x="142" y="132"/>
                                  </a:lnTo>
                                  <a:lnTo>
                                    <a:pt x="150" y="119"/>
                                  </a:lnTo>
                                  <a:lnTo>
                                    <a:pt x="155" y="108"/>
                                  </a:lnTo>
                                  <a:lnTo>
                                    <a:pt x="158" y="92"/>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80" name="Line 1884"/>
                          <wps:cNvCnPr>
                            <a:cxnSpLocks noChangeShapeType="1"/>
                          </wps:cNvCnPr>
                          <wps:spPr bwMode="auto">
                            <a:xfrm>
                              <a:off x="5103"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1" name="Freeform 1885"/>
                          <wps:cNvSpPr>
                            <a:spLocks/>
                          </wps:cNvSpPr>
                          <wps:spPr bwMode="auto">
                            <a:xfrm>
                              <a:off x="5023" y="1923"/>
                              <a:ext cx="80" cy="80"/>
                            </a:xfrm>
                            <a:custGeom>
                              <a:avLst/>
                              <a:gdLst>
                                <a:gd name="T0" fmla="*/ 161 w 161"/>
                                <a:gd name="T1" fmla="*/ 81 h 161"/>
                                <a:gd name="T2" fmla="*/ 159 w 161"/>
                                <a:gd name="T3" fmla="*/ 65 h 161"/>
                                <a:gd name="T4" fmla="*/ 156 w 161"/>
                                <a:gd name="T5" fmla="*/ 52 h 161"/>
                                <a:gd name="T6" fmla="*/ 150 w 161"/>
                                <a:gd name="T7" fmla="*/ 39 h 161"/>
                                <a:gd name="T8" fmla="*/ 143 w 161"/>
                                <a:gd name="T9" fmla="*/ 29 h 161"/>
                                <a:gd name="T10" fmla="*/ 133 w 161"/>
                                <a:gd name="T11" fmla="*/ 19 h 161"/>
                                <a:gd name="T12" fmla="*/ 122 w 161"/>
                                <a:gd name="T13" fmla="*/ 11 h 161"/>
                                <a:gd name="T14" fmla="*/ 109 w 161"/>
                                <a:gd name="T15" fmla="*/ 6 h 161"/>
                                <a:gd name="T16" fmla="*/ 96 w 161"/>
                                <a:gd name="T17" fmla="*/ 0 h 161"/>
                                <a:gd name="T18" fmla="*/ 65 w 161"/>
                                <a:gd name="T19" fmla="*/ 0 h 161"/>
                                <a:gd name="T20" fmla="*/ 52 w 161"/>
                                <a:gd name="T21" fmla="*/ 6 h 161"/>
                                <a:gd name="T22" fmla="*/ 39 w 161"/>
                                <a:gd name="T23" fmla="*/ 11 h 161"/>
                                <a:gd name="T24" fmla="*/ 28 w 161"/>
                                <a:gd name="T25" fmla="*/ 19 h 161"/>
                                <a:gd name="T26" fmla="*/ 19 w 161"/>
                                <a:gd name="T27" fmla="*/ 29 h 161"/>
                                <a:gd name="T28" fmla="*/ 11 w 161"/>
                                <a:gd name="T29" fmla="*/ 39 h 161"/>
                                <a:gd name="T30" fmla="*/ 5 w 161"/>
                                <a:gd name="T31" fmla="*/ 52 h 161"/>
                                <a:gd name="T32" fmla="*/ 3 w 161"/>
                                <a:gd name="T33" fmla="*/ 65 h 161"/>
                                <a:gd name="T34" fmla="*/ 0 w 161"/>
                                <a:gd name="T35" fmla="*/ 81 h 161"/>
                                <a:gd name="T36" fmla="*/ 3 w 161"/>
                                <a:gd name="T37" fmla="*/ 94 h 161"/>
                                <a:gd name="T38" fmla="*/ 5 w 161"/>
                                <a:gd name="T39" fmla="*/ 109 h 161"/>
                                <a:gd name="T40" fmla="*/ 11 w 161"/>
                                <a:gd name="T41" fmla="*/ 119 h 161"/>
                                <a:gd name="T42" fmla="*/ 19 w 161"/>
                                <a:gd name="T43" fmla="*/ 133 h 161"/>
                                <a:gd name="T44" fmla="*/ 28 w 161"/>
                                <a:gd name="T45" fmla="*/ 143 h 161"/>
                                <a:gd name="T46" fmla="*/ 39 w 161"/>
                                <a:gd name="T47" fmla="*/ 150 h 161"/>
                                <a:gd name="T48" fmla="*/ 52 w 161"/>
                                <a:gd name="T49" fmla="*/ 156 h 161"/>
                                <a:gd name="T50" fmla="*/ 65 w 161"/>
                                <a:gd name="T51" fmla="*/ 159 h 161"/>
                                <a:gd name="T52" fmla="*/ 81 w 161"/>
                                <a:gd name="T53" fmla="*/ 161 h 161"/>
                                <a:gd name="T54" fmla="*/ 96 w 161"/>
                                <a:gd name="T55" fmla="*/ 159 h 161"/>
                                <a:gd name="T56" fmla="*/ 109 w 161"/>
                                <a:gd name="T57" fmla="*/ 156 h 161"/>
                                <a:gd name="T58" fmla="*/ 122 w 161"/>
                                <a:gd name="T59" fmla="*/ 150 h 161"/>
                                <a:gd name="T60" fmla="*/ 133 w 161"/>
                                <a:gd name="T61" fmla="*/ 143 h 161"/>
                                <a:gd name="T62" fmla="*/ 143 w 161"/>
                                <a:gd name="T63" fmla="*/ 133 h 161"/>
                                <a:gd name="T64" fmla="*/ 150 w 161"/>
                                <a:gd name="T65" fmla="*/ 119 h 161"/>
                                <a:gd name="T66" fmla="*/ 156 w 161"/>
                                <a:gd name="T67" fmla="*/ 109 h 161"/>
                                <a:gd name="T68" fmla="*/ 159 w 161"/>
                                <a:gd name="T69" fmla="*/ 94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9" y="65"/>
                                  </a:lnTo>
                                  <a:lnTo>
                                    <a:pt x="156" y="52"/>
                                  </a:lnTo>
                                  <a:lnTo>
                                    <a:pt x="150" y="39"/>
                                  </a:lnTo>
                                  <a:lnTo>
                                    <a:pt x="143" y="29"/>
                                  </a:lnTo>
                                  <a:lnTo>
                                    <a:pt x="133" y="19"/>
                                  </a:lnTo>
                                  <a:lnTo>
                                    <a:pt x="122" y="11"/>
                                  </a:lnTo>
                                  <a:lnTo>
                                    <a:pt x="109" y="6"/>
                                  </a:lnTo>
                                  <a:lnTo>
                                    <a:pt x="96" y="0"/>
                                  </a:lnTo>
                                  <a:lnTo>
                                    <a:pt x="65" y="0"/>
                                  </a:lnTo>
                                  <a:lnTo>
                                    <a:pt x="52" y="6"/>
                                  </a:lnTo>
                                  <a:lnTo>
                                    <a:pt x="39" y="11"/>
                                  </a:lnTo>
                                  <a:lnTo>
                                    <a:pt x="28" y="19"/>
                                  </a:lnTo>
                                  <a:lnTo>
                                    <a:pt x="19" y="29"/>
                                  </a:lnTo>
                                  <a:lnTo>
                                    <a:pt x="11" y="39"/>
                                  </a:lnTo>
                                  <a:lnTo>
                                    <a:pt x="5" y="52"/>
                                  </a:lnTo>
                                  <a:lnTo>
                                    <a:pt x="3" y="65"/>
                                  </a:lnTo>
                                  <a:lnTo>
                                    <a:pt x="0" y="81"/>
                                  </a:lnTo>
                                  <a:lnTo>
                                    <a:pt x="3" y="94"/>
                                  </a:lnTo>
                                  <a:lnTo>
                                    <a:pt x="5" y="109"/>
                                  </a:lnTo>
                                  <a:lnTo>
                                    <a:pt x="11" y="119"/>
                                  </a:lnTo>
                                  <a:lnTo>
                                    <a:pt x="19" y="133"/>
                                  </a:lnTo>
                                  <a:lnTo>
                                    <a:pt x="28" y="143"/>
                                  </a:lnTo>
                                  <a:lnTo>
                                    <a:pt x="39" y="150"/>
                                  </a:lnTo>
                                  <a:lnTo>
                                    <a:pt x="52" y="156"/>
                                  </a:lnTo>
                                  <a:lnTo>
                                    <a:pt x="65" y="159"/>
                                  </a:lnTo>
                                  <a:lnTo>
                                    <a:pt x="81" y="161"/>
                                  </a:lnTo>
                                  <a:lnTo>
                                    <a:pt x="96" y="159"/>
                                  </a:lnTo>
                                  <a:lnTo>
                                    <a:pt x="109" y="156"/>
                                  </a:lnTo>
                                  <a:lnTo>
                                    <a:pt x="122" y="150"/>
                                  </a:lnTo>
                                  <a:lnTo>
                                    <a:pt x="133" y="143"/>
                                  </a:lnTo>
                                  <a:lnTo>
                                    <a:pt x="143" y="133"/>
                                  </a:lnTo>
                                  <a:lnTo>
                                    <a:pt x="150" y="119"/>
                                  </a:lnTo>
                                  <a:lnTo>
                                    <a:pt x="156" y="109"/>
                                  </a:lnTo>
                                  <a:lnTo>
                                    <a:pt x="159" y="94"/>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82" name="Line 1886"/>
                          <wps:cNvCnPr>
                            <a:cxnSpLocks noChangeShapeType="1"/>
                          </wps:cNvCnPr>
                          <wps:spPr bwMode="auto">
                            <a:xfrm>
                              <a:off x="5125"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3" name="Freeform 1887"/>
                          <wps:cNvSpPr>
                            <a:spLocks/>
                          </wps:cNvSpPr>
                          <wps:spPr bwMode="auto">
                            <a:xfrm>
                              <a:off x="5046" y="1941"/>
                              <a:ext cx="79" cy="79"/>
                            </a:xfrm>
                            <a:custGeom>
                              <a:avLst/>
                              <a:gdLst>
                                <a:gd name="T0" fmla="*/ 158 w 158"/>
                                <a:gd name="T1" fmla="*/ 77 h 157"/>
                                <a:gd name="T2" fmla="*/ 158 w 158"/>
                                <a:gd name="T3" fmla="*/ 64 h 157"/>
                                <a:gd name="T4" fmla="*/ 152 w 158"/>
                                <a:gd name="T5" fmla="*/ 52 h 157"/>
                                <a:gd name="T6" fmla="*/ 147 w 158"/>
                                <a:gd name="T7" fmla="*/ 38 h 157"/>
                                <a:gd name="T8" fmla="*/ 140 w 158"/>
                                <a:gd name="T9" fmla="*/ 28 h 157"/>
                                <a:gd name="T10" fmla="*/ 129 w 158"/>
                                <a:gd name="T11" fmla="*/ 18 h 157"/>
                                <a:gd name="T12" fmla="*/ 119 w 158"/>
                                <a:gd name="T13" fmla="*/ 10 h 157"/>
                                <a:gd name="T14" fmla="*/ 106 w 158"/>
                                <a:gd name="T15" fmla="*/ 2 h 157"/>
                                <a:gd name="T16" fmla="*/ 93 w 158"/>
                                <a:gd name="T17" fmla="*/ 0 h 157"/>
                                <a:gd name="T18" fmla="*/ 65 w 158"/>
                                <a:gd name="T19" fmla="*/ 0 h 157"/>
                                <a:gd name="T20" fmla="*/ 51 w 158"/>
                                <a:gd name="T21" fmla="*/ 2 h 157"/>
                                <a:gd name="T22" fmla="*/ 39 w 158"/>
                                <a:gd name="T23" fmla="*/ 10 h 157"/>
                                <a:gd name="T24" fmla="*/ 26 w 158"/>
                                <a:gd name="T25" fmla="*/ 18 h 157"/>
                                <a:gd name="T26" fmla="*/ 18 w 158"/>
                                <a:gd name="T27" fmla="*/ 28 h 157"/>
                                <a:gd name="T28" fmla="*/ 11 w 158"/>
                                <a:gd name="T29" fmla="*/ 38 h 157"/>
                                <a:gd name="T30" fmla="*/ 2 w 158"/>
                                <a:gd name="T31" fmla="*/ 52 h 157"/>
                                <a:gd name="T32" fmla="*/ 0 w 158"/>
                                <a:gd name="T33" fmla="*/ 64 h 157"/>
                                <a:gd name="T34" fmla="*/ 0 w 158"/>
                                <a:gd name="T35" fmla="*/ 93 h 157"/>
                                <a:gd name="T36" fmla="*/ 2 w 158"/>
                                <a:gd name="T37" fmla="*/ 106 h 157"/>
                                <a:gd name="T38" fmla="*/ 11 w 158"/>
                                <a:gd name="T39" fmla="*/ 119 h 157"/>
                                <a:gd name="T40" fmla="*/ 18 w 158"/>
                                <a:gd name="T41" fmla="*/ 129 h 157"/>
                                <a:gd name="T42" fmla="*/ 26 w 158"/>
                                <a:gd name="T43" fmla="*/ 140 h 157"/>
                                <a:gd name="T44" fmla="*/ 39 w 158"/>
                                <a:gd name="T45" fmla="*/ 147 h 157"/>
                                <a:gd name="T46" fmla="*/ 51 w 158"/>
                                <a:gd name="T47" fmla="*/ 152 h 157"/>
                                <a:gd name="T48" fmla="*/ 65 w 158"/>
                                <a:gd name="T49" fmla="*/ 157 h 157"/>
                                <a:gd name="T50" fmla="*/ 93 w 158"/>
                                <a:gd name="T51" fmla="*/ 157 h 157"/>
                                <a:gd name="T52" fmla="*/ 106 w 158"/>
                                <a:gd name="T53" fmla="*/ 152 h 157"/>
                                <a:gd name="T54" fmla="*/ 119 w 158"/>
                                <a:gd name="T55" fmla="*/ 147 h 157"/>
                                <a:gd name="T56" fmla="*/ 129 w 158"/>
                                <a:gd name="T57" fmla="*/ 140 h 157"/>
                                <a:gd name="T58" fmla="*/ 140 w 158"/>
                                <a:gd name="T59" fmla="*/ 129 h 157"/>
                                <a:gd name="T60" fmla="*/ 147 w 158"/>
                                <a:gd name="T61" fmla="*/ 119 h 157"/>
                                <a:gd name="T62" fmla="*/ 152 w 158"/>
                                <a:gd name="T63" fmla="*/ 106 h 157"/>
                                <a:gd name="T64" fmla="*/ 158 w 158"/>
                                <a:gd name="T65" fmla="*/ 93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2"/>
                                  </a:lnTo>
                                  <a:lnTo>
                                    <a:pt x="147" y="38"/>
                                  </a:lnTo>
                                  <a:lnTo>
                                    <a:pt x="140" y="28"/>
                                  </a:lnTo>
                                  <a:lnTo>
                                    <a:pt x="129" y="18"/>
                                  </a:lnTo>
                                  <a:lnTo>
                                    <a:pt x="119" y="10"/>
                                  </a:lnTo>
                                  <a:lnTo>
                                    <a:pt x="106" y="2"/>
                                  </a:lnTo>
                                  <a:lnTo>
                                    <a:pt x="93" y="0"/>
                                  </a:lnTo>
                                  <a:lnTo>
                                    <a:pt x="65" y="0"/>
                                  </a:lnTo>
                                  <a:lnTo>
                                    <a:pt x="51" y="2"/>
                                  </a:lnTo>
                                  <a:lnTo>
                                    <a:pt x="39" y="10"/>
                                  </a:lnTo>
                                  <a:lnTo>
                                    <a:pt x="26" y="18"/>
                                  </a:lnTo>
                                  <a:lnTo>
                                    <a:pt x="18" y="28"/>
                                  </a:lnTo>
                                  <a:lnTo>
                                    <a:pt x="11" y="38"/>
                                  </a:lnTo>
                                  <a:lnTo>
                                    <a:pt x="2" y="52"/>
                                  </a:lnTo>
                                  <a:lnTo>
                                    <a:pt x="0" y="64"/>
                                  </a:lnTo>
                                  <a:lnTo>
                                    <a:pt x="0" y="93"/>
                                  </a:lnTo>
                                  <a:lnTo>
                                    <a:pt x="2" y="106"/>
                                  </a:lnTo>
                                  <a:lnTo>
                                    <a:pt x="11" y="119"/>
                                  </a:lnTo>
                                  <a:lnTo>
                                    <a:pt x="18" y="129"/>
                                  </a:lnTo>
                                  <a:lnTo>
                                    <a:pt x="26" y="140"/>
                                  </a:lnTo>
                                  <a:lnTo>
                                    <a:pt x="39" y="147"/>
                                  </a:lnTo>
                                  <a:lnTo>
                                    <a:pt x="51"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84" name="Line 1888"/>
                          <wps:cNvCnPr>
                            <a:cxnSpLocks noChangeShapeType="1"/>
                          </wps:cNvCnPr>
                          <wps:spPr bwMode="auto">
                            <a:xfrm>
                              <a:off x="5139"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5" name="Freeform 1889"/>
                          <wps:cNvSpPr>
                            <a:spLocks/>
                          </wps:cNvSpPr>
                          <wps:spPr bwMode="auto">
                            <a:xfrm>
                              <a:off x="5059" y="1941"/>
                              <a:ext cx="80" cy="79"/>
                            </a:xfrm>
                            <a:custGeom>
                              <a:avLst/>
                              <a:gdLst>
                                <a:gd name="T0" fmla="*/ 161 w 161"/>
                                <a:gd name="T1" fmla="*/ 77 h 157"/>
                                <a:gd name="T2" fmla="*/ 158 w 161"/>
                                <a:gd name="T3" fmla="*/ 64 h 157"/>
                                <a:gd name="T4" fmla="*/ 155 w 161"/>
                                <a:gd name="T5" fmla="*/ 52 h 157"/>
                                <a:gd name="T6" fmla="*/ 150 w 161"/>
                                <a:gd name="T7" fmla="*/ 38 h 157"/>
                                <a:gd name="T8" fmla="*/ 142 w 161"/>
                                <a:gd name="T9" fmla="*/ 28 h 157"/>
                                <a:gd name="T10" fmla="*/ 132 w 161"/>
                                <a:gd name="T11" fmla="*/ 18 h 157"/>
                                <a:gd name="T12" fmla="*/ 119 w 161"/>
                                <a:gd name="T13" fmla="*/ 10 h 157"/>
                                <a:gd name="T14" fmla="*/ 109 w 161"/>
                                <a:gd name="T15" fmla="*/ 2 h 157"/>
                                <a:gd name="T16" fmla="*/ 93 w 161"/>
                                <a:gd name="T17" fmla="*/ 0 h 157"/>
                                <a:gd name="T18" fmla="*/ 65 w 161"/>
                                <a:gd name="T19" fmla="*/ 0 h 157"/>
                                <a:gd name="T20" fmla="*/ 51 w 161"/>
                                <a:gd name="T21" fmla="*/ 2 h 157"/>
                                <a:gd name="T22" fmla="*/ 39 w 161"/>
                                <a:gd name="T23" fmla="*/ 10 h 157"/>
                                <a:gd name="T24" fmla="*/ 28 w 161"/>
                                <a:gd name="T25" fmla="*/ 18 h 157"/>
                                <a:gd name="T26" fmla="*/ 18 w 161"/>
                                <a:gd name="T27" fmla="*/ 28 h 157"/>
                                <a:gd name="T28" fmla="*/ 11 w 161"/>
                                <a:gd name="T29" fmla="*/ 38 h 157"/>
                                <a:gd name="T30" fmla="*/ 5 w 161"/>
                                <a:gd name="T31" fmla="*/ 52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40 h 157"/>
                                <a:gd name="T44" fmla="*/ 39 w 161"/>
                                <a:gd name="T45" fmla="*/ 147 h 157"/>
                                <a:gd name="T46" fmla="*/ 51 w 161"/>
                                <a:gd name="T47" fmla="*/ 152 h 157"/>
                                <a:gd name="T48" fmla="*/ 65 w 161"/>
                                <a:gd name="T49" fmla="*/ 157 h 157"/>
                                <a:gd name="T50" fmla="*/ 93 w 161"/>
                                <a:gd name="T51" fmla="*/ 157 h 157"/>
                                <a:gd name="T52" fmla="*/ 109 w 161"/>
                                <a:gd name="T53" fmla="*/ 152 h 157"/>
                                <a:gd name="T54" fmla="*/ 119 w 161"/>
                                <a:gd name="T55" fmla="*/ 147 h 157"/>
                                <a:gd name="T56" fmla="*/ 132 w 161"/>
                                <a:gd name="T57" fmla="*/ 140 h 157"/>
                                <a:gd name="T58" fmla="*/ 142 w 161"/>
                                <a:gd name="T59" fmla="*/ 129 h 157"/>
                                <a:gd name="T60" fmla="*/ 150 w 161"/>
                                <a:gd name="T61" fmla="*/ 119 h 157"/>
                                <a:gd name="T62" fmla="*/ 155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5" y="52"/>
                                  </a:lnTo>
                                  <a:lnTo>
                                    <a:pt x="150" y="38"/>
                                  </a:lnTo>
                                  <a:lnTo>
                                    <a:pt x="142" y="28"/>
                                  </a:lnTo>
                                  <a:lnTo>
                                    <a:pt x="132" y="18"/>
                                  </a:lnTo>
                                  <a:lnTo>
                                    <a:pt x="119" y="10"/>
                                  </a:lnTo>
                                  <a:lnTo>
                                    <a:pt x="109" y="2"/>
                                  </a:lnTo>
                                  <a:lnTo>
                                    <a:pt x="93" y="0"/>
                                  </a:lnTo>
                                  <a:lnTo>
                                    <a:pt x="65" y="0"/>
                                  </a:lnTo>
                                  <a:lnTo>
                                    <a:pt x="51" y="2"/>
                                  </a:lnTo>
                                  <a:lnTo>
                                    <a:pt x="39" y="10"/>
                                  </a:lnTo>
                                  <a:lnTo>
                                    <a:pt x="28" y="18"/>
                                  </a:lnTo>
                                  <a:lnTo>
                                    <a:pt x="18" y="28"/>
                                  </a:lnTo>
                                  <a:lnTo>
                                    <a:pt x="11" y="38"/>
                                  </a:lnTo>
                                  <a:lnTo>
                                    <a:pt x="5" y="52"/>
                                  </a:lnTo>
                                  <a:lnTo>
                                    <a:pt x="0" y="64"/>
                                  </a:lnTo>
                                  <a:lnTo>
                                    <a:pt x="0" y="93"/>
                                  </a:lnTo>
                                  <a:lnTo>
                                    <a:pt x="5" y="106"/>
                                  </a:lnTo>
                                  <a:lnTo>
                                    <a:pt x="11" y="119"/>
                                  </a:lnTo>
                                  <a:lnTo>
                                    <a:pt x="18" y="129"/>
                                  </a:lnTo>
                                  <a:lnTo>
                                    <a:pt x="28" y="140"/>
                                  </a:lnTo>
                                  <a:lnTo>
                                    <a:pt x="39" y="147"/>
                                  </a:lnTo>
                                  <a:lnTo>
                                    <a:pt x="51" y="152"/>
                                  </a:lnTo>
                                  <a:lnTo>
                                    <a:pt x="65" y="157"/>
                                  </a:lnTo>
                                  <a:lnTo>
                                    <a:pt x="93" y="157"/>
                                  </a:lnTo>
                                  <a:lnTo>
                                    <a:pt x="109" y="152"/>
                                  </a:lnTo>
                                  <a:lnTo>
                                    <a:pt x="119" y="147"/>
                                  </a:lnTo>
                                  <a:lnTo>
                                    <a:pt x="132" y="140"/>
                                  </a:lnTo>
                                  <a:lnTo>
                                    <a:pt x="142" y="129"/>
                                  </a:lnTo>
                                  <a:lnTo>
                                    <a:pt x="150" y="119"/>
                                  </a:lnTo>
                                  <a:lnTo>
                                    <a:pt x="155"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86" name="Line 1890"/>
                          <wps:cNvCnPr>
                            <a:cxnSpLocks noChangeShapeType="1"/>
                          </wps:cNvCnPr>
                          <wps:spPr bwMode="auto">
                            <a:xfrm>
                              <a:off x="5183"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7" name="Freeform 1891"/>
                          <wps:cNvSpPr>
                            <a:spLocks/>
                          </wps:cNvSpPr>
                          <wps:spPr bwMode="auto">
                            <a:xfrm>
                              <a:off x="5104" y="2067"/>
                              <a:ext cx="79" cy="78"/>
                            </a:xfrm>
                            <a:custGeom>
                              <a:avLst/>
                              <a:gdLst>
                                <a:gd name="T0" fmla="*/ 157 w 157"/>
                                <a:gd name="T1" fmla="*/ 77 h 158"/>
                                <a:gd name="T2" fmla="*/ 157 w 157"/>
                                <a:gd name="T3" fmla="*/ 65 h 158"/>
                                <a:gd name="T4" fmla="*/ 154 w 157"/>
                                <a:gd name="T5" fmla="*/ 51 h 158"/>
                                <a:gd name="T6" fmla="*/ 147 w 157"/>
                                <a:gd name="T7" fmla="*/ 39 h 158"/>
                                <a:gd name="T8" fmla="*/ 139 w 157"/>
                                <a:gd name="T9" fmla="*/ 28 h 158"/>
                                <a:gd name="T10" fmla="*/ 131 w 157"/>
                                <a:gd name="T11" fmla="*/ 18 h 158"/>
                                <a:gd name="T12" fmla="*/ 119 w 157"/>
                                <a:gd name="T13" fmla="*/ 11 h 158"/>
                                <a:gd name="T14" fmla="*/ 105 w 157"/>
                                <a:gd name="T15" fmla="*/ 5 h 158"/>
                                <a:gd name="T16" fmla="*/ 93 w 157"/>
                                <a:gd name="T17" fmla="*/ 0 h 158"/>
                                <a:gd name="T18" fmla="*/ 64 w 157"/>
                                <a:gd name="T19" fmla="*/ 0 h 158"/>
                                <a:gd name="T20" fmla="*/ 51 w 157"/>
                                <a:gd name="T21" fmla="*/ 5 h 158"/>
                                <a:gd name="T22" fmla="*/ 38 w 157"/>
                                <a:gd name="T23" fmla="*/ 11 h 158"/>
                                <a:gd name="T24" fmla="*/ 28 w 157"/>
                                <a:gd name="T25" fmla="*/ 18 h 158"/>
                                <a:gd name="T26" fmla="*/ 18 w 157"/>
                                <a:gd name="T27" fmla="*/ 28 h 158"/>
                                <a:gd name="T28" fmla="*/ 9 w 157"/>
                                <a:gd name="T29" fmla="*/ 39 h 158"/>
                                <a:gd name="T30" fmla="*/ 4 w 157"/>
                                <a:gd name="T31" fmla="*/ 51 h 158"/>
                                <a:gd name="T32" fmla="*/ 0 w 157"/>
                                <a:gd name="T33" fmla="*/ 65 h 158"/>
                                <a:gd name="T34" fmla="*/ 0 w 157"/>
                                <a:gd name="T35" fmla="*/ 93 h 158"/>
                                <a:gd name="T36" fmla="*/ 4 w 157"/>
                                <a:gd name="T37" fmla="*/ 105 h 158"/>
                                <a:gd name="T38" fmla="*/ 9 w 157"/>
                                <a:gd name="T39" fmla="*/ 119 h 158"/>
                                <a:gd name="T40" fmla="*/ 18 w 157"/>
                                <a:gd name="T41" fmla="*/ 132 h 158"/>
                                <a:gd name="T42" fmla="*/ 28 w 157"/>
                                <a:gd name="T43" fmla="*/ 140 h 158"/>
                                <a:gd name="T44" fmla="*/ 38 w 157"/>
                                <a:gd name="T45" fmla="*/ 147 h 158"/>
                                <a:gd name="T46" fmla="*/ 51 w 157"/>
                                <a:gd name="T47" fmla="*/ 155 h 158"/>
                                <a:gd name="T48" fmla="*/ 64 w 157"/>
                                <a:gd name="T49" fmla="*/ 158 h 158"/>
                                <a:gd name="T50" fmla="*/ 93 w 157"/>
                                <a:gd name="T51" fmla="*/ 158 h 158"/>
                                <a:gd name="T52" fmla="*/ 105 w 157"/>
                                <a:gd name="T53" fmla="*/ 155 h 158"/>
                                <a:gd name="T54" fmla="*/ 119 w 157"/>
                                <a:gd name="T55" fmla="*/ 147 h 158"/>
                                <a:gd name="T56" fmla="*/ 131 w 157"/>
                                <a:gd name="T57" fmla="*/ 140 h 158"/>
                                <a:gd name="T58" fmla="*/ 139 w 157"/>
                                <a:gd name="T59" fmla="*/ 132 h 158"/>
                                <a:gd name="T60" fmla="*/ 147 w 157"/>
                                <a:gd name="T61" fmla="*/ 119 h 158"/>
                                <a:gd name="T62" fmla="*/ 154 w 157"/>
                                <a:gd name="T63" fmla="*/ 105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4" y="51"/>
                                  </a:lnTo>
                                  <a:lnTo>
                                    <a:pt x="147" y="39"/>
                                  </a:lnTo>
                                  <a:lnTo>
                                    <a:pt x="139" y="28"/>
                                  </a:lnTo>
                                  <a:lnTo>
                                    <a:pt x="131" y="18"/>
                                  </a:lnTo>
                                  <a:lnTo>
                                    <a:pt x="119" y="11"/>
                                  </a:lnTo>
                                  <a:lnTo>
                                    <a:pt x="105" y="5"/>
                                  </a:lnTo>
                                  <a:lnTo>
                                    <a:pt x="93" y="0"/>
                                  </a:lnTo>
                                  <a:lnTo>
                                    <a:pt x="64" y="0"/>
                                  </a:lnTo>
                                  <a:lnTo>
                                    <a:pt x="51" y="5"/>
                                  </a:lnTo>
                                  <a:lnTo>
                                    <a:pt x="38" y="11"/>
                                  </a:lnTo>
                                  <a:lnTo>
                                    <a:pt x="28" y="18"/>
                                  </a:lnTo>
                                  <a:lnTo>
                                    <a:pt x="18" y="28"/>
                                  </a:lnTo>
                                  <a:lnTo>
                                    <a:pt x="9" y="39"/>
                                  </a:lnTo>
                                  <a:lnTo>
                                    <a:pt x="4" y="51"/>
                                  </a:lnTo>
                                  <a:lnTo>
                                    <a:pt x="0" y="65"/>
                                  </a:lnTo>
                                  <a:lnTo>
                                    <a:pt x="0" y="93"/>
                                  </a:lnTo>
                                  <a:lnTo>
                                    <a:pt x="4" y="105"/>
                                  </a:lnTo>
                                  <a:lnTo>
                                    <a:pt x="9" y="119"/>
                                  </a:lnTo>
                                  <a:lnTo>
                                    <a:pt x="18" y="132"/>
                                  </a:lnTo>
                                  <a:lnTo>
                                    <a:pt x="28" y="140"/>
                                  </a:lnTo>
                                  <a:lnTo>
                                    <a:pt x="38" y="147"/>
                                  </a:lnTo>
                                  <a:lnTo>
                                    <a:pt x="51" y="155"/>
                                  </a:lnTo>
                                  <a:lnTo>
                                    <a:pt x="64" y="158"/>
                                  </a:lnTo>
                                  <a:lnTo>
                                    <a:pt x="93" y="158"/>
                                  </a:lnTo>
                                  <a:lnTo>
                                    <a:pt x="105" y="155"/>
                                  </a:lnTo>
                                  <a:lnTo>
                                    <a:pt x="119" y="147"/>
                                  </a:lnTo>
                                  <a:lnTo>
                                    <a:pt x="131" y="140"/>
                                  </a:lnTo>
                                  <a:lnTo>
                                    <a:pt x="139" y="132"/>
                                  </a:lnTo>
                                  <a:lnTo>
                                    <a:pt x="147" y="119"/>
                                  </a:lnTo>
                                  <a:lnTo>
                                    <a:pt x="154" y="105"/>
                                  </a:lnTo>
                                  <a:lnTo>
                                    <a:pt x="157" y="93"/>
                                  </a:lnTo>
                                  <a:lnTo>
                                    <a:pt x="157"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88" name="Line 1892"/>
                          <wps:cNvCnPr>
                            <a:cxnSpLocks noChangeShapeType="1"/>
                          </wps:cNvCnPr>
                          <wps:spPr bwMode="auto">
                            <a:xfrm>
                              <a:off x="5294"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9" name="Freeform 1893"/>
                          <wps:cNvSpPr>
                            <a:spLocks/>
                          </wps:cNvSpPr>
                          <wps:spPr bwMode="auto">
                            <a:xfrm>
                              <a:off x="5214" y="2157"/>
                              <a:ext cx="80" cy="80"/>
                            </a:xfrm>
                            <a:custGeom>
                              <a:avLst/>
                              <a:gdLst>
                                <a:gd name="T0" fmla="*/ 159 w 159"/>
                                <a:gd name="T1" fmla="*/ 80 h 160"/>
                                <a:gd name="T2" fmla="*/ 157 w 159"/>
                                <a:gd name="T3" fmla="*/ 64 h 160"/>
                                <a:gd name="T4" fmla="*/ 154 w 159"/>
                                <a:gd name="T5" fmla="*/ 52 h 160"/>
                                <a:gd name="T6" fmla="*/ 149 w 159"/>
                                <a:gd name="T7" fmla="*/ 39 h 160"/>
                                <a:gd name="T8" fmla="*/ 139 w 159"/>
                                <a:gd name="T9" fmla="*/ 29 h 160"/>
                                <a:gd name="T10" fmla="*/ 131 w 159"/>
                                <a:gd name="T11" fmla="*/ 18 h 160"/>
                                <a:gd name="T12" fmla="*/ 118 w 159"/>
                                <a:gd name="T13" fmla="*/ 10 h 160"/>
                                <a:gd name="T14" fmla="*/ 105 w 159"/>
                                <a:gd name="T15" fmla="*/ 5 h 160"/>
                                <a:gd name="T16" fmla="*/ 92 w 159"/>
                                <a:gd name="T17" fmla="*/ 0 h 160"/>
                                <a:gd name="T18" fmla="*/ 64 w 159"/>
                                <a:gd name="T19" fmla="*/ 0 h 160"/>
                                <a:gd name="T20" fmla="*/ 51 w 159"/>
                                <a:gd name="T21" fmla="*/ 5 h 160"/>
                                <a:gd name="T22" fmla="*/ 38 w 159"/>
                                <a:gd name="T23" fmla="*/ 10 h 160"/>
                                <a:gd name="T24" fmla="*/ 28 w 159"/>
                                <a:gd name="T25" fmla="*/ 18 h 160"/>
                                <a:gd name="T26" fmla="*/ 17 w 159"/>
                                <a:gd name="T27" fmla="*/ 29 h 160"/>
                                <a:gd name="T28" fmla="*/ 9 w 159"/>
                                <a:gd name="T29" fmla="*/ 39 h 160"/>
                                <a:gd name="T30" fmla="*/ 4 w 159"/>
                                <a:gd name="T31" fmla="*/ 52 h 160"/>
                                <a:gd name="T32" fmla="*/ 0 w 159"/>
                                <a:gd name="T33" fmla="*/ 64 h 160"/>
                                <a:gd name="T34" fmla="*/ 0 w 159"/>
                                <a:gd name="T35" fmla="*/ 93 h 160"/>
                                <a:gd name="T36" fmla="*/ 4 w 159"/>
                                <a:gd name="T37" fmla="*/ 106 h 160"/>
                                <a:gd name="T38" fmla="*/ 9 w 159"/>
                                <a:gd name="T39" fmla="*/ 119 h 160"/>
                                <a:gd name="T40" fmla="*/ 17 w 159"/>
                                <a:gd name="T41" fmla="*/ 132 h 160"/>
                                <a:gd name="T42" fmla="*/ 28 w 159"/>
                                <a:gd name="T43" fmla="*/ 139 h 160"/>
                                <a:gd name="T44" fmla="*/ 38 w 159"/>
                                <a:gd name="T45" fmla="*/ 150 h 160"/>
                                <a:gd name="T46" fmla="*/ 51 w 159"/>
                                <a:gd name="T47" fmla="*/ 155 h 160"/>
                                <a:gd name="T48" fmla="*/ 64 w 159"/>
                                <a:gd name="T49" fmla="*/ 158 h 160"/>
                                <a:gd name="T50" fmla="*/ 79 w 159"/>
                                <a:gd name="T51" fmla="*/ 160 h 160"/>
                                <a:gd name="T52" fmla="*/ 92 w 159"/>
                                <a:gd name="T53" fmla="*/ 158 h 160"/>
                                <a:gd name="T54" fmla="*/ 105 w 159"/>
                                <a:gd name="T55" fmla="*/ 155 h 160"/>
                                <a:gd name="T56" fmla="*/ 118 w 159"/>
                                <a:gd name="T57" fmla="*/ 150 h 160"/>
                                <a:gd name="T58" fmla="*/ 131 w 159"/>
                                <a:gd name="T59" fmla="*/ 139 h 160"/>
                                <a:gd name="T60" fmla="*/ 139 w 159"/>
                                <a:gd name="T61" fmla="*/ 132 h 160"/>
                                <a:gd name="T62" fmla="*/ 149 w 159"/>
                                <a:gd name="T63" fmla="*/ 119 h 160"/>
                                <a:gd name="T64" fmla="*/ 154 w 159"/>
                                <a:gd name="T65" fmla="*/ 106 h 160"/>
                                <a:gd name="T66" fmla="*/ 157 w 159"/>
                                <a:gd name="T67" fmla="*/ 93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7" y="64"/>
                                  </a:lnTo>
                                  <a:lnTo>
                                    <a:pt x="154" y="52"/>
                                  </a:lnTo>
                                  <a:lnTo>
                                    <a:pt x="149" y="39"/>
                                  </a:lnTo>
                                  <a:lnTo>
                                    <a:pt x="139" y="29"/>
                                  </a:lnTo>
                                  <a:lnTo>
                                    <a:pt x="131" y="18"/>
                                  </a:lnTo>
                                  <a:lnTo>
                                    <a:pt x="118" y="10"/>
                                  </a:lnTo>
                                  <a:lnTo>
                                    <a:pt x="105" y="5"/>
                                  </a:lnTo>
                                  <a:lnTo>
                                    <a:pt x="92" y="0"/>
                                  </a:lnTo>
                                  <a:lnTo>
                                    <a:pt x="64" y="0"/>
                                  </a:lnTo>
                                  <a:lnTo>
                                    <a:pt x="51" y="5"/>
                                  </a:lnTo>
                                  <a:lnTo>
                                    <a:pt x="38" y="10"/>
                                  </a:lnTo>
                                  <a:lnTo>
                                    <a:pt x="28" y="18"/>
                                  </a:lnTo>
                                  <a:lnTo>
                                    <a:pt x="17" y="29"/>
                                  </a:lnTo>
                                  <a:lnTo>
                                    <a:pt x="9" y="39"/>
                                  </a:lnTo>
                                  <a:lnTo>
                                    <a:pt x="4" y="52"/>
                                  </a:lnTo>
                                  <a:lnTo>
                                    <a:pt x="0" y="64"/>
                                  </a:lnTo>
                                  <a:lnTo>
                                    <a:pt x="0" y="93"/>
                                  </a:lnTo>
                                  <a:lnTo>
                                    <a:pt x="4" y="106"/>
                                  </a:lnTo>
                                  <a:lnTo>
                                    <a:pt x="9" y="119"/>
                                  </a:lnTo>
                                  <a:lnTo>
                                    <a:pt x="17" y="132"/>
                                  </a:lnTo>
                                  <a:lnTo>
                                    <a:pt x="28" y="139"/>
                                  </a:lnTo>
                                  <a:lnTo>
                                    <a:pt x="38" y="150"/>
                                  </a:lnTo>
                                  <a:lnTo>
                                    <a:pt x="51" y="155"/>
                                  </a:lnTo>
                                  <a:lnTo>
                                    <a:pt x="64" y="158"/>
                                  </a:lnTo>
                                  <a:lnTo>
                                    <a:pt x="79" y="160"/>
                                  </a:lnTo>
                                  <a:lnTo>
                                    <a:pt x="92" y="158"/>
                                  </a:lnTo>
                                  <a:lnTo>
                                    <a:pt x="105" y="155"/>
                                  </a:lnTo>
                                  <a:lnTo>
                                    <a:pt x="118" y="150"/>
                                  </a:lnTo>
                                  <a:lnTo>
                                    <a:pt x="131" y="139"/>
                                  </a:lnTo>
                                  <a:lnTo>
                                    <a:pt x="139" y="132"/>
                                  </a:lnTo>
                                  <a:lnTo>
                                    <a:pt x="149" y="119"/>
                                  </a:lnTo>
                                  <a:lnTo>
                                    <a:pt x="154" y="106"/>
                                  </a:lnTo>
                                  <a:lnTo>
                                    <a:pt x="157" y="93"/>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90" name="Line 1894"/>
                          <wps:cNvCnPr>
                            <a:cxnSpLocks noChangeShapeType="1"/>
                          </wps:cNvCnPr>
                          <wps:spPr bwMode="auto">
                            <a:xfrm>
                              <a:off x="536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1" name="Freeform 1895"/>
                          <wps:cNvSpPr>
                            <a:spLocks/>
                          </wps:cNvSpPr>
                          <wps:spPr bwMode="auto">
                            <a:xfrm>
                              <a:off x="5282" y="2249"/>
                              <a:ext cx="80" cy="79"/>
                            </a:xfrm>
                            <a:custGeom>
                              <a:avLst/>
                              <a:gdLst>
                                <a:gd name="T0" fmla="*/ 161 w 161"/>
                                <a:gd name="T1" fmla="*/ 77 h 157"/>
                                <a:gd name="T2" fmla="*/ 157 w 161"/>
                                <a:gd name="T3" fmla="*/ 65 h 157"/>
                                <a:gd name="T4" fmla="*/ 155 w 161"/>
                                <a:gd name="T5" fmla="*/ 51 h 157"/>
                                <a:gd name="T6" fmla="*/ 150 w 161"/>
                                <a:gd name="T7" fmla="*/ 39 h 157"/>
                                <a:gd name="T8" fmla="*/ 142 w 161"/>
                                <a:gd name="T9" fmla="*/ 28 h 157"/>
                                <a:gd name="T10" fmla="*/ 131 w 161"/>
                                <a:gd name="T11" fmla="*/ 18 h 157"/>
                                <a:gd name="T12" fmla="*/ 119 w 161"/>
                                <a:gd name="T13" fmla="*/ 10 h 157"/>
                                <a:gd name="T14" fmla="*/ 108 w 161"/>
                                <a:gd name="T15" fmla="*/ 5 h 157"/>
                                <a:gd name="T16" fmla="*/ 93 w 161"/>
                                <a:gd name="T17" fmla="*/ 0 h 157"/>
                                <a:gd name="T18" fmla="*/ 65 w 161"/>
                                <a:gd name="T19" fmla="*/ 0 h 157"/>
                                <a:gd name="T20" fmla="*/ 51 w 161"/>
                                <a:gd name="T21" fmla="*/ 5 h 157"/>
                                <a:gd name="T22" fmla="*/ 39 w 161"/>
                                <a:gd name="T23" fmla="*/ 10 h 157"/>
                                <a:gd name="T24" fmla="*/ 28 w 161"/>
                                <a:gd name="T25" fmla="*/ 18 h 157"/>
                                <a:gd name="T26" fmla="*/ 18 w 161"/>
                                <a:gd name="T27" fmla="*/ 28 h 157"/>
                                <a:gd name="T28" fmla="*/ 11 w 161"/>
                                <a:gd name="T29" fmla="*/ 39 h 157"/>
                                <a:gd name="T30" fmla="*/ 5 w 161"/>
                                <a:gd name="T31" fmla="*/ 51 h 157"/>
                                <a:gd name="T32" fmla="*/ 2 w 161"/>
                                <a:gd name="T33" fmla="*/ 65 h 157"/>
                                <a:gd name="T34" fmla="*/ 0 w 161"/>
                                <a:gd name="T35" fmla="*/ 77 h 157"/>
                                <a:gd name="T36" fmla="*/ 2 w 161"/>
                                <a:gd name="T37" fmla="*/ 93 h 157"/>
                                <a:gd name="T38" fmla="*/ 5 w 161"/>
                                <a:gd name="T39" fmla="*/ 105 h 157"/>
                                <a:gd name="T40" fmla="*/ 11 w 161"/>
                                <a:gd name="T41" fmla="*/ 119 h 157"/>
                                <a:gd name="T42" fmla="*/ 18 w 161"/>
                                <a:gd name="T43" fmla="*/ 131 h 157"/>
                                <a:gd name="T44" fmla="*/ 28 w 161"/>
                                <a:gd name="T45" fmla="*/ 140 h 157"/>
                                <a:gd name="T46" fmla="*/ 39 w 161"/>
                                <a:gd name="T47" fmla="*/ 147 h 157"/>
                                <a:gd name="T48" fmla="*/ 51 w 161"/>
                                <a:gd name="T49" fmla="*/ 155 h 157"/>
                                <a:gd name="T50" fmla="*/ 65 w 161"/>
                                <a:gd name="T51" fmla="*/ 157 h 157"/>
                                <a:gd name="T52" fmla="*/ 93 w 161"/>
                                <a:gd name="T53" fmla="*/ 157 h 157"/>
                                <a:gd name="T54" fmla="*/ 108 w 161"/>
                                <a:gd name="T55" fmla="*/ 155 h 157"/>
                                <a:gd name="T56" fmla="*/ 119 w 161"/>
                                <a:gd name="T57" fmla="*/ 147 h 157"/>
                                <a:gd name="T58" fmla="*/ 131 w 161"/>
                                <a:gd name="T59" fmla="*/ 140 h 157"/>
                                <a:gd name="T60" fmla="*/ 142 w 161"/>
                                <a:gd name="T61" fmla="*/ 131 h 157"/>
                                <a:gd name="T62" fmla="*/ 150 w 161"/>
                                <a:gd name="T63" fmla="*/ 119 h 157"/>
                                <a:gd name="T64" fmla="*/ 155 w 161"/>
                                <a:gd name="T65" fmla="*/ 105 h 157"/>
                                <a:gd name="T66" fmla="*/ 157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57" y="65"/>
                                  </a:lnTo>
                                  <a:lnTo>
                                    <a:pt x="155" y="51"/>
                                  </a:lnTo>
                                  <a:lnTo>
                                    <a:pt x="150" y="39"/>
                                  </a:lnTo>
                                  <a:lnTo>
                                    <a:pt x="142" y="28"/>
                                  </a:lnTo>
                                  <a:lnTo>
                                    <a:pt x="131" y="18"/>
                                  </a:lnTo>
                                  <a:lnTo>
                                    <a:pt x="119" y="10"/>
                                  </a:lnTo>
                                  <a:lnTo>
                                    <a:pt x="108" y="5"/>
                                  </a:lnTo>
                                  <a:lnTo>
                                    <a:pt x="93" y="0"/>
                                  </a:lnTo>
                                  <a:lnTo>
                                    <a:pt x="65" y="0"/>
                                  </a:lnTo>
                                  <a:lnTo>
                                    <a:pt x="51" y="5"/>
                                  </a:lnTo>
                                  <a:lnTo>
                                    <a:pt x="39" y="10"/>
                                  </a:lnTo>
                                  <a:lnTo>
                                    <a:pt x="28" y="18"/>
                                  </a:lnTo>
                                  <a:lnTo>
                                    <a:pt x="18" y="28"/>
                                  </a:lnTo>
                                  <a:lnTo>
                                    <a:pt x="11" y="39"/>
                                  </a:lnTo>
                                  <a:lnTo>
                                    <a:pt x="5" y="51"/>
                                  </a:lnTo>
                                  <a:lnTo>
                                    <a:pt x="2" y="65"/>
                                  </a:lnTo>
                                  <a:lnTo>
                                    <a:pt x="0" y="77"/>
                                  </a:lnTo>
                                  <a:lnTo>
                                    <a:pt x="2" y="93"/>
                                  </a:lnTo>
                                  <a:lnTo>
                                    <a:pt x="5" y="105"/>
                                  </a:lnTo>
                                  <a:lnTo>
                                    <a:pt x="11" y="119"/>
                                  </a:lnTo>
                                  <a:lnTo>
                                    <a:pt x="18" y="131"/>
                                  </a:lnTo>
                                  <a:lnTo>
                                    <a:pt x="28" y="140"/>
                                  </a:lnTo>
                                  <a:lnTo>
                                    <a:pt x="39" y="147"/>
                                  </a:lnTo>
                                  <a:lnTo>
                                    <a:pt x="51" y="155"/>
                                  </a:lnTo>
                                  <a:lnTo>
                                    <a:pt x="65" y="157"/>
                                  </a:lnTo>
                                  <a:lnTo>
                                    <a:pt x="93" y="157"/>
                                  </a:lnTo>
                                  <a:lnTo>
                                    <a:pt x="108" y="155"/>
                                  </a:lnTo>
                                  <a:lnTo>
                                    <a:pt x="119" y="147"/>
                                  </a:lnTo>
                                  <a:lnTo>
                                    <a:pt x="131" y="140"/>
                                  </a:lnTo>
                                  <a:lnTo>
                                    <a:pt x="142" y="131"/>
                                  </a:lnTo>
                                  <a:lnTo>
                                    <a:pt x="150" y="119"/>
                                  </a:lnTo>
                                  <a:lnTo>
                                    <a:pt x="155" y="105"/>
                                  </a:lnTo>
                                  <a:lnTo>
                                    <a:pt x="157"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92" name="Line 1896"/>
                          <wps:cNvCnPr>
                            <a:cxnSpLocks noChangeShapeType="1"/>
                          </wps:cNvCnPr>
                          <wps:spPr bwMode="auto">
                            <a:xfrm>
                              <a:off x="537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3" name="Freeform 1897"/>
                          <wps:cNvSpPr>
                            <a:spLocks/>
                          </wps:cNvSpPr>
                          <wps:spPr bwMode="auto">
                            <a:xfrm>
                              <a:off x="5297" y="2267"/>
                              <a:ext cx="80" cy="80"/>
                            </a:xfrm>
                            <a:custGeom>
                              <a:avLst/>
                              <a:gdLst>
                                <a:gd name="T0" fmla="*/ 161 w 161"/>
                                <a:gd name="T1" fmla="*/ 80 h 160"/>
                                <a:gd name="T2" fmla="*/ 159 w 161"/>
                                <a:gd name="T3" fmla="*/ 64 h 160"/>
                                <a:gd name="T4" fmla="*/ 156 w 161"/>
                                <a:gd name="T5" fmla="*/ 52 h 160"/>
                                <a:gd name="T6" fmla="*/ 150 w 161"/>
                                <a:gd name="T7" fmla="*/ 39 h 160"/>
                                <a:gd name="T8" fmla="*/ 143 w 161"/>
                                <a:gd name="T9" fmla="*/ 29 h 160"/>
                                <a:gd name="T10" fmla="*/ 133 w 161"/>
                                <a:gd name="T11" fmla="*/ 18 h 160"/>
                                <a:gd name="T12" fmla="*/ 122 w 161"/>
                                <a:gd name="T13" fmla="*/ 10 h 160"/>
                                <a:gd name="T14" fmla="*/ 110 w 161"/>
                                <a:gd name="T15" fmla="*/ 5 h 160"/>
                                <a:gd name="T16" fmla="*/ 96 w 161"/>
                                <a:gd name="T17" fmla="*/ 3 h 160"/>
                                <a:gd name="T18" fmla="*/ 81 w 161"/>
                                <a:gd name="T19" fmla="*/ 0 h 160"/>
                                <a:gd name="T20" fmla="*/ 68 w 161"/>
                                <a:gd name="T21" fmla="*/ 3 h 160"/>
                                <a:gd name="T22" fmla="*/ 52 w 161"/>
                                <a:gd name="T23" fmla="*/ 5 h 160"/>
                                <a:gd name="T24" fmla="*/ 42 w 161"/>
                                <a:gd name="T25" fmla="*/ 10 h 160"/>
                                <a:gd name="T26" fmla="*/ 30 w 161"/>
                                <a:gd name="T27" fmla="*/ 18 h 160"/>
                                <a:gd name="T28" fmla="*/ 19 w 161"/>
                                <a:gd name="T29" fmla="*/ 29 h 160"/>
                                <a:gd name="T30" fmla="*/ 11 w 161"/>
                                <a:gd name="T31" fmla="*/ 39 h 160"/>
                                <a:gd name="T32" fmla="*/ 6 w 161"/>
                                <a:gd name="T33" fmla="*/ 52 h 160"/>
                                <a:gd name="T34" fmla="*/ 3 w 161"/>
                                <a:gd name="T35" fmla="*/ 64 h 160"/>
                                <a:gd name="T36" fmla="*/ 0 w 161"/>
                                <a:gd name="T37" fmla="*/ 80 h 160"/>
                                <a:gd name="T38" fmla="*/ 3 w 161"/>
                                <a:gd name="T39" fmla="*/ 95 h 160"/>
                                <a:gd name="T40" fmla="*/ 6 w 161"/>
                                <a:gd name="T41" fmla="*/ 109 h 160"/>
                                <a:gd name="T42" fmla="*/ 11 w 161"/>
                                <a:gd name="T43" fmla="*/ 121 h 160"/>
                                <a:gd name="T44" fmla="*/ 19 w 161"/>
                                <a:gd name="T45" fmla="*/ 132 h 160"/>
                                <a:gd name="T46" fmla="*/ 30 w 161"/>
                                <a:gd name="T47" fmla="*/ 142 h 160"/>
                                <a:gd name="T48" fmla="*/ 42 w 161"/>
                                <a:gd name="T49" fmla="*/ 150 h 160"/>
                                <a:gd name="T50" fmla="*/ 52 w 161"/>
                                <a:gd name="T51" fmla="*/ 155 h 160"/>
                                <a:gd name="T52" fmla="*/ 68 w 161"/>
                                <a:gd name="T53" fmla="*/ 158 h 160"/>
                                <a:gd name="T54" fmla="*/ 81 w 161"/>
                                <a:gd name="T55" fmla="*/ 160 h 160"/>
                                <a:gd name="T56" fmla="*/ 96 w 161"/>
                                <a:gd name="T57" fmla="*/ 158 h 160"/>
                                <a:gd name="T58" fmla="*/ 110 w 161"/>
                                <a:gd name="T59" fmla="*/ 155 h 160"/>
                                <a:gd name="T60" fmla="*/ 122 w 161"/>
                                <a:gd name="T61" fmla="*/ 150 h 160"/>
                                <a:gd name="T62" fmla="*/ 133 w 161"/>
                                <a:gd name="T63" fmla="*/ 142 h 160"/>
                                <a:gd name="T64" fmla="*/ 143 w 161"/>
                                <a:gd name="T65" fmla="*/ 132 h 160"/>
                                <a:gd name="T66" fmla="*/ 150 w 161"/>
                                <a:gd name="T67" fmla="*/ 121 h 160"/>
                                <a:gd name="T68" fmla="*/ 156 w 161"/>
                                <a:gd name="T69" fmla="*/ 109 h 160"/>
                                <a:gd name="T70" fmla="*/ 159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4"/>
                                  </a:lnTo>
                                  <a:lnTo>
                                    <a:pt x="156" y="52"/>
                                  </a:lnTo>
                                  <a:lnTo>
                                    <a:pt x="150" y="39"/>
                                  </a:lnTo>
                                  <a:lnTo>
                                    <a:pt x="143" y="29"/>
                                  </a:lnTo>
                                  <a:lnTo>
                                    <a:pt x="133" y="18"/>
                                  </a:lnTo>
                                  <a:lnTo>
                                    <a:pt x="122" y="10"/>
                                  </a:lnTo>
                                  <a:lnTo>
                                    <a:pt x="110" y="5"/>
                                  </a:lnTo>
                                  <a:lnTo>
                                    <a:pt x="96" y="3"/>
                                  </a:lnTo>
                                  <a:lnTo>
                                    <a:pt x="81" y="0"/>
                                  </a:lnTo>
                                  <a:lnTo>
                                    <a:pt x="68" y="3"/>
                                  </a:lnTo>
                                  <a:lnTo>
                                    <a:pt x="52" y="5"/>
                                  </a:lnTo>
                                  <a:lnTo>
                                    <a:pt x="42" y="10"/>
                                  </a:lnTo>
                                  <a:lnTo>
                                    <a:pt x="30" y="18"/>
                                  </a:lnTo>
                                  <a:lnTo>
                                    <a:pt x="19" y="29"/>
                                  </a:lnTo>
                                  <a:lnTo>
                                    <a:pt x="11" y="39"/>
                                  </a:lnTo>
                                  <a:lnTo>
                                    <a:pt x="6" y="52"/>
                                  </a:lnTo>
                                  <a:lnTo>
                                    <a:pt x="3" y="64"/>
                                  </a:lnTo>
                                  <a:lnTo>
                                    <a:pt x="0" y="80"/>
                                  </a:lnTo>
                                  <a:lnTo>
                                    <a:pt x="3" y="95"/>
                                  </a:lnTo>
                                  <a:lnTo>
                                    <a:pt x="6" y="109"/>
                                  </a:lnTo>
                                  <a:lnTo>
                                    <a:pt x="11" y="121"/>
                                  </a:lnTo>
                                  <a:lnTo>
                                    <a:pt x="19" y="132"/>
                                  </a:lnTo>
                                  <a:lnTo>
                                    <a:pt x="30" y="142"/>
                                  </a:lnTo>
                                  <a:lnTo>
                                    <a:pt x="42" y="150"/>
                                  </a:lnTo>
                                  <a:lnTo>
                                    <a:pt x="52" y="155"/>
                                  </a:lnTo>
                                  <a:lnTo>
                                    <a:pt x="68" y="158"/>
                                  </a:lnTo>
                                  <a:lnTo>
                                    <a:pt x="81" y="160"/>
                                  </a:lnTo>
                                  <a:lnTo>
                                    <a:pt x="96" y="158"/>
                                  </a:lnTo>
                                  <a:lnTo>
                                    <a:pt x="110" y="155"/>
                                  </a:lnTo>
                                  <a:lnTo>
                                    <a:pt x="122" y="150"/>
                                  </a:lnTo>
                                  <a:lnTo>
                                    <a:pt x="133" y="142"/>
                                  </a:lnTo>
                                  <a:lnTo>
                                    <a:pt x="143" y="132"/>
                                  </a:lnTo>
                                  <a:lnTo>
                                    <a:pt x="150" y="121"/>
                                  </a:lnTo>
                                  <a:lnTo>
                                    <a:pt x="156" y="109"/>
                                  </a:lnTo>
                                  <a:lnTo>
                                    <a:pt x="159"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94" name="Line 1898"/>
                          <wps:cNvCnPr>
                            <a:cxnSpLocks noChangeShapeType="1"/>
                          </wps:cNvCnPr>
                          <wps:spPr bwMode="auto">
                            <a:xfrm>
                              <a:off x="540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5" name="Freeform 1899"/>
                          <wps:cNvSpPr>
                            <a:spLocks/>
                          </wps:cNvSpPr>
                          <wps:spPr bwMode="auto">
                            <a:xfrm>
                              <a:off x="5326" y="2267"/>
                              <a:ext cx="81" cy="80"/>
                            </a:xfrm>
                            <a:custGeom>
                              <a:avLst/>
                              <a:gdLst>
                                <a:gd name="T0" fmla="*/ 160 w 160"/>
                                <a:gd name="T1" fmla="*/ 80 h 160"/>
                                <a:gd name="T2" fmla="*/ 158 w 160"/>
                                <a:gd name="T3" fmla="*/ 64 h 160"/>
                                <a:gd name="T4" fmla="*/ 155 w 160"/>
                                <a:gd name="T5" fmla="*/ 52 h 160"/>
                                <a:gd name="T6" fmla="*/ 148 w 160"/>
                                <a:gd name="T7" fmla="*/ 39 h 160"/>
                                <a:gd name="T8" fmla="*/ 140 w 160"/>
                                <a:gd name="T9" fmla="*/ 29 h 160"/>
                                <a:gd name="T10" fmla="*/ 132 w 160"/>
                                <a:gd name="T11" fmla="*/ 18 h 160"/>
                                <a:gd name="T12" fmla="*/ 120 w 160"/>
                                <a:gd name="T13" fmla="*/ 10 h 160"/>
                                <a:gd name="T14" fmla="*/ 106 w 160"/>
                                <a:gd name="T15" fmla="*/ 5 h 160"/>
                                <a:gd name="T16" fmla="*/ 94 w 160"/>
                                <a:gd name="T17" fmla="*/ 3 h 160"/>
                                <a:gd name="T18" fmla="*/ 80 w 160"/>
                                <a:gd name="T19" fmla="*/ 0 h 160"/>
                                <a:gd name="T20" fmla="*/ 65 w 160"/>
                                <a:gd name="T21" fmla="*/ 3 h 160"/>
                                <a:gd name="T22" fmla="*/ 52 w 160"/>
                                <a:gd name="T23" fmla="*/ 5 h 160"/>
                                <a:gd name="T24" fmla="*/ 39 w 160"/>
                                <a:gd name="T25" fmla="*/ 10 h 160"/>
                                <a:gd name="T26" fmla="*/ 29 w 160"/>
                                <a:gd name="T27" fmla="*/ 18 h 160"/>
                                <a:gd name="T28" fmla="*/ 18 w 160"/>
                                <a:gd name="T29" fmla="*/ 29 h 160"/>
                                <a:gd name="T30" fmla="*/ 10 w 160"/>
                                <a:gd name="T31" fmla="*/ 39 h 160"/>
                                <a:gd name="T32" fmla="*/ 5 w 160"/>
                                <a:gd name="T33" fmla="*/ 52 h 160"/>
                                <a:gd name="T34" fmla="*/ 0 w 160"/>
                                <a:gd name="T35" fmla="*/ 64 h 160"/>
                                <a:gd name="T36" fmla="*/ 0 w 160"/>
                                <a:gd name="T37" fmla="*/ 95 h 160"/>
                                <a:gd name="T38" fmla="*/ 5 w 160"/>
                                <a:gd name="T39" fmla="*/ 109 h 160"/>
                                <a:gd name="T40" fmla="*/ 10 w 160"/>
                                <a:gd name="T41" fmla="*/ 121 h 160"/>
                                <a:gd name="T42" fmla="*/ 18 w 160"/>
                                <a:gd name="T43" fmla="*/ 132 h 160"/>
                                <a:gd name="T44" fmla="*/ 29 w 160"/>
                                <a:gd name="T45" fmla="*/ 142 h 160"/>
                                <a:gd name="T46" fmla="*/ 39 w 160"/>
                                <a:gd name="T47" fmla="*/ 150 h 160"/>
                                <a:gd name="T48" fmla="*/ 52 w 160"/>
                                <a:gd name="T49" fmla="*/ 155 h 160"/>
                                <a:gd name="T50" fmla="*/ 65 w 160"/>
                                <a:gd name="T51" fmla="*/ 158 h 160"/>
                                <a:gd name="T52" fmla="*/ 80 w 160"/>
                                <a:gd name="T53" fmla="*/ 160 h 160"/>
                                <a:gd name="T54" fmla="*/ 94 w 160"/>
                                <a:gd name="T55" fmla="*/ 158 h 160"/>
                                <a:gd name="T56" fmla="*/ 106 w 160"/>
                                <a:gd name="T57" fmla="*/ 155 h 160"/>
                                <a:gd name="T58" fmla="*/ 120 w 160"/>
                                <a:gd name="T59" fmla="*/ 150 h 160"/>
                                <a:gd name="T60" fmla="*/ 132 w 160"/>
                                <a:gd name="T61" fmla="*/ 142 h 160"/>
                                <a:gd name="T62" fmla="*/ 140 w 160"/>
                                <a:gd name="T63" fmla="*/ 132 h 160"/>
                                <a:gd name="T64" fmla="*/ 148 w 160"/>
                                <a:gd name="T65" fmla="*/ 121 h 160"/>
                                <a:gd name="T66" fmla="*/ 155 w 160"/>
                                <a:gd name="T67" fmla="*/ 109 h 160"/>
                                <a:gd name="T68" fmla="*/ 158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48" y="39"/>
                                  </a:lnTo>
                                  <a:lnTo>
                                    <a:pt x="140" y="29"/>
                                  </a:lnTo>
                                  <a:lnTo>
                                    <a:pt x="132" y="18"/>
                                  </a:lnTo>
                                  <a:lnTo>
                                    <a:pt x="120" y="10"/>
                                  </a:lnTo>
                                  <a:lnTo>
                                    <a:pt x="106" y="5"/>
                                  </a:lnTo>
                                  <a:lnTo>
                                    <a:pt x="94" y="3"/>
                                  </a:lnTo>
                                  <a:lnTo>
                                    <a:pt x="80" y="0"/>
                                  </a:lnTo>
                                  <a:lnTo>
                                    <a:pt x="65" y="3"/>
                                  </a:lnTo>
                                  <a:lnTo>
                                    <a:pt x="52" y="5"/>
                                  </a:lnTo>
                                  <a:lnTo>
                                    <a:pt x="39" y="10"/>
                                  </a:lnTo>
                                  <a:lnTo>
                                    <a:pt x="29" y="18"/>
                                  </a:lnTo>
                                  <a:lnTo>
                                    <a:pt x="18" y="29"/>
                                  </a:lnTo>
                                  <a:lnTo>
                                    <a:pt x="10" y="39"/>
                                  </a:lnTo>
                                  <a:lnTo>
                                    <a:pt x="5" y="52"/>
                                  </a:lnTo>
                                  <a:lnTo>
                                    <a:pt x="0" y="64"/>
                                  </a:lnTo>
                                  <a:lnTo>
                                    <a:pt x="0" y="95"/>
                                  </a:lnTo>
                                  <a:lnTo>
                                    <a:pt x="5" y="109"/>
                                  </a:lnTo>
                                  <a:lnTo>
                                    <a:pt x="10" y="121"/>
                                  </a:lnTo>
                                  <a:lnTo>
                                    <a:pt x="18" y="132"/>
                                  </a:lnTo>
                                  <a:lnTo>
                                    <a:pt x="29" y="142"/>
                                  </a:lnTo>
                                  <a:lnTo>
                                    <a:pt x="39"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8"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96" name="Line 1900"/>
                          <wps:cNvCnPr>
                            <a:cxnSpLocks noChangeShapeType="1"/>
                          </wps:cNvCnPr>
                          <wps:spPr bwMode="auto">
                            <a:xfrm>
                              <a:off x="544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7" name="Freeform 1901"/>
                          <wps:cNvSpPr>
                            <a:spLocks/>
                          </wps:cNvSpPr>
                          <wps:spPr bwMode="auto">
                            <a:xfrm>
                              <a:off x="5369" y="2267"/>
                              <a:ext cx="80" cy="80"/>
                            </a:xfrm>
                            <a:custGeom>
                              <a:avLst/>
                              <a:gdLst>
                                <a:gd name="T0" fmla="*/ 161 w 161"/>
                                <a:gd name="T1" fmla="*/ 80 h 160"/>
                                <a:gd name="T2" fmla="*/ 159 w 161"/>
                                <a:gd name="T3" fmla="*/ 64 h 160"/>
                                <a:gd name="T4" fmla="*/ 155 w 161"/>
                                <a:gd name="T5" fmla="*/ 52 h 160"/>
                                <a:gd name="T6" fmla="*/ 148 w 161"/>
                                <a:gd name="T7" fmla="*/ 39 h 160"/>
                                <a:gd name="T8" fmla="*/ 140 w 161"/>
                                <a:gd name="T9" fmla="*/ 29 h 160"/>
                                <a:gd name="T10" fmla="*/ 132 w 161"/>
                                <a:gd name="T11" fmla="*/ 18 h 160"/>
                                <a:gd name="T12" fmla="*/ 120 w 161"/>
                                <a:gd name="T13" fmla="*/ 10 h 160"/>
                                <a:gd name="T14" fmla="*/ 106 w 161"/>
                                <a:gd name="T15" fmla="*/ 5 h 160"/>
                                <a:gd name="T16" fmla="*/ 94 w 161"/>
                                <a:gd name="T17" fmla="*/ 3 h 160"/>
                                <a:gd name="T18" fmla="*/ 80 w 161"/>
                                <a:gd name="T19" fmla="*/ 0 h 160"/>
                                <a:gd name="T20" fmla="*/ 65 w 161"/>
                                <a:gd name="T21" fmla="*/ 3 h 160"/>
                                <a:gd name="T22" fmla="*/ 52 w 161"/>
                                <a:gd name="T23" fmla="*/ 5 h 160"/>
                                <a:gd name="T24" fmla="*/ 40 w 161"/>
                                <a:gd name="T25" fmla="*/ 10 h 160"/>
                                <a:gd name="T26" fmla="*/ 29 w 161"/>
                                <a:gd name="T27" fmla="*/ 18 h 160"/>
                                <a:gd name="T28" fmla="*/ 19 w 161"/>
                                <a:gd name="T29" fmla="*/ 29 h 160"/>
                                <a:gd name="T30" fmla="*/ 11 w 161"/>
                                <a:gd name="T31" fmla="*/ 39 h 160"/>
                                <a:gd name="T32" fmla="*/ 5 w 161"/>
                                <a:gd name="T33" fmla="*/ 52 h 160"/>
                                <a:gd name="T34" fmla="*/ 0 w 161"/>
                                <a:gd name="T35" fmla="*/ 64 h 160"/>
                                <a:gd name="T36" fmla="*/ 0 w 161"/>
                                <a:gd name="T37" fmla="*/ 95 h 160"/>
                                <a:gd name="T38" fmla="*/ 5 w 161"/>
                                <a:gd name="T39" fmla="*/ 109 h 160"/>
                                <a:gd name="T40" fmla="*/ 11 w 161"/>
                                <a:gd name="T41" fmla="*/ 121 h 160"/>
                                <a:gd name="T42" fmla="*/ 19 w 161"/>
                                <a:gd name="T43" fmla="*/ 132 h 160"/>
                                <a:gd name="T44" fmla="*/ 29 w 161"/>
                                <a:gd name="T45" fmla="*/ 142 h 160"/>
                                <a:gd name="T46" fmla="*/ 40 w 161"/>
                                <a:gd name="T47" fmla="*/ 150 h 160"/>
                                <a:gd name="T48" fmla="*/ 52 w 161"/>
                                <a:gd name="T49" fmla="*/ 155 h 160"/>
                                <a:gd name="T50" fmla="*/ 65 w 161"/>
                                <a:gd name="T51" fmla="*/ 158 h 160"/>
                                <a:gd name="T52" fmla="*/ 80 w 161"/>
                                <a:gd name="T53" fmla="*/ 160 h 160"/>
                                <a:gd name="T54" fmla="*/ 94 w 161"/>
                                <a:gd name="T55" fmla="*/ 158 h 160"/>
                                <a:gd name="T56" fmla="*/ 106 w 161"/>
                                <a:gd name="T57" fmla="*/ 155 h 160"/>
                                <a:gd name="T58" fmla="*/ 120 w 161"/>
                                <a:gd name="T59" fmla="*/ 150 h 160"/>
                                <a:gd name="T60" fmla="*/ 132 w 161"/>
                                <a:gd name="T61" fmla="*/ 142 h 160"/>
                                <a:gd name="T62" fmla="*/ 140 w 161"/>
                                <a:gd name="T63" fmla="*/ 132 h 160"/>
                                <a:gd name="T64" fmla="*/ 148 w 161"/>
                                <a:gd name="T65" fmla="*/ 121 h 160"/>
                                <a:gd name="T66" fmla="*/ 155 w 161"/>
                                <a:gd name="T67" fmla="*/ 109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4"/>
                                  </a:lnTo>
                                  <a:lnTo>
                                    <a:pt x="155" y="52"/>
                                  </a:lnTo>
                                  <a:lnTo>
                                    <a:pt x="148" y="39"/>
                                  </a:lnTo>
                                  <a:lnTo>
                                    <a:pt x="140" y="29"/>
                                  </a:lnTo>
                                  <a:lnTo>
                                    <a:pt x="132" y="18"/>
                                  </a:lnTo>
                                  <a:lnTo>
                                    <a:pt x="120" y="10"/>
                                  </a:lnTo>
                                  <a:lnTo>
                                    <a:pt x="106" y="5"/>
                                  </a:lnTo>
                                  <a:lnTo>
                                    <a:pt x="94" y="3"/>
                                  </a:lnTo>
                                  <a:lnTo>
                                    <a:pt x="80" y="0"/>
                                  </a:lnTo>
                                  <a:lnTo>
                                    <a:pt x="65" y="3"/>
                                  </a:lnTo>
                                  <a:lnTo>
                                    <a:pt x="52" y="5"/>
                                  </a:lnTo>
                                  <a:lnTo>
                                    <a:pt x="40" y="10"/>
                                  </a:lnTo>
                                  <a:lnTo>
                                    <a:pt x="29" y="18"/>
                                  </a:lnTo>
                                  <a:lnTo>
                                    <a:pt x="19" y="29"/>
                                  </a:lnTo>
                                  <a:lnTo>
                                    <a:pt x="11" y="39"/>
                                  </a:lnTo>
                                  <a:lnTo>
                                    <a:pt x="5" y="52"/>
                                  </a:lnTo>
                                  <a:lnTo>
                                    <a:pt x="0" y="64"/>
                                  </a:lnTo>
                                  <a:lnTo>
                                    <a:pt x="0" y="95"/>
                                  </a:lnTo>
                                  <a:lnTo>
                                    <a:pt x="5" y="109"/>
                                  </a:lnTo>
                                  <a:lnTo>
                                    <a:pt x="11" y="121"/>
                                  </a:lnTo>
                                  <a:lnTo>
                                    <a:pt x="19" y="132"/>
                                  </a:lnTo>
                                  <a:lnTo>
                                    <a:pt x="29" y="142"/>
                                  </a:lnTo>
                                  <a:lnTo>
                                    <a:pt x="40"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9"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98" name="Line 1902"/>
                          <wps:cNvCnPr>
                            <a:cxnSpLocks noChangeShapeType="1"/>
                          </wps:cNvCnPr>
                          <wps:spPr bwMode="auto">
                            <a:xfrm>
                              <a:off x="545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9" name="Freeform 1903"/>
                          <wps:cNvSpPr>
                            <a:spLocks/>
                          </wps:cNvSpPr>
                          <wps:spPr bwMode="auto">
                            <a:xfrm>
                              <a:off x="5378" y="2267"/>
                              <a:ext cx="81" cy="80"/>
                            </a:xfrm>
                            <a:custGeom>
                              <a:avLst/>
                              <a:gdLst>
                                <a:gd name="T0" fmla="*/ 160 w 160"/>
                                <a:gd name="T1" fmla="*/ 80 h 160"/>
                                <a:gd name="T2" fmla="*/ 157 w 160"/>
                                <a:gd name="T3" fmla="*/ 64 h 160"/>
                                <a:gd name="T4" fmla="*/ 155 w 160"/>
                                <a:gd name="T5" fmla="*/ 52 h 160"/>
                                <a:gd name="T6" fmla="*/ 147 w 160"/>
                                <a:gd name="T7" fmla="*/ 39 h 160"/>
                                <a:gd name="T8" fmla="*/ 140 w 160"/>
                                <a:gd name="T9" fmla="*/ 29 h 160"/>
                                <a:gd name="T10" fmla="*/ 131 w 160"/>
                                <a:gd name="T11" fmla="*/ 18 h 160"/>
                                <a:gd name="T12" fmla="*/ 119 w 160"/>
                                <a:gd name="T13" fmla="*/ 10 h 160"/>
                                <a:gd name="T14" fmla="*/ 106 w 160"/>
                                <a:gd name="T15" fmla="*/ 5 h 160"/>
                                <a:gd name="T16" fmla="*/ 93 w 160"/>
                                <a:gd name="T17" fmla="*/ 3 h 160"/>
                                <a:gd name="T18" fmla="*/ 80 w 160"/>
                                <a:gd name="T19" fmla="*/ 0 h 160"/>
                                <a:gd name="T20" fmla="*/ 65 w 160"/>
                                <a:gd name="T21" fmla="*/ 3 h 160"/>
                                <a:gd name="T22" fmla="*/ 51 w 160"/>
                                <a:gd name="T23" fmla="*/ 5 h 160"/>
                                <a:gd name="T24" fmla="*/ 38 w 160"/>
                                <a:gd name="T25" fmla="*/ 10 h 160"/>
                                <a:gd name="T26" fmla="*/ 28 w 160"/>
                                <a:gd name="T27" fmla="*/ 18 h 160"/>
                                <a:gd name="T28" fmla="*/ 18 w 160"/>
                                <a:gd name="T29" fmla="*/ 29 h 160"/>
                                <a:gd name="T30" fmla="*/ 10 w 160"/>
                                <a:gd name="T31" fmla="*/ 39 h 160"/>
                                <a:gd name="T32" fmla="*/ 5 w 160"/>
                                <a:gd name="T33" fmla="*/ 52 h 160"/>
                                <a:gd name="T34" fmla="*/ 0 w 160"/>
                                <a:gd name="T35" fmla="*/ 64 h 160"/>
                                <a:gd name="T36" fmla="*/ 0 w 160"/>
                                <a:gd name="T37" fmla="*/ 95 h 160"/>
                                <a:gd name="T38" fmla="*/ 5 w 160"/>
                                <a:gd name="T39" fmla="*/ 109 h 160"/>
                                <a:gd name="T40" fmla="*/ 10 w 160"/>
                                <a:gd name="T41" fmla="*/ 121 h 160"/>
                                <a:gd name="T42" fmla="*/ 18 w 160"/>
                                <a:gd name="T43" fmla="*/ 132 h 160"/>
                                <a:gd name="T44" fmla="*/ 28 w 160"/>
                                <a:gd name="T45" fmla="*/ 142 h 160"/>
                                <a:gd name="T46" fmla="*/ 38 w 160"/>
                                <a:gd name="T47" fmla="*/ 150 h 160"/>
                                <a:gd name="T48" fmla="*/ 51 w 160"/>
                                <a:gd name="T49" fmla="*/ 155 h 160"/>
                                <a:gd name="T50" fmla="*/ 65 w 160"/>
                                <a:gd name="T51" fmla="*/ 158 h 160"/>
                                <a:gd name="T52" fmla="*/ 80 w 160"/>
                                <a:gd name="T53" fmla="*/ 160 h 160"/>
                                <a:gd name="T54" fmla="*/ 93 w 160"/>
                                <a:gd name="T55" fmla="*/ 158 h 160"/>
                                <a:gd name="T56" fmla="*/ 106 w 160"/>
                                <a:gd name="T57" fmla="*/ 155 h 160"/>
                                <a:gd name="T58" fmla="*/ 119 w 160"/>
                                <a:gd name="T59" fmla="*/ 150 h 160"/>
                                <a:gd name="T60" fmla="*/ 131 w 160"/>
                                <a:gd name="T61" fmla="*/ 142 h 160"/>
                                <a:gd name="T62" fmla="*/ 140 w 160"/>
                                <a:gd name="T63" fmla="*/ 132 h 160"/>
                                <a:gd name="T64" fmla="*/ 147 w 160"/>
                                <a:gd name="T65" fmla="*/ 121 h 160"/>
                                <a:gd name="T66" fmla="*/ 155 w 160"/>
                                <a:gd name="T67" fmla="*/ 109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9"/>
                                  </a:lnTo>
                                  <a:lnTo>
                                    <a:pt x="140" y="29"/>
                                  </a:lnTo>
                                  <a:lnTo>
                                    <a:pt x="131" y="18"/>
                                  </a:lnTo>
                                  <a:lnTo>
                                    <a:pt x="119" y="10"/>
                                  </a:lnTo>
                                  <a:lnTo>
                                    <a:pt x="106" y="5"/>
                                  </a:lnTo>
                                  <a:lnTo>
                                    <a:pt x="93" y="3"/>
                                  </a:lnTo>
                                  <a:lnTo>
                                    <a:pt x="80" y="0"/>
                                  </a:lnTo>
                                  <a:lnTo>
                                    <a:pt x="65" y="3"/>
                                  </a:lnTo>
                                  <a:lnTo>
                                    <a:pt x="51" y="5"/>
                                  </a:lnTo>
                                  <a:lnTo>
                                    <a:pt x="38" y="10"/>
                                  </a:lnTo>
                                  <a:lnTo>
                                    <a:pt x="28" y="18"/>
                                  </a:lnTo>
                                  <a:lnTo>
                                    <a:pt x="18" y="29"/>
                                  </a:lnTo>
                                  <a:lnTo>
                                    <a:pt x="10" y="39"/>
                                  </a:lnTo>
                                  <a:lnTo>
                                    <a:pt x="5" y="52"/>
                                  </a:lnTo>
                                  <a:lnTo>
                                    <a:pt x="0" y="64"/>
                                  </a:lnTo>
                                  <a:lnTo>
                                    <a:pt x="0" y="95"/>
                                  </a:lnTo>
                                  <a:lnTo>
                                    <a:pt x="5" y="109"/>
                                  </a:lnTo>
                                  <a:lnTo>
                                    <a:pt x="10" y="121"/>
                                  </a:lnTo>
                                  <a:lnTo>
                                    <a:pt x="18" y="132"/>
                                  </a:lnTo>
                                  <a:lnTo>
                                    <a:pt x="28" y="142"/>
                                  </a:lnTo>
                                  <a:lnTo>
                                    <a:pt x="38" y="150"/>
                                  </a:lnTo>
                                  <a:lnTo>
                                    <a:pt x="51" y="155"/>
                                  </a:lnTo>
                                  <a:lnTo>
                                    <a:pt x="65" y="158"/>
                                  </a:lnTo>
                                  <a:lnTo>
                                    <a:pt x="80" y="160"/>
                                  </a:lnTo>
                                  <a:lnTo>
                                    <a:pt x="93" y="158"/>
                                  </a:lnTo>
                                  <a:lnTo>
                                    <a:pt x="106" y="155"/>
                                  </a:lnTo>
                                  <a:lnTo>
                                    <a:pt x="119" y="150"/>
                                  </a:lnTo>
                                  <a:lnTo>
                                    <a:pt x="131" y="142"/>
                                  </a:lnTo>
                                  <a:lnTo>
                                    <a:pt x="140" y="132"/>
                                  </a:lnTo>
                                  <a:lnTo>
                                    <a:pt x="147" y="121"/>
                                  </a:lnTo>
                                  <a:lnTo>
                                    <a:pt x="155" y="109"/>
                                  </a:lnTo>
                                  <a:lnTo>
                                    <a:pt x="157"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00" name="Line 1904"/>
                          <wps:cNvCnPr>
                            <a:cxnSpLocks noChangeShapeType="1"/>
                          </wps:cNvCnPr>
                          <wps:spPr bwMode="auto">
                            <a:xfrm>
                              <a:off x="5517"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1" name="Freeform 1905"/>
                          <wps:cNvSpPr>
                            <a:spLocks/>
                          </wps:cNvSpPr>
                          <wps:spPr bwMode="auto">
                            <a:xfrm>
                              <a:off x="5436" y="2306"/>
                              <a:ext cx="81" cy="80"/>
                            </a:xfrm>
                            <a:custGeom>
                              <a:avLst/>
                              <a:gdLst>
                                <a:gd name="T0" fmla="*/ 160 w 160"/>
                                <a:gd name="T1" fmla="*/ 80 h 160"/>
                                <a:gd name="T2" fmla="*/ 158 w 160"/>
                                <a:gd name="T3" fmla="*/ 64 h 160"/>
                                <a:gd name="T4" fmla="*/ 155 w 160"/>
                                <a:gd name="T5" fmla="*/ 52 h 160"/>
                                <a:gd name="T6" fmla="*/ 150 w 160"/>
                                <a:gd name="T7" fmla="*/ 38 h 160"/>
                                <a:gd name="T8" fmla="*/ 142 w 160"/>
                                <a:gd name="T9" fmla="*/ 28 h 160"/>
                                <a:gd name="T10" fmla="*/ 132 w 160"/>
                                <a:gd name="T11" fmla="*/ 17 h 160"/>
                                <a:gd name="T12" fmla="*/ 119 w 160"/>
                                <a:gd name="T13" fmla="*/ 10 h 160"/>
                                <a:gd name="T14" fmla="*/ 109 w 160"/>
                                <a:gd name="T15" fmla="*/ 5 h 160"/>
                                <a:gd name="T16" fmla="*/ 93 w 160"/>
                                <a:gd name="T17" fmla="*/ 2 h 160"/>
                                <a:gd name="T18" fmla="*/ 80 w 160"/>
                                <a:gd name="T19" fmla="*/ 0 h 160"/>
                                <a:gd name="T20" fmla="*/ 65 w 160"/>
                                <a:gd name="T21" fmla="*/ 2 h 160"/>
                                <a:gd name="T22" fmla="*/ 52 w 160"/>
                                <a:gd name="T23" fmla="*/ 5 h 160"/>
                                <a:gd name="T24" fmla="*/ 39 w 160"/>
                                <a:gd name="T25" fmla="*/ 10 h 160"/>
                                <a:gd name="T26" fmla="*/ 29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9 w 160"/>
                                <a:gd name="T45" fmla="*/ 142 h 160"/>
                                <a:gd name="T46" fmla="*/ 39 w 160"/>
                                <a:gd name="T47" fmla="*/ 150 h 160"/>
                                <a:gd name="T48" fmla="*/ 52 w 160"/>
                                <a:gd name="T49" fmla="*/ 155 h 160"/>
                                <a:gd name="T50" fmla="*/ 65 w 160"/>
                                <a:gd name="T51" fmla="*/ 157 h 160"/>
                                <a:gd name="T52" fmla="*/ 80 w 160"/>
                                <a:gd name="T53" fmla="*/ 160 h 160"/>
                                <a:gd name="T54" fmla="*/ 93 w 160"/>
                                <a:gd name="T55" fmla="*/ 157 h 160"/>
                                <a:gd name="T56" fmla="*/ 109 w 160"/>
                                <a:gd name="T57" fmla="*/ 155 h 160"/>
                                <a:gd name="T58" fmla="*/ 119 w 160"/>
                                <a:gd name="T59" fmla="*/ 150 h 160"/>
                                <a:gd name="T60" fmla="*/ 132 w 160"/>
                                <a:gd name="T61" fmla="*/ 142 h 160"/>
                                <a:gd name="T62" fmla="*/ 142 w 160"/>
                                <a:gd name="T63" fmla="*/ 131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50" y="38"/>
                                  </a:lnTo>
                                  <a:lnTo>
                                    <a:pt x="142" y="28"/>
                                  </a:lnTo>
                                  <a:lnTo>
                                    <a:pt x="132" y="17"/>
                                  </a:lnTo>
                                  <a:lnTo>
                                    <a:pt x="119" y="10"/>
                                  </a:lnTo>
                                  <a:lnTo>
                                    <a:pt x="109" y="5"/>
                                  </a:lnTo>
                                  <a:lnTo>
                                    <a:pt x="93" y="2"/>
                                  </a:lnTo>
                                  <a:lnTo>
                                    <a:pt x="80" y="0"/>
                                  </a:lnTo>
                                  <a:lnTo>
                                    <a:pt x="65" y="2"/>
                                  </a:lnTo>
                                  <a:lnTo>
                                    <a:pt x="52" y="5"/>
                                  </a:lnTo>
                                  <a:lnTo>
                                    <a:pt x="39" y="10"/>
                                  </a:lnTo>
                                  <a:lnTo>
                                    <a:pt x="29" y="17"/>
                                  </a:lnTo>
                                  <a:lnTo>
                                    <a:pt x="18" y="28"/>
                                  </a:lnTo>
                                  <a:lnTo>
                                    <a:pt x="10" y="38"/>
                                  </a:lnTo>
                                  <a:lnTo>
                                    <a:pt x="5" y="52"/>
                                  </a:lnTo>
                                  <a:lnTo>
                                    <a:pt x="0" y="64"/>
                                  </a:lnTo>
                                  <a:lnTo>
                                    <a:pt x="0" y="96"/>
                                  </a:lnTo>
                                  <a:lnTo>
                                    <a:pt x="5" y="108"/>
                                  </a:lnTo>
                                  <a:lnTo>
                                    <a:pt x="10" y="122"/>
                                  </a:lnTo>
                                  <a:lnTo>
                                    <a:pt x="18" y="131"/>
                                  </a:lnTo>
                                  <a:lnTo>
                                    <a:pt x="29" y="142"/>
                                  </a:lnTo>
                                  <a:lnTo>
                                    <a:pt x="39" y="150"/>
                                  </a:lnTo>
                                  <a:lnTo>
                                    <a:pt x="52" y="155"/>
                                  </a:lnTo>
                                  <a:lnTo>
                                    <a:pt x="65" y="157"/>
                                  </a:lnTo>
                                  <a:lnTo>
                                    <a:pt x="80" y="160"/>
                                  </a:lnTo>
                                  <a:lnTo>
                                    <a:pt x="93" y="157"/>
                                  </a:lnTo>
                                  <a:lnTo>
                                    <a:pt x="109" y="155"/>
                                  </a:lnTo>
                                  <a:lnTo>
                                    <a:pt x="119" y="150"/>
                                  </a:lnTo>
                                  <a:lnTo>
                                    <a:pt x="132" y="142"/>
                                  </a:lnTo>
                                  <a:lnTo>
                                    <a:pt x="142" y="131"/>
                                  </a:lnTo>
                                  <a:lnTo>
                                    <a:pt x="150" y="122"/>
                                  </a:lnTo>
                                  <a:lnTo>
                                    <a:pt x="155" y="108"/>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02" name="Line 1906"/>
                          <wps:cNvCnPr>
                            <a:cxnSpLocks noChangeShapeType="1"/>
                          </wps:cNvCnPr>
                          <wps:spPr bwMode="auto">
                            <a:xfrm>
                              <a:off x="5539"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3" name="Freeform 1907"/>
                          <wps:cNvSpPr>
                            <a:spLocks/>
                          </wps:cNvSpPr>
                          <wps:spPr bwMode="auto">
                            <a:xfrm>
                              <a:off x="5459" y="2325"/>
                              <a:ext cx="80" cy="80"/>
                            </a:xfrm>
                            <a:custGeom>
                              <a:avLst/>
                              <a:gdLst>
                                <a:gd name="T0" fmla="*/ 161 w 161"/>
                                <a:gd name="T1" fmla="*/ 81 h 161"/>
                                <a:gd name="T2" fmla="*/ 161 w 161"/>
                                <a:gd name="T3" fmla="*/ 68 h 161"/>
                                <a:gd name="T4" fmla="*/ 156 w 161"/>
                                <a:gd name="T5" fmla="*/ 55 h 161"/>
                                <a:gd name="T6" fmla="*/ 150 w 161"/>
                                <a:gd name="T7" fmla="*/ 42 h 161"/>
                                <a:gd name="T8" fmla="*/ 142 w 161"/>
                                <a:gd name="T9" fmla="*/ 28 h 161"/>
                                <a:gd name="T10" fmla="*/ 132 w 161"/>
                                <a:gd name="T11" fmla="*/ 21 h 161"/>
                                <a:gd name="T12" fmla="*/ 121 w 161"/>
                                <a:gd name="T13" fmla="*/ 14 h 161"/>
                                <a:gd name="T14" fmla="*/ 109 w 161"/>
                                <a:gd name="T15" fmla="*/ 5 h 161"/>
                                <a:gd name="T16" fmla="*/ 96 w 161"/>
                                <a:gd name="T17" fmla="*/ 3 h 161"/>
                                <a:gd name="T18" fmla="*/ 83 w 161"/>
                                <a:gd name="T19" fmla="*/ 0 h 161"/>
                                <a:gd name="T20" fmla="*/ 67 w 161"/>
                                <a:gd name="T21" fmla="*/ 3 h 161"/>
                                <a:gd name="T22" fmla="*/ 55 w 161"/>
                                <a:gd name="T23" fmla="*/ 5 h 161"/>
                                <a:gd name="T24" fmla="*/ 41 w 161"/>
                                <a:gd name="T25" fmla="*/ 14 h 161"/>
                                <a:gd name="T26" fmla="*/ 29 w 161"/>
                                <a:gd name="T27" fmla="*/ 21 h 161"/>
                                <a:gd name="T28" fmla="*/ 21 w 161"/>
                                <a:gd name="T29" fmla="*/ 28 h 161"/>
                                <a:gd name="T30" fmla="*/ 13 w 161"/>
                                <a:gd name="T31" fmla="*/ 42 h 161"/>
                                <a:gd name="T32" fmla="*/ 6 w 161"/>
                                <a:gd name="T33" fmla="*/ 55 h 161"/>
                                <a:gd name="T34" fmla="*/ 2 w 161"/>
                                <a:gd name="T35" fmla="*/ 68 h 161"/>
                                <a:gd name="T36" fmla="*/ 0 w 161"/>
                                <a:gd name="T37" fmla="*/ 81 h 161"/>
                                <a:gd name="T38" fmla="*/ 2 w 161"/>
                                <a:gd name="T39" fmla="*/ 96 h 161"/>
                                <a:gd name="T40" fmla="*/ 6 w 161"/>
                                <a:gd name="T41" fmla="*/ 109 h 161"/>
                                <a:gd name="T42" fmla="*/ 13 w 161"/>
                                <a:gd name="T43" fmla="*/ 122 h 161"/>
                                <a:gd name="T44" fmla="*/ 21 w 161"/>
                                <a:gd name="T45" fmla="*/ 133 h 161"/>
                                <a:gd name="T46" fmla="*/ 29 w 161"/>
                                <a:gd name="T47" fmla="*/ 143 h 161"/>
                                <a:gd name="T48" fmla="*/ 41 w 161"/>
                                <a:gd name="T49" fmla="*/ 150 h 161"/>
                                <a:gd name="T50" fmla="*/ 55 w 161"/>
                                <a:gd name="T51" fmla="*/ 156 h 161"/>
                                <a:gd name="T52" fmla="*/ 67 w 161"/>
                                <a:gd name="T53" fmla="*/ 161 h 161"/>
                                <a:gd name="T54" fmla="*/ 96 w 161"/>
                                <a:gd name="T55" fmla="*/ 161 h 161"/>
                                <a:gd name="T56" fmla="*/ 109 w 161"/>
                                <a:gd name="T57" fmla="*/ 156 h 161"/>
                                <a:gd name="T58" fmla="*/ 121 w 161"/>
                                <a:gd name="T59" fmla="*/ 150 h 161"/>
                                <a:gd name="T60" fmla="*/ 132 w 161"/>
                                <a:gd name="T61" fmla="*/ 143 h 161"/>
                                <a:gd name="T62" fmla="*/ 142 w 161"/>
                                <a:gd name="T63" fmla="*/ 133 h 161"/>
                                <a:gd name="T64" fmla="*/ 150 w 161"/>
                                <a:gd name="T65" fmla="*/ 122 h 161"/>
                                <a:gd name="T66" fmla="*/ 156 w 161"/>
                                <a:gd name="T67" fmla="*/ 109 h 161"/>
                                <a:gd name="T68" fmla="*/ 161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61" y="68"/>
                                  </a:lnTo>
                                  <a:lnTo>
                                    <a:pt x="156" y="55"/>
                                  </a:lnTo>
                                  <a:lnTo>
                                    <a:pt x="150" y="42"/>
                                  </a:lnTo>
                                  <a:lnTo>
                                    <a:pt x="142" y="28"/>
                                  </a:lnTo>
                                  <a:lnTo>
                                    <a:pt x="132" y="21"/>
                                  </a:lnTo>
                                  <a:lnTo>
                                    <a:pt x="121" y="14"/>
                                  </a:lnTo>
                                  <a:lnTo>
                                    <a:pt x="109" y="5"/>
                                  </a:lnTo>
                                  <a:lnTo>
                                    <a:pt x="96" y="3"/>
                                  </a:lnTo>
                                  <a:lnTo>
                                    <a:pt x="83" y="0"/>
                                  </a:lnTo>
                                  <a:lnTo>
                                    <a:pt x="67" y="3"/>
                                  </a:lnTo>
                                  <a:lnTo>
                                    <a:pt x="55" y="5"/>
                                  </a:lnTo>
                                  <a:lnTo>
                                    <a:pt x="41" y="14"/>
                                  </a:lnTo>
                                  <a:lnTo>
                                    <a:pt x="29" y="21"/>
                                  </a:lnTo>
                                  <a:lnTo>
                                    <a:pt x="21" y="28"/>
                                  </a:lnTo>
                                  <a:lnTo>
                                    <a:pt x="13" y="42"/>
                                  </a:lnTo>
                                  <a:lnTo>
                                    <a:pt x="6" y="55"/>
                                  </a:lnTo>
                                  <a:lnTo>
                                    <a:pt x="2" y="68"/>
                                  </a:lnTo>
                                  <a:lnTo>
                                    <a:pt x="0" y="81"/>
                                  </a:lnTo>
                                  <a:lnTo>
                                    <a:pt x="2" y="96"/>
                                  </a:lnTo>
                                  <a:lnTo>
                                    <a:pt x="6" y="109"/>
                                  </a:lnTo>
                                  <a:lnTo>
                                    <a:pt x="13" y="122"/>
                                  </a:lnTo>
                                  <a:lnTo>
                                    <a:pt x="21" y="133"/>
                                  </a:lnTo>
                                  <a:lnTo>
                                    <a:pt x="29" y="143"/>
                                  </a:lnTo>
                                  <a:lnTo>
                                    <a:pt x="41" y="150"/>
                                  </a:lnTo>
                                  <a:lnTo>
                                    <a:pt x="55" y="156"/>
                                  </a:lnTo>
                                  <a:lnTo>
                                    <a:pt x="67" y="161"/>
                                  </a:lnTo>
                                  <a:lnTo>
                                    <a:pt x="96" y="161"/>
                                  </a:lnTo>
                                  <a:lnTo>
                                    <a:pt x="109" y="156"/>
                                  </a:lnTo>
                                  <a:lnTo>
                                    <a:pt x="121" y="150"/>
                                  </a:lnTo>
                                  <a:lnTo>
                                    <a:pt x="132" y="143"/>
                                  </a:lnTo>
                                  <a:lnTo>
                                    <a:pt x="142" y="133"/>
                                  </a:lnTo>
                                  <a:lnTo>
                                    <a:pt x="150" y="122"/>
                                  </a:lnTo>
                                  <a:lnTo>
                                    <a:pt x="156" y="109"/>
                                  </a:lnTo>
                                  <a:lnTo>
                                    <a:pt x="161" y="96"/>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04" name="Line 1908"/>
                          <wps:cNvCnPr>
                            <a:cxnSpLocks noChangeShapeType="1"/>
                          </wps:cNvCnPr>
                          <wps:spPr bwMode="auto">
                            <a:xfrm>
                              <a:off x="5620"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5" name="Freeform 1909"/>
                          <wps:cNvSpPr>
                            <a:spLocks/>
                          </wps:cNvSpPr>
                          <wps:spPr bwMode="auto">
                            <a:xfrm>
                              <a:off x="5540" y="2365"/>
                              <a:ext cx="80" cy="81"/>
                            </a:xfrm>
                            <a:custGeom>
                              <a:avLst/>
                              <a:gdLst>
                                <a:gd name="T0" fmla="*/ 160 w 160"/>
                                <a:gd name="T1" fmla="*/ 80 h 160"/>
                                <a:gd name="T2" fmla="*/ 157 w 160"/>
                                <a:gd name="T3" fmla="*/ 67 h 160"/>
                                <a:gd name="T4" fmla="*/ 155 w 160"/>
                                <a:gd name="T5" fmla="*/ 52 h 160"/>
                                <a:gd name="T6" fmla="*/ 150 w 160"/>
                                <a:gd name="T7" fmla="*/ 41 h 160"/>
                                <a:gd name="T8" fmla="*/ 143 w 160"/>
                                <a:gd name="T9" fmla="*/ 28 h 160"/>
                                <a:gd name="T10" fmla="*/ 132 w 160"/>
                                <a:gd name="T11" fmla="*/ 17 h 160"/>
                                <a:gd name="T12" fmla="*/ 119 w 160"/>
                                <a:gd name="T13" fmla="*/ 10 h 160"/>
                                <a:gd name="T14" fmla="*/ 108 w 160"/>
                                <a:gd name="T15" fmla="*/ 5 h 160"/>
                                <a:gd name="T16" fmla="*/ 93 w 160"/>
                                <a:gd name="T17" fmla="*/ 3 h 160"/>
                                <a:gd name="T18" fmla="*/ 80 w 160"/>
                                <a:gd name="T19" fmla="*/ 0 h 160"/>
                                <a:gd name="T20" fmla="*/ 65 w 160"/>
                                <a:gd name="T21" fmla="*/ 3 h 160"/>
                                <a:gd name="T22" fmla="*/ 52 w 160"/>
                                <a:gd name="T23" fmla="*/ 5 h 160"/>
                                <a:gd name="T24" fmla="*/ 38 w 160"/>
                                <a:gd name="T25" fmla="*/ 10 h 160"/>
                                <a:gd name="T26" fmla="*/ 28 w 160"/>
                                <a:gd name="T27" fmla="*/ 17 h 160"/>
                                <a:gd name="T28" fmla="*/ 18 w 160"/>
                                <a:gd name="T29" fmla="*/ 28 h 160"/>
                                <a:gd name="T30" fmla="*/ 10 w 160"/>
                                <a:gd name="T31" fmla="*/ 41 h 160"/>
                                <a:gd name="T32" fmla="*/ 5 w 160"/>
                                <a:gd name="T33" fmla="*/ 52 h 160"/>
                                <a:gd name="T34" fmla="*/ 0 w 160"/>
                                <a:gd name="T35" fmla="*/ 67 h 160"/>
                                <a:gd name="T36" fmla="*/ 0 w 160"/>
                                <a:gd name="T37" fmla="*/ 95 h 160"/>
                                <a:gd name="T38" fmla="*/ 5 w 160"/>
                                <a:gd name="T39" fmla="*/ 108 h 160"/>
                                <a:gd name="T40" fmla="*/ 10 w 160"/>
                                <a:gd name="T41" fmla="*/ 122 h 160"/>
                                <a:gd name="T42" fmla="*/ 18 w 160"/>
                                <a:gd name="T43" fmla="*/ 132 h 160"/>
                                <a:gd name="T44" fmla="*/ 28 w 160"/>
                                <a:gd name="T45" fmla="*/ 142 h 160"/>
                                <a:gd name="T46" fmla="*/ 38 w 160"/>
                                <a:gd name="T47" fmla="*/ 150 h 160"/>
                                <a:gd name="T48" fmla="*/ 52 w 160"/>
                                <a:gd name="T49" fmla="*/ 155 h 160"/>
                                <a:gd name="T50" fmla="*/ 65 w 160"/>
                                <a:gd name="T51" fmla="*/ 158 h 160"/>
                                <a:gd name="T52" fmla="*/ 80 w 160"/>
                                <a:gd name="T53" fmla="*/ 160 h 160"/>
                                <a:gd name="T54" fmla="*/ 93 w 160"/>
                                <a:gd name="T55" fmla="*/ 158 h 160"/>
                                <a:gd name="T56" fmla="*/ 108 w 160"/>
                                <a:gd name="T57" fmla="*/ 155 h 160"/>
                                <a:gd name="T58" fmla="*/ 119 w 160"/>
                                <a:gd name="T59" fmla="*/ 150 h 160"/>
                                <a:gd name="T60" fmla="*/ 132 w 160"/>
                                <a:gd name="T61" fmla="*/ 142 h 160"/>
                                <a:gd name="T62" fmla="*/ 143 w 160"/>
                                <a:gd name="T63" fmla="*/ 132 h 160"/>
                                <a:gd name="T64" fmla="*/ 150 w 160"/>
                                <a:gd name="T65" fmla="*/ 122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7"/>
                                  </a:lnTo>
                                  <a:lnTo>
                                    <a:pt x="155" y="52"/>
                                  </a:lnTo>
                                  <a:lnTo>
                                    <a:pt x="150" y="41"/>
                                  </a:lnTo>
                                  <a:lnTo>
                                    <a:pt x="143" y="28"/>
                                  </a:lnTo>
                                  <a:lnTo>
                                    <a:pt x="132" y="17"/>
                                  </a:lnTo>
                                  <a:lnTo>
                                    <a:pt x="119" y="10"/>
                                  </a:lnTo>
                                  <a:lnTo>
                                    <a:pt x="108" y="5"/>
                                  </a:lnTo>
                                  <a:lnTo>
                                    <a:pt x="93" y="3"/>
                                  </a:lnTo>
                                  <a:lnTo>
                                    <a:pt x="80" y="0"/>
                                  </a:lnTo>
                                  <a:lnTo>
                                    <a:pt x="65" y="3"/>
                                  </a:lnTo>
                                  <a:lnTo>
                                    <a:pt x="52" y="5"/>
                                  </a:lnTo>
                                  <a:lnTo>
                                    <a:pt x="38" y="10"/>
                                  </a:lnTo>
                                  <a:lnTo>
                                    <a:pt x="28" y="17"/>
                                  </a:lnTo>
                                  <a:lnTo>
                                    <a:pt x="18" y="28"/>
                                  </a:lnTo>
                                  <a:lnTo>
                                    <a:pt x="10" y="41"/>
                                  </a:lnTo>
                                  <a:lnTo>
                                    <a:pt x="5" y="52"/>
                                  </a:lnTo>
                                  <a:lnTo>
                                    <a:pt x="0" y="67"/>
                                  </a:lnTo>
                                  <a:lnTo>
                                    <a:pt x="0" y="95"/>
                                  </a:lnTo>
                                  <a:lnTo>
                                    <a:pt x="5" y="108"/>
                                  </a:lnTo>
                                  <a:lnTo>
                                    <a:pt x="10" y="122"/>
                                  </a:lnTo>
                                  <a:lnTo>
                                    <a:pt x="18" y="132"/>
                                  </a:lnTo>
                                  <a:lnTo>
                                    <a:pt x="28" y="142"/>
                                  </a:lnTo>
                                  <a:lnTo>
                                    <a:pt x="38" y="150"/>
                                  </a:lnTo>
                                  <a:lnTo>
                                    <a:pt x="52" y="155"/>
                                  </a:lnTo>
                                  <a:lnTo>
                                    <a:pt x="65" y="158"/>
                                  </a:lnTo>
                                  <a:lnTo>
                                    <a:pt x="80" y="160"/>
                                  </a:lnTo>
                                  <a:lnTo>
                                    <a:pt x="93" y="158"/>
                                  </a:lnTo>
                                  <a:lnTo>
                                    <a:pt x="108" y="155"/>
                                  </a:lnTo>
                                  <a:lnTo>
                                    <a:pt x="119" y="150"/>
                                  </a:lnTo>
                                  <a:lnTo>
                                    <a:pt x="132" y="142"/>
                                  </a:lnTo>
                                  <a:lnTo>
                                    <a:pt x="143" y="132"/>
                                  </a:lnTo>
                                  <a:lnTo>
                                    <a:pt x="150" y="122"/>
                                  </a:lnTo>
                                  <a:lnTo>
                                    <a:pt x="155" y="108"/>
                                  </a:lnTo>
                                  <a:lnTo>
                                    <a:pt x="157"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06" name="Line 1910"/>
                          <wps:cNvCnPr>
                            <a:cxnSpLocks noChangeShapeType="1"/>
                          </wps:cNvCnPr>
                          <wps:spPr bwMode="auto">
                            <a:xfrm>
                              <a:off x="5642"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7" name="Freeform 1911"/>
                          <wps:cNvSpPr>
                            <a:spLocks/>
                          </wps:cNvSpPr>
                          <wps:spPr bwMode="auto">
                            <a:xfrm>
                              <a:off x="5562" y="2386"/>
                              <a:ext cx="80" cy="80"/>
                            </a:xfrm>
                            <a:custGeom>
                              <a:avLst/>
                              <a:gdLst>
                                <a:gd name="T0" fmla="*/ 160 w 160"/>
                                <a:gd name="T1" fmla="*/ 81 h 161"/>
                                <a:gd name="T2" fmla="*/ 160 w 160"/>
                                <a:gd name="T3" fmla="*/ 65 h 161"/>
                                <a:gd name="T4" fmla="*/ 155 w 160"/>
                                <a:gd name="T5" fmla="*/ 51 h 161"/>
                                <a:gd name="T6" fmla="*/ 150 w 160"/>
                                <a:gd name="T7" fmla="*/ 39 h 161"/>
                                <a:gd name="T8" fmla="*/ 142 w 160"/>
                                <a:gd name="T9" fmla="*/ 28 h 161"/>
                                <a:gd name="T10" fmla="*/ 132 w 160"/>
                                <a:gd name="T11" fmla="*/ 18 h 161"/>
                                <a:gd name="T12" fmla="*/ 122 w 160"/>
                                <a:gd name="T13" fmla="*/ 11 h 161"/>
                                <a:gd name="T14" fmla="*/ 109 w 160"/>
                                <a:gd name="T15" fmla="*/ 5 h 161"/>
                                <a:gd name="T16" fmla="*/ 96 w 160"/>
                                <a:gd name="T17" fmla="*/ 0 h 161"/>
                                <a:gd name="T18" fmla="*/ 67 w 160"/>
                                <a:gd name="T19" fmla="*/ 0 h 161"/>
                                <a:gd name="T20" fmla="*/ 54 w 160"/>
                                <a:gd name="T21" fmla="*/ 5 h 161"/>
                                <a:gd name="T22" fmla="*/ 41 w 160"/>
                                <a:gd name="T23" fmla="*/ 11 h 161"/>
                                <a:gd name="T24" fmla="*/ 29 w 160"/>
                                <a:gd name="T25" fmla="*/ 18 h 161"/>
                                <a:gd name="T26" fmla="*/ 21 w 160"/>
                                <a:gd name="T27" fmla="*/ 28 h 161"/>
                                <a:gd name="T28" fmla="*/ 10 w 160"/>
                                <a:gd name="T29" fmla="*/ 39 h 161"/>
                                <a:gd name="T30" fmla="*/ 5 w 160"/>
                                <a:gd name="T31" fmla="*/ 51 h 161"/>
                                <a:gd name="T32" fmla="*/ 3 w 160"/>
                                <a:gd name="T33" fmla="*/ 65 h 161"/>
                                <a:gd name="T34" fmla="*/ 0 w 160"/>
                                <a:gd name="T35" fmla="*/ 81 h 161"/>
                                <a:gd name="T36" fmla="*/ 3 w 160"/>
                                <a:gd name="T37" fmla="*/ 93 h 161"/>
                                <a:gd name="T38" fmla="*/ 5 w 160"/>
                                <a:gd name="T39" fmla="*/ 107 h 161"/>
                                <a:gd name="T40" fmla="*/ 10 w 160"/>
                                <a:gd name="T41" fmla="*/ 119 h 161"/>
                                <a:gd name="T42" fmla="*/ 21 w 160"/>
                                <a:gd name="T43" fmla="*/ 132 h 161"/>
                                <a:gd name="T44" fmla="*/ 29 w 160"/>
                                <a:gd name="T45" fmla="*/ 140 h 161"/>
                                <a:gd name="T46" fmla="*/ 41 w 160"/>
                                <a:gd name="T47" fmla="*/ 147 h 161"/>
                                <a:gd name="T48" fmla="*/ 54 w 160"/>
                                <a:gd name="T49" fmla="*/ 156 h 161"/>
                                <a:gd name="T50" fmla="*/ 67 w 160"/>
                                <a:gd name="T51" fmla="*/ 158 h 161"/>
                                <a:gd name="T52" fmla="*/ 80 w 160"/>
                                <a:gd name="T53" fmla="*/ 161 h 161"/>
                                <a:gd name="T54" fmla="*/ 96 w 160"/>
                                <a:gd name="T55" fmla="*/ 158 h 161"/>
                                <a:gd name="T56" fmla="*/ 109 w 160"/>
                                <a:gd name="T57" fmla="*/ 156 h 161"/>
                                <a:gd name="T58" fmla="*/ 122 w 160"/>
                                <a:gd name="T59" fmla="*/ 147 h 161"/>
                                <a:gd name="T60" fmla="*/ 132 w 160"/>
                                <a:gd name="T61" fmla="*/ 140 h 161"/>
                                <a:gd name="T62" fmla="*/ 142 w 160"/>
                                <a:gd name="T63" fmla="*/ 132 h 161"/>
                                <a:gd name="T64" fmla="*/ 150 w 160"/>
                                <a:gd name="T65" fmla="*/ 119 h 161"/>
                                <a:gd name="T66" fmla="*/ 155 w 160"/>
                                <a:gd name="T67" fmla="*/ 107 h 161"/>
                                <a:gd name="T68" fmla="*/ 160 w 160"/>
                                <a:gd name="T69" fmla="*/ 93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60" y="65"/>
                                  </a:lnTo>
                                  <a:lnTo>
                                    <a:pt x="155" y="51"/>
                                  </a:lnTo>
                                  <a:lnTo>
                                    <a:pt x="150" y="39"/>
                                  </a:lnTo>
                                  <a:lnTo>
                                    <a:pt x="142" y="28"/>
                                  </a:lnTo>
                                  <a:lnTo>
                                    <a:pt x="132" y="18"/>
                                  </a:lnTo>
                                  <a:lnTo>
                                    <a:pt x="122" y="11"/>
                                  </a:lnTo>
                                  <a:lnTo>
                                    <a:pt x="109" y="5"/>
                                  </a:lnTo>
                                  <a:lnTo>
                                    <a:pt x="96" y="0"/>
                                  </a:lnTo>
                                  <a:lnTo>
                                    <a:pt x="67" y="0"/>
                                  </a:lnTo>
                                  <a:lnTo>
                                    <a:pt x="54" y="5"/>
                                  </a:lnTo>
                                  <a:lnTo>
                                    <a:pt x="41" y="11"/>
                                  </a:lnTo>
                                  <a:lnTo>
                                    <a:pt x="29" y="18"/>
                                  </a:lnTo>
                                  <a:lnTo>
                                    <a:pt x="21" y="28"/>
                                  </a:lnTo>
                                  <a:lnTo>
                                    <a:pt x="10" y="39"/>
                                  </a:lnTo>
                                  <a:lnTo>
                                    <a:pt x="5" y="51"/>
                                  </a:lnTo>
                                  <a:lnTo>
                                    <a:pt x="3" y="65"/>
                                  </a:lnTo>
                                  <a:lnTo>
                                    <a:pt x="0" y="81"/>
                                  </a:lnTo>
                                  <a:lnTo>
                                    <a:pt x="3" y="93"/>
                                  </a:lnTo>
                                  <a:lnTo>
                                    <a:pt x="5" y="107"/>
                                  </a:lnTo>
                                  <a:lnTo>
                                    <a:pt x="10" y="119"/>
                                  </a:lnTo>
                                  <a:lnTo>
                                    <a:pt x="21" y="132"/>
                                  </a:lnTo>
                                  <a:lnTo>
                                    <a:pt x="29" y="140"/>
                                  </a:lnTo>
                                  <a:lnTo>
                                    <a:pt x="41" y="147"/>
                                  </a:lnTo>
                                  <a:lnTo>
                                    <a:pt x="54" y="156"/>
                                  </a:lnTo>
                                  <a:lnTo>
                                    <a:pt x="67" y="158"/>
                                  </a:lnTo>
                                  <a:lnTo>
                                    <a:pt x="80" y="161"/>
                                  </a:lnTo>
                                  <a:lnTo>
                                    <a:pt x="96" y="158"/>
                                  </a:lnTo>
                                  <a:lnTo>
                                    <a:pt x="109" y="156"/>
                                  </a:lnTo>
                                  <a:lnTo>
                                    <a:pt x="122" y="147"/>
                                  </a:lnTo>
                                  <a:lnTo>
                                    <a:pt x="132" y="140"/>
                                  </a:lnTo>
                                  <a:lnTo>
                                    <a:pt x="142" y="132"/>
                                  </a:lnTo>
                                  <a:lnTo>
                                    <a:pt x="150" y="119"/>
                                  </a:lnTo>
                                  <a:lnTo>
                                    <a:pt x="155" y="107"/>
                                  </a:lnTo>
                                  <a:lnTo>
                                    <a:pt x="160" y="93"/>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08" name="Line 1912"/>
                          <wps:cNvCnPr>
                            <a:cxnSpLocks noChangeShapeType="1"/>
                          </wps:cNvCnPr>
                          <wps:spPr bwMode="auto">
                            <a:xfrm>
                              <a:off x="5664"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9" name="Freeform 1913"/>
                          <wps:cNvSpPr>
                            <a:spLocks/>
                          </wps:cNvSpPr>
                          <wps:spPr bwMode="auto">
                            <a:xfrm>
                              <a:off x="5585" y="2407"/>
                              <a:ext cx="79" cy="79"/>
                            </a:xfrm>
                            <a:custGeom>
                              <a:avLst/>
                              <a:gdLst>
                                <a:gd name="T0" fmla="*/ 157 w 157"/>
                                <a:gd name="T1" fmla="*/ 77 h 157"/>
                                <a:gd name="T2" fmla="*/ 157 w 157"/>
                                <a:gd name="T3" fmla="*/ 65 h 157"/>
                                <a:gd name="T4" fmla="*/ 155 w 157"/>
                                <a:gd name="T5" fmla="*/ 51 h 157"/>
                                <a:gd name="T6" fmla="*/ 146 w 157"/>
                                <a:gd name="T7" fmla="*/ 39 h 157"/>
                                <a:gd name="T8" fmla="*/ 139 w 157"/>
                                <a:gd name="T9" fmla="*/ 28 h 157"/>
                                <a:gd name="T10" fmla="*/ 132 w 157"/>
                                <a:gd name="T11" fmla="*/ 18 h 157"/>
                                <a:gd name="T12" fmla="*/ 118 w 157"/>
                                <a:gd name="T13" fmla="*/ 9 h 157"/>
                                <a:gd name="T14" fmla="*/ 106 w 157"/>
                                <a:gd name="T15" fmla="*/ 4 h 157"/>
                                <a:gd name="T16" fmla="*/ 92 w 157"/>
                                <a:gd name="T17" fmla="*/ 0 h 157"/>
                                <a:gd name="T18" fmla="*/ 64 w 157"/>
                                <a:gd name="T19" fmla="*/ 0 h 157"/>
                                <a:gd name="T20" fmla="*/ 52 w 157"/>
                                <a:gd name="T21" fmla="*/ 4 h 157"/>
                                <a:gd name="T22" fmla="*/ 38 w 157"/>
                                <a:gd name="T23" fmla="*/ 9 h 157"/>
                                <a:gd name="T24" fmla="*/ 28 w 157"/>
                                <a:gd name="T25" fmla="*/ 18 h 157"/>
                                <a:gd name="T26" fmla="*/ 17 w 157"/>
                                <a:gd name="T27" fmla="*/ 28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7 w 157"/>
                                <a:gd name="T41" fmla="*/ 131 h 157"/>
                                <a:gd name="T42" fmla="*/ 28 w 157"/>
                                <a:gd name="T43" fmla="*/ 140 h 157"/>
                                <a:gd name="T44" fmla="*/ 38 w 157"/>
                                <a:gd name="T45" fmla="*/ 147 h 157"/>
                                <a:gd name="T46" fmla="*/ 52 w 157"/>
                                <a:gd name="T47" fmla="*/ 154 h 157"/>
                                <a:gd name="T48" fmla="*/ 64 w 157"/>
                                <a:gd name="T49" fmla="*/ 157 h 157"/>
                                <a:gd name="T50" fmla="*/ 92 w 157"/>
                                <a:gd name="T51" fmla="*/ 157 h 157"/>
                                <a:gd name="T52" fmla="*/ 106 w 157"/>
                                <a:gd name="T53" fmla="*/ 154 h 157"/>
                                <a:gd name="T54" fmla="*/ 118 w 157"/>
                                <a:gd name="T55" fmla="*/ 147 h 157"/>
                                <a:gd name="T56" fmla="*/ 132 w 157"/>
                                <a:gd name="T57" fmla="*/ 140 h 157"/>
                                <a:gd name="T58" fmla="*/ 139 w 157"/>
                                <a:gd name="T59" fmla="*/ 131 h 157"/>
                                <a:gd name="T60" fmla="*/ 146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6" y="39"/>
                                  </a:lnTo>
                                  <a:lnTo>
                                    <a:pt x="139" y="28"/>
                                  </a:lnTo>
                                  <a:lnTo>
                                    <a:pt x="132" y="18"/>
                                  </a:lnTo>
                                  <a:lnTo>
                                    <a:pt x="118" y="9"/>
                                  </a:lnTo>
                                  <a:lnTo>
                                    <a:pt x="106" y="4"/>
                                  </a:lnTo>
                                  <a:lnTo>
                                    <a:pt x="92" y="0"/>
                                  </a:lnTo>
                                  <a:lnTo>
                                    <a:pt x="64" y="0"/>
                                  </a:lnTo>
                                  <a:lnTo>
                                    <a:pt x="52" y="4"/>
                                  </a:lnTo>
                                  <a:lnTo>
                                    <a:pt x="38" y="9"/>
                                  </a:lnTo>
                                  <a:lnTo>
                                    <a:pt x="28" y="18"/>
                                  </a:lnTo>
                                  <a:lnTo>
                                    <a:pt x="17" y="28"/>
                                  </a:lnTo>
                                  <a:lnTo>
                                    <a:pt x="10" y="39"/>
                                  </a:lnTo>
                                  <a:lnTo>
                                    <a:pt x="5" y="51"/>
                                  </a:lnTo>
                                  <a:lnTo>
                                    <a:pt x="0" y="65"/>
                                  </a:lnTo>
                                  <a:lnTo>
                                    <a:pt x="0" y="93"/>
                                  </a:lnTo>
                                  <a:lnTo>
                                    <a:pt x="5" y="105"/>
                                  </a:lnTo>
                                  <a:lnTo>
                                    <a:pt x="10" y="119"/>
                                  </a:lnTo>
                                  <a:lnTo>
                                    <a:pt x="17" y="131"/>
                                  </a:lnTo>
                                  <a:lnTo>
                                    <a:pt x="28" y="140"/>
                                  </a:lnTo>
                                  <a:lnTo>
                                    <a:pt x="38" y="147"/>
                                  </a:lnTo>
                                  <a:lnTo>
                                    <a:pt x="52" y="154"/>
                                  </a:lnTo>
                                  <a:lnTo>
                                    <a:pt x="64" y="157"/>
                                  </a:lnTo>
                                  <a:lnTo>
                                    <a:pt x="92" y="157"/>
                                  </a:lnTo>
                                  <a:lnTo>
                                    <a:pt x="106" y="154"/>
                                  </a:lnTo>
                                  <a:lnTo>
                                    <a:pt x="118" y="147"/>
                                  </a:lnTo>
                                  <a:lnTo>
                                    <a:pt x="132" y="140"/>
                                  </a:lnTo>
                                  <a:lnTo>
                                    <a:pt x="139" y="131"/>
                                  </a:lnTo>
                                  <a:lnTo>
                                    <a:pt x="146" y="119"/>
                                  </a:lnTo>
                                  <a:lnTo>
                                    <a:pt x="155" y="105"/>
                                  </a:lnTo>
                                  <a:lnTo>
                                    <a:pt x="157" y="93"/>
                                  </a:lnTo>
                                  <a:lnTo>
                                    <a:pt x="157"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10" name="Line 1914"/>
                          <wps:cNvCnPr>
                            <a:cxnSpLocks noChangeShapeType="1"/>
                          </wps:cNvCnPr>
                          <wps:spPr bwMode="auto">
                            <a:xfrm>
                              <a:off x="5700"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1" name="Freeform 1915"/>
                          <wps:cNvSpPr>
                            <a:spLocks/>
                          </wps:cNvSpPr>
                          <wps:spPr bwMode="auto">
                            <a:xfrm>
                              <a:off x="5621" y="2448"/>
                              <a:ext cx="79" cy="80"/>
                            </a:xfrm>
                            <a:custGeom>
                              <a:avLst/>
                              <a:gdLst>
                                <a:gd name="T0" fmla="*/ 159 w 159"/>
                                <a:gd name="T1" fmla="*/ 81 h 161"/>
                                <a:gd name="T2" fmla="*/ 159 w 159"/>
                                <a:gd name="T3" fmla="*/ 65 h 161"/>
                                <a:gd name="T4" fmla="*/ 154 w 159"/>
                                <a:gd name="T5" fmla="*/ 52 h 161"/>
                                <a:gd name="T6" fmla="*/ 148 w 159"/>
                                <a:gd name="T7" fmla="*/ 39 h 161"/>
                                <a:gd name="T8" fmla="*/ 140 w 159"/>
                                <a:gd name="T9" fmla="*/ 29 h 161"/>
                                <a:gd name="T10" fmla="*/ 131 w 159"/>
                                <a:gd name="T11" fmla="*/ 18 h 161"/>
                                <a:gd name="T12" fmla="*/ 120 w 159"/>
                                <a:gd name="T13" fmla="*/ 11 h 161"/>
                                <a:gd name="T14" fmla="*/ 107 w 159"/>
                                <a:gd name="T15" fmla="*/ 6 h 161"/>
                                <a:gd name="T16" fmla="*/ 94 w 159"/>
                                <a:gd name="T17" fmla="*/ 0 h 161"/>
                                <a:gd name="T18" fmla="*/ 65 w 159"/>
                                <a:gd name="T19" fmla="*/ 0 h 161"/>
                                <a:gd name="T20" fmla="*/ 53 w 159"/>
                                <a:gd name="T21" fmla="*/ 6 h 161"/>
                                <a:gd name="T22" fmla="*/ 40 w 159"/>
                                <a:gd name="T23" fmla="*/ 11 h 161"/>
                                <a:gd name="T24" fmla="*/ 30 w 159"/>
                                <a:gd name="T25" fmla="*/ 18 h 161"/>
                                <a:gd name="T26" fmla="*/ 19 w 159"/>
                                <a:gd name="T27" fmla="*/ 29 h 161"/>
                                <a:gd name="T28" fmla="*/ 11 w 159"/>
                                <a:gd name="T29" fmla="*/ 39 h 161"/>
                                <a:gd name="T30" fmla="*/ 4 w 159"/>
                                <a:gd name="T31" fmla="*/ 52 h 161"/>
                                <a:gd name="T32" fmla="*/ 0 w 159"/>
                                <a:gd name="T33" fmla="*/ 65 h 161"/>
                                <a:gd name="T34" fmla="*/ 0 w 159"/>
                                <a:gd name="T35" fmla="*/ 93 h 161"/>
                                <a:gd name="T36" fmla="*/ 4 w 159"/>
                                <a:gd name="T37" fmla="*/ 107 h 161"/>
                                <a:gd name="T38" fmla="*/ 11 w 159"/>
                                <a:gd name="T39" fmla="*/ 119 h 161"/>
                                <a:gd name="T40" fmla="*/ 19 w 159"/>
                                <a:gd name="T41" fmla="*/ 133 h 161"/>
                                <a:gd name="T42" fmla="*/ 30 w 159"/>
                                <a:gd name="T43" fmla="*/ 140 h 161"/>
                                <a:gd name="T44" fmla="*/ 40 w 159"/>
                                <a:gd name="T45" fmla="*/ 150 h 161"/>
                                <a:gd name="T46" fmla="*/ 53 w 159"/>
                                <a:gd name="T47" fmla="*/ 156 h 161"/>
                                <a:gd name="T48" fmla="*/ 65 w 159"/>
                                <a:gd name="T49" fmla="*/ 158 h 161"/>
                                <a:gd name="T50" fmla="*/ 81 w 159"/>
                                <a:gd name="T51" fmla="*/ 161 h 161"/>
                                <a:gd name="T52" fmla="*/ 94 w 159"/>
                                <a:gd name="T53" fmla="*/ 158 h 161"/>
                                <a:gd name="T54" fmla="*/ 107 w 159"/>
                                <a:gd name="T55" fmla="*/ 156 h 161"/>
                                <a:gd name="T56" fmla="*/ 120 w 159"/>
                                <a:gd name="T57" fmla="*/ 150 h 161"/>
                                <a:gd name="T58" fmla="*/ 131 w 159"/>
                                <a:gd name="T59" fmla="*/ 140 h 161"/>
                                <a:gd name="T60" fmla="*/ 140 w 159"/>
                                <a:gd name="T61" fmla="*/ 133 h 161"/>
                                <a:gd name="T62" fmla="*/ 148 w 159"/>
                                <a:gd name="T63" fmla="*/ 119 h 161"/>
                                <a:gd name="T64" fmla="*/ 154 w 159"/>
                                <a:gd name="T65" fmla="*/ 107 h 161"/>
                                <a:gd name="T66" fmla="*/ 159 w 159"/>
                                <a:gd name="T67" fmla="*/ 93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5"/>
                                  </a:lnTo>
                                  <a:lnTo>
                                    <a:pt x="154" y="52"/>
                                  </a:lnTo>
                                  <a:lnTo>
                                    <a:pt x="148" y="39"/>
                                  </a:lnTo>
                                  <a:lnTo>
                                    <a:pt x="140" y="29"/>
                                  </a:lnTo>
                                  <a:lnTo>
                                    <a:pt x="131" y="18"/>
                                  </a:lnTo>
                                  <a:lnTo>
                                    <a:pt x="120" y="11"/>
                                  </a:lnTo>
                                  <a:lnTo>
                                    <a:pt x="107" y="6"/>
                                  </a:lnTo>
                                  <a:lnTo>
                                    <a:pt x="94" y="0"/>
                                  </a:lnTo>
                                  <a:lnTo>
                                    <a:pt x="65" y="0"/>
                                  </a:lnTo>
                                  <a:lnTo>
                                    <a:pt x="53" y="6"/>
                                  </a:lnTo>
                                  <a:lnTo>
                                    <a:pt x="40" y="11"/>
                                  </a:lnTo>
                                  <a:lnTo>
                                    <a:pt x="30" y="18"/>
                                  </a:lnTo>
                                  <a:lnTo>
                                    <a:pt x="19" y="29"/>
                                  </a:lnTo>
                                  <a:lnTo>
                                    <a:pt x="11" y="39"/>
                                  </a:lnTo>
                                  <a:lnTo>
                                    <a:pt x="4" y="52"/>
                                  </a:lnTo>
                                  <a:lnTo>
                                    <a:pt x="0" y="65"/>
                                  </a:lnTo>
                                  <a:lnTo>
                                    <a:pt x="0" y="93"/>
                                  </a:lnTo>
                                  <a:lnTo>
                                    <a:pt x="4" y="107"/>
                                  </a:lnTo>
                                  <a:lnTo>
                                    <a:pt x="11" y="119"/>
                                  </a:lnTo>
                                  <a:lnTo>
                                    <a:pt x="19" y="133"/>
                                  </a:lnTo>
                                  <a:lnTo>
                                    <a:pt x="30" y="140"/>
                                  </a:lnTo>
                                  <a:lnTo>
                                    <a:pt x="40" y="150"/>
                                  </a:lnTo>
                                  <a:lnTo>
                                    <a:pt x="53" y="156"/>
                                  </a:lnTo>
                                  <a:lnTo>
                                    <a:pt x="65" y="158"/>
                                  </a:lnTo>
                                  <a:lnTo>
                                    <a:pt x="81" y="161"/>
                                  </a:lnTo>
                                  <a:lnTo>
                                    <a:pt x="94" y="158"/>
                                  </a:lnTo>
                                  <a:lnTo>
                                    <a:pt x="107" y="156"/>
                                  </a:lnTo>
                                  <a:lnTo>
                                    <a:pt x="120" y="150"/>
                                  </a:lnTo>
                                  <a:lnTo>
                                    <a:pt x="131" y="140"/>
                                  </a:lnTo>
                                  <a:lnTo>
                                    <a:pt x="140" y="133"/>
                                  </a:lnTo>
                                  <a:lnTo>
                                    <a:pt x="148" y="119"/>
                                  </a:lnTo>
                                  <a:lnTo>
                                    <a:pt x="154" y="107"/>
                                  </a:lnTo>
                                  <a:lnTo>
                                    <a:pt x="159" y="93"/>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12" name="Line 1916"/>
                          <wps:cNvCnPr>
                            <a:cxnSpLocks noChangeShapeType="1"/>
                          </wps:cNvCnPr>
                          <wps:spPr bwMode="auto">
                            <a:xfrm>
                              <a:off x="5707"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3" name="Freeform 1917"/>
                          <wps:cNvSpPr>
                            <a:spLocks/>
                          </wps:cNvSpPr>
                          <wps:spPr bwMode="auto">
                            <a:xfrm>
                              <a:off x="5628" y="2448"/>
                              <a:ext cx="79" cy="80"/>
                            </a:xfrm>
                            <a:custGeom>
                              <a:avLst/>
                              <a:gdLst>
                                <a:gd name="T0" fmla="*/ 157 w 157"/>
                                <a:gd name="T1" fmla="*/ 81 h 161"/>
                                <a:gd name="T2" fmla="*/ 157 w 157"/>
                                <a:gd name="T3" fmla="*/ 65 h 161"/>
                                <a:gd name="T4" fmla="*/ 155 w 157"/>
                                <a:gd name="T5" fmla="*/ 52 h 161"/>
                                <a:gd name="T6" fmla="*/ 147 w 157"/>
                                <a:gd name="T7" fmla="*/ 39 h 161"/>
                                <a:gd name="T8" fmla="*/ 140 w 157"/>
                                <a:gd name="T9" fmla="*/ 29 h 161"/>
                                <a:gd name="T10" fmla="*/ 131 w 157"/>
                                <a:gd name="T11" fmla="*/ 18 h 161"/>
                                <a:gd name="T12" fmla="*/ 119 w 157"/>
                                <a:gd name="T13" fmla="*/ 11 h 161"/>
                                <a:gd name="T14" fmla="*/ 106 w 157"/>
                                <a:gd name="T15" fmla="*/ 6 h 161"/>
                                <a:gd name="T16" fmla="*/ 93 w 157"/>
                                <a:gd name="T17" fmla="*/ 0 h 161"/>
                                <a:gd name="T18" fmla="*/ 65 w 157"/>
                                <a:gd name="T19" fmla="*/ 0 h 161"/>
                                <a:gd name="T20" fmla="*/ 51 w 157"/>
                                <a:gd name="T21" fmla="*/ 6 h 161"/>
                                <a:gd name="T22" fmla="*/ 39 w 157"/>
                                <a:gd name="T23" fmla="*/ 11 h 161"/>
                                <a:gd name="T24" fmla="*/ 28 w 157"/>
                                <a:gd name="T25" fmla="*/ 18 h 161"/>
                                <a:gd name="T26" fmla="*/ 18 w 157"/>
                                <a:gd name="T27" fmla="*/ 29 h 161"/>
                                <a:gd name="T28" fmla="*/ 10 w 157"/>
                                <a:gd name="T29" fmla="*/ 39 h 161"/>
                                <a:gd name="T30" fmla="*/ 5 w 157"/>
                                <a:gd name="T31" fmla="*/ 52 h 161"/>
                                <a:gd name="T32" fmla="*/ 0 w 157"/>
                                <a:gd name="T33" fmla="*/ 65 h 161"/>
                                <a:gd name="T34" fmla="*/ 0 w 157"/>
                                <a:gd name="T35" fmla="*/ 93 h 161"/>
                                <a:gd name="T36" fmla="*/ 5 w 157"/>
                                <a:gd name="T37" fmla="*/ 107 h 161"/>
                                <a:gd name="T38" fmla="*/ 10 w 157"/>
                                <a:gd name="T39" fmla="*/ 119 h 161"/>
                                <a:gd name="T40" fmla="*/ 18 w 157"/>
                                <a:gd name="T41" fmla="*/ 133 h 161"/>
                                <a:gd name="T42" fmla="*/ 28 w 157"/>
                                <a:gd name="T43" fmla="*/ 140 h 161"/>
                                <a:gd name="T44" fmla="*/ 39 w 157"/>
                                <a:gd name="T45" fmla="*/ 150 h 161"/>
                                <a:gd name="T46" fmla="*/ 51 w 157"/>
                                <a:gd name="T47" fmla="*/ 156 h 161"/>
                                <a:gd name="T48" fmla="*/ 65 w 157"/>
                                <a:gd name="T49" fmla="*/ 158 h 161"/>
                                <a:gd name="T50" fmla="*/ 80 w 157"/>
                                <a:gd name="T51" fmla="*/ 161 h 161"/>
                                <a:gd name="T52" fmla="*/ 93 w 157"/>
                                <a:gd name="T53" fmla="*/ 158 h 161"/>
                                <a:gd name="T54" fmla="*/ 106 w 157"/>
                                <a:gd name="T55" fmla="*/ 156 h 161"/>
                                <a:gd name="T56" fmla="*/ 119 w 157"/>
                                <a:gd name="T57" fmla="*/ 150 h 161"/>
                                <a:gd name="T58" fmla="*/ 131 w 157"/>
                                <a:gd name="T59" fmla="*/ 140 h 161"/>
                                <a:gd name="T60" fmla="*/ 140 w 157"/>
                                <a:gd name="T61" fmla="*/ 133 h 161"/>
                                <a:gd name="T62" fmla="*/ 147 w 157"/>
                                <a:gd name="T63" fmla="*/ 119 h 161"/>
                                <a:gd name="T64" fmla="*/ 155 w 157"/>
                                <a:gd name="T65" fmla="*/ 107 h 161"/>
                                <a:gd name="T66" fmla="*/ 157 w 157"/>
                                <a:gd name="T67" fmla="*/ 93 h 161"/>
                                <a:gd name="T68" fmla="*/ 157 w 157"/>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1"/>
                                  </a:moveTo>
                                  <a:lnTo>
                                    <a:pt x="157" y="65"/>
                                  </a:lnTo>
                                  <a:lnTo>
                                    <a:pt x="155" y="52"/>
                                  </a:lnTo>
                                  <a:lnTo>
                                    <a:pt x="147" y="39"/>
                                  </a:lnTo>
                                  <a:lnTo>
                                    <a:pt x="140" y="29"/>
                                  </a:lnTo>
                                  <a:lnTo>
                                    <a:pt x="131" y="18"/>
                                  </a:lnTo>
                                  <a:lnTo>
                                    <a:pt x="119" y="11"/>
                                  </a:lnTo>
                                  <a:lnTo>
                                    <a:pt x="106" y="6"/>
                                  </a:lnTo>
                                  <a:lnTo>
                                    <a:pt x="93" y="0"/>
                                  </a:lnTo>
                                  <a:lnTo>
                                    <a:pt x="65" y="0"/>
                                  </a:lnTo>
                                  <a:lnTo>
                                    <a:pt x="51" y="6"/>
                                  </a:lnTo>
                                  <a:lnTo>
                                    <a:pt x="39" y="11"/>
                                  </a:lnTo>
                                  <a:lnTo>
                                    <a:pt x="28" y="18"/>
                                  </a:lnTo>
                                  <a:lnTo>
                                    <a:pt x="18" y="29"/>
                                  </a:lnTo>
                                  <a:lnTo>
                                    <a:pt x="10" y="39"/>
                                  </a:lnTo>
                                  <a:lnTo>
                                    <a:pt x="5" y="52"/>
                                  </a:lnTo>
                                  <a:lnTo>
                                    <a:pt x="0" y="65"/>
                                  </a:lnTo>
                                  <a:lnTo>
                                    <a:pt x="0" y="93"/>
                                  </a:lnTo>
                                  <a:lnTo>
                                    <a:pt x="5" y="107"/>
                                  </a:lnTo>
                                  <a:lnTo>
                                    <a:pt x="10" y="119"/>
                                  </a:lnTo>
                                  <a:lnTo>
                                    <a:pt x="18" y="133"/>
                                  </a:lnTo>
                                  <a:lnTo>
                                    <a:pt x="28" y="140"/>
                                  </a:lnTo>
                                  <a:lnTo>
                                    <a:pt x="39" y="150"/>
                                  </a:lnTo>
                                  <a:lnTo>
                                    <a:pt x="51" y="156"/>
                                  </a:lnTo>
                                  <a:lnTo>
                                    <a:pt x="65" y="158"/>
                                  </a:lnTo>
                                  <a:lnTo>
                                    <a:pt x="80" y="161"/>
                                  </a:lnTo>
                                  <a:lnTo>
                                    <a:pt x="93" y="158"/>
                                  </a:lnTo>
                                  <a:lnTo>
                                    <a:pt x="106" y="156"/>
                                  </a:lnTo>
                                  <a:lnTo>
                                    <a:pt x="119" y="150"/>
                                  </a:lnTo>
                                  <a:lnTo>
                                    <a:pt x="131" y="140"/>
                                  </a:lnTo>
                                  <a:lnTo>
                                    <a:pt x="140" y="133"/>
                                  </a:lnTo>
                                  <a:lnTo>
                                    <a:pt x="147" y="119"/>
                                  </a:lnTo>
                                  <a:lnTo>
                                    <a:pt x="155" y="107"/>
                                  </a:lnTo>
                                  <a:lnTo>
                                    <a:pt x="157" y="93"/>
                                  </a:lnTo>
                                  <a:lnTo>
                                    <a:pt x="157"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14" name="Line 1918"/>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5" name="Freeform 1919"/>
                          <wps:cNvSpPr>
                            <a:spLocks/>
                          </wps:cNvSpPr>
                          <wps:spPr bwMode="auto">
                            <a:xfrm>
                              <a:off x="5637" y="2448"/>
                              <a:ext cx="79" cy="80"/>
                            </a:xfrm>
                            <a:custGeom>
                              <a:avLst/>
                              <a:gdLst>
                                <a:gd name="T0" fmla="*/ 158 w 158"/>
                                <a:gd name="T1" fmla="*/ 81 h 161"/>
                                <a:gd name="T2" fmla="*/ 158 w 158"/>
                                <a:gd name="T3" fmla="*/ 65 h 161"/>
                                <a:gd name="T4" fmla="*/ 155 w 158"/>
                                <a:gd name="T5" fmla="*/ 52 h 161"/>
                                <a:gd name="T6" fmla="*/ 148 w 158"/>
                                <a:gd name="T7" fmla="*/ 39 h 161"/>
                                <a:gd name="T8" fmla="*/ 139 w 158"/>
                                <a:gd name="T9" fmla="*/ 29 h 161"/>
                                <a:gd name="T10" fmla="*/ 132 w 158"/>
                                <a:gd name="T11" fmla="*/ 18 h 161"/>
                                <a:gd name="T12" fmla="*/ 119 w 158"/>
                                <a:gd name="T13" fmla="*/ 11 h 161"/>
                                <a:gd name="T14" fmla="*/ 106 w 158"/>
                                <a:gd name="T15" fmla="*/ 6 h 161"/>
                                <a:gd name="T16" fmla="*/ 93 w 158"/>
                                <a:gd name="T17" fmla="*/ 0 h 161"/>
                                <a:gd name="T18" fmla="*/ 64 w 158"/>
                                <a:gd name="T19" fmla="*/ 0 h 161"/>
                                <a:gd name="T20" fmla="*/ 52 w 158"/>
                                <a:gd name="T21" fmla="*/ 6 h 161"/>
                                <a:gd name="T22" fmla="*/ 38 w 158"/>
                                <a:gd name="T23" fmla="*/ 11 h 161"/>
                                <a:gd name="T24" fmla="*/ 29 w 158"/>
                                <a:gd name="T25" fmla="*/ 18 h 161"/>
                                <a:gd name="T26" fmla="*/ 18 w 158"/>
                                <a:gd name="T27" fmla="*/ 29 h 161"/>
                                <a:gd name="T28" fmla="*/ 10 w 158"/>
                                <a:gd name="T29" fmla="*/ 39 h 161"/>
                                <a:gd name="T30" fmla="*/ 5 w 158"/>
                                <a:gd name="T31" fmla="*/ 52 h 161"/>
                                <a:gd name="T32" fmla="*/ 0 w 158"/>
                                <a:gd name="T33" fmla="*/ 65 h 161"/>
                                <a:gd name="T34" fmla="*/ 0 w 158"/>
                                <a:gd name="T35" fmla="*/ 93 h 161"/>
                                <a:gd name="T36" fmla="*/ 5 w 158"/>
                                <a:gd name="T37" fmla="*/ 107 h 161"/>
                                <a:gd name="T38" fmla="*/ 10 w 158"/>
                                <a:gd name="T39" fmla="*/ 119 h 161"/>
                                <a:gd name="T40" fmla="*/ 18 w 158"/>
                                <a:gd name="T41" fmla="*/ 133 h 161"/>
                                <a:gd name="T42" fmla="*/ 29 w 158"/>
                                <a:gd name="T43" fmla="*/ 140 h 161"/>
                                <a:gd name="T44" fmla="*/ 38 w 158"/>
                                <a:gd name="T45" fmla="*/ 150 h 161"/>
                                <a:gd name="T46" fmla="*/ 52 w 158"/>
                                <a:gd name="T47" fmla="*/ 156 h 161"/>
                                <a:gd name="T48" fmla="*/ 64 w 158"/>
                                <a:gd name="T49" fmla="*/ 158 h 161"/>
                                <a:gd name="T50" fmla="*/ 80 w 158"/>
                                <a:gd name="T51" fmla="*/ 161 h 161"/>
                                <a:gd name="T52" fmla="*/ 93 w 158"/>
                                <a:gd name="T53" fmla="*/ 158 h 161"/>
                                <a:gd name="T54" fmla="*/ 106 w 158"/>
                                <a:gd name="T55" fmla="*/ 156 h 161"/>
                                <a:gd name="T56" fmla="*/ 119 w 158"/>
                                <a:gd name="T57" fmla="*/ 150 h 161"/>
                                <a:gd name="T58" fmla="*/ 132 w 158"/>
                                <a:gd name="T59" fmla="*/ 140 h 161"/>
                                <a:gd name="T60" fmla="*/ 139 w 158"/>
                                <a:gd name="T61" fmla="*/ 133 h 161"/>
                                <a:gd name="T62" fmla="*/ 148 w 158"/>
                                <a:gd name="T63" fmla="*/ 119 h 161"/>
                                <a:gd name="T64" fmla="*/ 155 w 158"/>
                                <a:gd name="T65" fmla="*/ 107 h 161"/>
                                <a:gd name="T66" fmla="*/ 158 w 158"/>
                                <a:gd name="T67" fmla="*/ 93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16" name="Line 1920"/>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7" name="Freeform 1921"/>
                          <wps:cNvSpPr>
                            <a:spLocks/>
                          </wps:cNvSpPr>
                          <wps:spPr bwMode="auto">
                            <a:xfrm>
                              <a:off x="5637" y="2448"/>
                              <a:ext cx="79" cy="80"/>
                            </a:xfrm>
                            <a:custGeom>
                              <a:avLst/>
                              <a:gdLst>
                                <a:gd name="T0" fmla="*/ 158 w 158"/>
                                <a:gd name="T1" fmla="*/ 81 h 161"/>
                                <a:gd name="T2" fmla="*/ 158 w 158"/>
                                <a:gd name="T3" fmla="*/ 65 h 161"/>
                                <a:gd name="T4" fmla="*/ 155 w 158"/>
                                <a:gd name="T5" fmla="*/ 52 h 161"/>
                                <a:gd name="T6" fmla="*/ 148 w 158"/>
                                <a:gd name="T7" fmla="*/ 39 h 161"/>
                                <a:gd name="T8" fmla="*/ 139 w 158"/>
                                <a:gd name="T9" fmla="*/ 29 h 161"/>
                                <a:gd name="T10" fmla="*/ 132 w 158"/>
                                <a:gd name="T11" fmla="*/ 18 h 161"/>
                                <a:gd name="T12" fmla="*/ 119 w 158"/>
                                <a:gd name="T13" fmla="*/ 11 h 161"/>
                                <a:gd name="T14" fmla="*/ 106 w 158"/>
                                <a:gd name="T15" fmla="*/ 6 h 161"/>
                                <a:gd name="T16" fmla="*/ 93 w 158"/>
                                <a:gd name="T17" fmla="*/ 0 h 161"/>
                                <a:gd name="T18" fmla="*/ 64 w 158"/>
                                <a:gd name="T19" fmla="*/ 0 h 161"/>
                                <a:gd name="T20" fmla="*/ 52 w 158"/>
                                <a:gd name="T21" fmla="*/ 6 h 161"/>
                                <a:gd name="T22" fmla="*/ 38 w 158"/>
                                <a:gd name="T23" fmla="*/ 11 h 161"/>
                                <a:gd name="T24" fmla="*/ 29 w 158"/>
                                <a:gd name="T25" fmla="*/ 18 h 161"/>
                                <a:gd name="T26" fmla="*/ 18 w 158"/>
                                <a:gd name="T27" fmla="*/ 29 h 161"/>
                                <a:gd name="T28" fmla="*/ 10 w 158"/>
                                <a:gd name="T29" fmla="*/ 39 h 161"/>
                                <a:gd name="T30" fmla="*/ 5 w 158"/>
                                <a:gd name="T31" fmla="*/ 52 h 161"/>
                                <a:gd name="T32" fmla="*/ 0 w 158"/>
                                <a:gd name="T33" fmla="*/ 65 h 161"/>
                                <a:gd name="T34" fmla="*/ 0 w 158"/>
                                <a:gd name="T35" fmla="*/ 93 h 161"/>
                                <a:gd name="T36" fmla="*/ 5 w 158"/>
                                <a:gd name="T37" fmla="*/ 107 h 161"/>
                                <a:gd name="T38" fmla="*/ 10 w 158"/>
                                <a:gd name="T39" fmla="*/ 119 h 161"/>
                                <a:gd name="T40" fmla="*/ 18 w 158"/>
                                <a:gd name="T41" fmla="*/ 133 h 161"/>
                                <a:gd name="T42" fmla="*/ 29 w 158"/>
                                <a:gd name="T43" fmla="*/ 140 h 161"/>
                                <a:gd name="T44" fmla="*/ 38 w 158"/>
                                <a:gd name="T45" fmla="*/ 150 h 161"/>
                                <a:gd name="T46" fmla="*/ 52 w 158"/>
                                <a:gd name="T47" fmla="*/ 156 h 161"/>
                                <a:gd name="T48" fmla="*/ 64 w 158"/>
                                <a:gd name="T49" fmla="*/ 158 h 161"/>
                                <a:gd name="T50" fmla="*/ 80 w 158"/>
                                <a:gd name="T51" fmla="*/ 161 h 161"/>
                                <a:gd name="T52" fmla="*/ 93 w 158"/>
                                <a:gd name="T53" fmla="*/ 158 h 161"/>
                                <a:gd name="T54" fmla="*/ 106 w 158"/>
                                <a:gd name="T55" fmla="*/ 156 h 161"/>
                                <a:gd name="T56" fmla="*/ 119 w 158"/>
                                <a:gd name="T57" fmla="*/ 150 h 161"/>
                                <a:gd name="T58" fmla="*/ 132 w 158"/>
                                <a:gd name="T59" fmla="*/ 140 h 161"/>
                                <a:gd name="T60" fmla="*/ 139 w 158"/>
                                <a:gd name="T61" fmla="*/ 133 h 161"/>
                                <a:gd name="T62" fmla="*/ 148 w 158"/>
                                <a:gd name="T63" fmla="*/ 119 h 161"/>
                                <a:gd name="T64" fmla="*/ 155 w 158"/>
                                <a:gd name="T65" fmla="*/ 107 h 161"/>
                                <a:gd name="T66" fmla="*/ 158 w 158"/>
                                <a:gd name="T67" fmla="*/ 93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18" name="Line 1922"/>
                          <wps:cNvCnPr>
                            <a:cxnSpLocks noChangeShapeType="1"/>
                          </wps:cNvCnPr>
                          <wps:spPr bwMode="auto">
                            <a:xfrm>
                              <a:off x="5759"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9" name="Freeform 1923"/>
                          <wps:cNvSpPr>
                            <a:spLocks/>
                          </wps:cNvSpPr>
                          <wps:spPr bwMode="auto">
                            <a:xfrm>
                              <a:off x="5680" y="2448"/>
                              <a:ext cx="79" cy="80"/>
                            </a:xfrm>
                            <a:custGeom>
                              <a:avLst/>
                              <a:gdLst>
                                <a:gd name="T0" fmla="*/ 159 w 159"/>
                                <a:gd name="T1" fmla="*/ 81 h 161"/>
                                <a:gd name="T2" fmla="*/ 159 w 159"/>
                                <a:gd name="T3" fmla="*/ 65 h 161"/>
                                <a:gd name="T4" fmla="*/ 155 w 159"/>
                                <a:gd name="T5" fmla="*/ 52 h 161"/>
                                <a:gd name="T6" fmla="*/ 148 w 159"/>
                                <a:gd name="T7" fmla="*/ 39 h 161"/>
                                <a:gd name="T8" fmla="*/ 140 w 159"/>
                                <a:gd name="T9" fmla="*/ 29 h 161"/>
                                <a:gd name="T10" fmla="*/ 132 w 159"/>
                                <a:gd name="T11" fmla="*/ 18 h 161"/>
                                <a:gd name="T12" fmla="*/ 119 w 159"/>
                                <a:gd name="T13" fmla="*/ 11 h 161"/>
                                <a:gd name="T14" fmla="*/ 106 w 159"/>
                                <a:gd name="T15" fmla="*/ 6 h 161"/>
                                <a:gd name="T16" fmla="*/ 94 w 159"/>
                                <a:gd name="T17" fmla="*/ 0 h 161"/>
                                <a:gd name="T18" fmla="*/ 65 w 159"/>
                                <a:gd name="T19" fmla="*/ 0 h 161"/>
                                <a:gd name="T20" fmla="*/ 52 w 159"/>
                                <a:gd name="T21" fmla="*/ 6 h 161"/>
                                <a:gd name="T22" fmla="*/ 39 w 159"/>
                                <a:gd name="T23" fmla="*/ 11 h 161"/>
                                <a:gd name="T24" fmla="*/ 28 w 159"/>
                                <a:gd name="T25" fmla="*/ 18 h 161"/>
                                <a:gd name="T26" fmla="*/ 19 w 159"/>
                                <a:gd name="T27" fmla="*/ 29 h 161"/>
                                <a:gd name="T28" fmla="*/ 11 w 159"/>
                                <a:gd name="T29" fmla="*/ 39 h 161"/>
                                <a:gd name="T30" fmla="*/ 5 w 159"/>
                                <a:gd name="T31" fmla="*/ 52 h 161"/>
                                <a:gd name="T32" fmla="*/ 0 w 159"/>
                                <a:gd name="T33" fmla="*/ 65 h 161"/>
                                <a:gd name="T34" fmla="*/ 0 w 159"/>
                                <a:gd name="T35" fmla="*/ 93 h 161"/>
                                <a:gd name="T36" fmla="*/ 5 w 159"/>
                                <a:gd name="T37" fmla="*/ 107 h 161"/>
                                <a:gd name="T38" fmla="*/ 11 w 159"/>
                                <a:gd name="T39" fmla="*/ 119 h 161"/>
                                <a:gd name="T40" fmla="*/ 19 w 159"/>
                                <a:gd name="T41" fmla="*/ 133 h 161"/>
                                <a:gd name="T42" fmla="*/ 28 w 159"/>
                                <a:gd name="T43" fmla="*/ 140 h 161"/>
                                <a:gd name="T44" fmla="*/ 39 w 159"/>
                                <a:gd name="T45" fmla="*/ 150 h 161"/>
                                <a:gd name="T46" fmla="*/ 52 w 159"/>
                                <a:gd name="T47" fmla="*/ 156 h 161"/>
                                <a:gd name="T48" fmla="*/ 65 w 159"/>
                                <a:gd name="T49" fmla="*/ 158 h 161"/>
                                <a:gd name="T50" fmla="*/ 80 w 159"/>
                                <a:gd name="T51" fmla="*/ 161 h 161"/>
                                <a:gd name="T52" fmla="*/ 94 w 159"/>
                                <a:gd name="T53" fmla="*/ 158 h 161"/>
                                <a:gd name="T54" fmla="*/ 106 w 159"/>
                                <a:gd name="T55" fmla="*/ 156 h 161"/>
                                <a:gd name="T56" fmla="*/ 119 w 159"/>
                                <a:gd name="T57" fmla="*/ 150 h 161"/>
                                <a:gd name="T58" fmla="*/ 132 w 159"/>
                                <a:gd name="T59" fmla="*/ 140 h 161"/>
                                <a:gd name="T60" fmla="*/ 140 w 159"/>
                                <a:gd name="T61" fmla="*/ 133 h 161"/>
                                <a:gd name="T62" fmla="*/ 148 w 159"/>
                                <a:gd name="T63" fmla="*/ 119 h 161"/>
                                <a:gd name="T64" fmla="*/ 155 w 159"/>
                                <a:gd name="T65" fmla="*/ 107 h 161"/>
                                <a:gd name="T66" fmla="*/ 159 w 159"/>
                                <a:gd name="T67" fmla="*/ 93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5"/>
                                  </a:lnTo>
                                  <a:lnTo>
                                    <a:pt x="155" y="52"/>
                                  </a:lnTo>
                                  <a:lnTo>
                                    <a:pt x="148" y="39"/>
                                  </a:lnTo>
                                  <a:lnTo>
                                    <a:pt x="140" y="29"/>
                                  </a:lnTo>
                                  <a:lnTo>
                                    <a:pt x="132" y="18"/>
                                  </a:lnTo>
                                  <a:lnTo>
                                    <a:pt x="119" y="11"/>
                                  </a:lnTo>
                                  <a:lnTo>
                                    <a:pt x="106" y="6"/>
                                  </a:lnTo>
                                  <a:lnTo>
                                    <a:pt x="94" y="0"/>
                                  </a:lnTo>
                                  <a:lnTo>
                                    <a:pt x="65" y="0"/>
                                  </a:lnTo>
                                  <a:lnTo>
                                    <a:pt x="52" y="6"/>
                                  </a:lnTo>
                                  <a:lnTo>
                                    <a:pt x="39" y="11"/>
                                  </a:lnTo>
                                  <a:lnTo>
                                    <a:pt x="28" y="18"/>
                                  </a:lnTo>
                                  <a:lnTo>
                                    <a:pt x="19" y="29"/>
                                  </a:lnTo>
                                  <a:lnTo>
                                    <a:pt x="11" y="39"/>
                                  </a:lnTo>
                                  <a:lnTo>
                                    <a:pt x="5" y="52"/>
                                  </a:lnTo>
                                  <a:lnTo>
                                    <a:pt x="0" y="65"/>
                                  </a:lnTo>
                                  <a:lnTo>
                                    <a:pt x="0" y="93"/>
                                  </a:lnTo>
                                  <a:lnTo>
                                    <a:pt x="5" y="107"/>
                                  </a:lnTo>
                                  <a:lnTo>
                                    <a:pt x="11" y="119"/>
                                  </a:lnTo>
                                  <a:lnTo>
                                    <a:pt x="19" y="133"/>
                                  </a:lnTo>
                                  <a:lnTo>
                                    <a:pt x="28" y="140"/>
                                  </a:lnTo>
                                  <a:lnTo>
                                    <a:pt x="39" y="150"/>
                                  </a:lnTo>
                                  <a:lnTo>
                                    <a:pt x="52" y="156"/>
                                  </a:lnTo>
                                  <a:lnTo>
                                    <a:pt x="65" y="158"/>
                                  </a:lnTo>
                                  <a:lnTo>
                                    <a:pt x="80" y="161"/>
                                  </a:lnTo>
                                  <a:lnTo>
                                    <a:pt x="94" y="158"/>
                                  </a:lnTo>
                                  <a:lnTo>
                                    <a:pt x="106" y="156"/>
                                  </a:lnTo>
                                  <a:lnTo>
                                    <a:pt x="119" y="150"/>
                                  </a:lnTo>
                                  <a:lnTo>
                                    <a:pt x="132" y="140"/>
                                  </a:lnTo>
                                  <a:lnTo>
                                    <a:pt x="140" y="133"/>
                                  </a:lnTo>
                                  <a:lnTo>
                                    <a:pt x="148" y="119"/>
                                  </a:lnTo>
                                  <a:lnTo>
                                    <a:pt x="155" y="107"/>
                                  </a:lnTo>
                                  <a:lnTo>
                                    <a:pt x="159" y="93"/>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20" name="Line 1924"/>
                          <wps:cNvCnPr>
                            <a:cxnSpLocks noChangeShapeType="1"/>
                          </wps:cNvCnPr>
                          <wps:spPr bwMode="auto">
                            <a:xfrm>
                              <a:off x="5810"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1" name="Freeform 1925"/>
                          <wps:cNvSpPr>
                            <a:spLocks/>
                          </wps:cNvSpPr>
                          <wps:spPr bwMode="auto">
                            <a:xfrm>
                              <a:off x="5731" y="2494"/>
                              <a:ext cx="79" cy="78"/>
                            </a:xfrm>
                            <a:custGeom>
                              <a:avLst/>
                              <a:gdLst>
                                <a:gd name="T0" fmla="*/ 159 w 159"/>
                                <a:gd name="T1" fmla="*/ 77 h 158"/>
                                <a:gd name="T2" fmla="*/ 159 w 159"/>
                                <a:gd name="T3" fmla="*/ 65 h 158"/>
                                <a:gd name="T4" fmla="*/ 156 w 159"/>
                                <a:gd name="T5" fmla="*/ 51 h 158"/>
                                <a:gd name="T6" fmla="*/ 148 w 159"/>
                                <a:gd name="T7" fmla="*/ 39 h 158"/>
                                <a:gd name="T8" fmla="*/ 140 w 159"/>
                                <a:gd name="T9" fmla="*/ 28 h 158"/>
                                <a:gd name="T10" fmla="*/ 133 w 159"/>
                                <a:gd name="T11" fmla="*/ 18 h 158"/>
                                <a:gd name="T12" fmla="*/ 120 w 159"/>
                                <a:gd name="T13" fmla="*/ 10 h 158"/>
                                <a:gd name="T14" fmla="*/ 107 w 159"/>
                                <a:gd name="T15" fmla="*/ 2 h 158"/>
                                <a:gd name="T16" fmla="*/ 94 w 159"/>
                                <a:gd name="T17" fmla="*/ 0 h 158"/>
                                <a:gd name="T18" fmla="*/ 65 w 159"/>
                                <a:gd name="T19" fmla="*/ 0 h 158"/>
                                <a:gd name="T20" fmla="*/ 52 w 159"/>
                                <a:gd name="T21" fmla="*/ 2 h 158"/>
                                <a:gd name="T22" fmla="*/ 40 w 159"/>
                                <a:gd name="T23" fmla="*/ 10 h 158"/>
                                <a:gd name="T24" fmla="*/ 29 w 159"/>
                                <a:gd name="T25" fmla="*/ 18 h 158"/>
                                <a:gd name="T26" fmla="*/ 19 w 159"/>
                                <a:gd name="T27" fmla="*/ 28 h 158"/>
                                <a:gd name="T28" fmla="*/ 11 w 159"/>
                                <a:gd name="T29" fmla="*/ 39 h 158"/>
                                <a:gd name="T30" fmla="*/ 6 w 159"/>
                                <a:gd name="T31" fmla="*/ 51 h 158"/>
                                <a:gd name="T32" fmla="*/ 0 w 159"/>
                                <a:gd name="T33" fmla="*/ 65 h 158"/>
                                <a:gd name="T34" fmla="*/ 0 w 159"/>
                                <a:gd name="T35" fmla="*/ 93 h 158"/>
                                <a:gd name="T36" fmla="*/ 6 w 159"/>
                                <a:gd name="T37" fmla="*/ 106 h 158"/>
                                <a:gd name="T38" fmla="*/ 11 w 159"/>
                                <a:gd name="T39" fmla="*/ 119 h 158"/>
                                <a:gd name="T40" fmla="*/ 19 w 159"/>
                                <a:gd name="T41" fmla="*/ 129 h 158"/>
                                <a:gd name="T42" fmla="*/ 29 w 159"/>
                                <a:gd name="T43" fmla="*/ 140 h 158"/>
                                <a:gd name="T44" fmla="*/ 40 w 159"/>
                                <a:gd name="T45" fmla="*/ 147 h 158"/>
                                <a:gd name="T46" fmla="*/ 52 w 159"/>
                                <a:gd name="T47" fmla="*/ 152 h 158"/>
                                <a:gd name="T48" fmla="*/ 65 w 159"/>
                                <a:gd name="T49" fmla="*/ 158 h 158"/>
                                <a:gd name="T50" fmla="*/ 94 w 159"/>
                                <a:gd name="T51" fmla="*/ 158 h 158"/>
                                <a:gd name="T52" fmla="*/ 107 w 159"/>
                                <a:gd name="T53" fmla="*/ 152 h 158"/>
                                <a:gd name="T54" fmla="*/ 120 w 159"/>
                                <a:gd name="T55" fmla="*/ 147 h 158"/>
                                <a:gd name="T56" fmla="*/ 133 w 159"/>
                                <a:gd name="T57" fmla="*/ 140 h 158"/>
                                <a:gd name="T58" fmla="*/ 140 w 159"/>
                                <a:gd name="T59" fmla="*/ 129 h 158"/>
                                <a:gd name="T60" fmla="*/ 148 w 159"/>
                                <a:gd name="T61" fmla="*/ 119 h 158"/>
                                <a:gd name="T62" fmla="*/ 156 w 159"/>
                                <a:gd name="T63" fmla="*/ 106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6" y="51"/>
                                  </a:lnTo>
                                  <a:lnTo>
                                    <a:pt x="148" y="39"/>
                                  </a:lnTo>
                                  <a:lnTo>
                                    <a:pt x="140" y="28"/>
                                  </a:lnTo>
                                  <a:lnTo>
                                    <a:pt x="133" y="18"/>
                                  </a:lnTo>
                                  <a:lnTo>
                                    <a:pt x="120" y="10"/>
                                  </a:lnTo>
                                  <a:lnTo>
                                    <a:pt x="107" y="2"/>
                                  </a:lnTo>
                                  <a:lnTo>
                                    <a:pt x="94" y="0"/>
                                  </a:lnTo>
                                  <a:lnTo>
                                    <a:pt x="65" y="0"/>
                                  </a:lnTo>
                                  <a:lnTo>
                                    <a:pt x="52" y="2"/>
                                  </a:lnTo>
                                  <a:lnTo>
                                    <a:pt x="40" y="10"/>
                                  </a:lnTo>
                                  <a:lnTo>
                                    <a:pt x="29" y="18"/>
                                  </a:lnTo>
                                  <a:lnTo>
                                    <a:pt x="19" y="28"/>
                                  </a:lnTo>
                                  <a:lnTo>
                                    <a:pt x="11" y="39"/>
                                  </a:lnTo>
                                  <a:lnTo>
                                    <a:pt x="6" y="51"/>
                                  </a:lnTo>
                                  <a:lnTo>
                                    <a:pt x="0" y="65"/>
                                  </a:lnTo>
                                  <a:lnTo>
                                    <a:pt x="0" y="93"/>
                                  </a:lnTo>
                                  <a:lnTo>
                                    <a:pt x="6" y="106"/>
                                  </a:lnTo>
                                  <a:lnTo>
                                    <a:pt x="11" y="119"/>
                                  </a:lnTo>
                                  <a:lnTo>
                                    <a:pt x="19" y="129"/>
                                  </a:lnTo>
                                  <a:lnTo>
                                    <a:pt x="29" y="140"/>
                                  </a:lnTo>
                                  <a:lnTo>
                                    <a:pt x="40" y="147"/>
                                  </a:lnTo>
                                  <a:lnTo>
                                    <a:pt x="52" y="152"/>
                                  </a:lnTo>
                                  <a:lnTo>
                                    <a:pt x="65" y="158"/>
                                  </a:lnTo>
                                  <a:lnTo>
                                    <a:pt x="94" y="158"/>
                                  </a:lnTo>
                                  <a:lnTo>
                                    <a:pt x="107" y="152"/>
                                  </a:lnTo>
                                  <a:lnTo>
                                    <a:pt x="120" y="147"/>
                                  </a:lnTo>
                                  <a:lnTo>
                                    <a:pt x="133" y="140"/>
                                  </a:lnTo>
                                  <a:lnTo>
                                    <a:pt x="140" y="129"/>
                                  </a:lnTo>
                                  <a:lnTo>
                                    <a:pt x="148" y="119"/>
                                  </a:lnTo>
                                  <a:lnTo>
                                    <a:pt x="156" y="106"/>
                                  </a:lnTo>
                                  <a:lnTo>
                                    <a:pt x="159"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22" name="Line 1926"/>
                          <wps:cNvCnPr>
                            <a:cxnSpLocks noChangeShapeType="1"/>
                          </wps:cNvCnPr>
                          <wps:spPr bwMode="auto">
                            <a:xfrm>
                              <a:off x="5827"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3" name="Freeform 1927"/>
                          <wps:cNvSpPr>
                            <a:spLocks/>
                          </wps:cNvSpPr>
                          <wps:spPr bwMode="auto">
                            <a:xfrm>
                              <a:off x="5747" y="2515"/>
                              <a:ext cx="80" cy="81"/>
                            </a:xfrm>
                            <a:custGeom>
                              <a:avLst/>
                              <a:gdLst>
                                <a:gd name="T0" fmla="*/ 160 w 160"/>
                                <a:gd name="T1" fmla="*/ 80 h 160"/>
                                <a:gd name="T2" fmla="*/ 158 w 160"/>
                                <a:gd name="T3" fmla="*/ 68 h 160"/>
                                <a:gd name="T4" fmla="*/ 155 w 160"/>
                                <a:gd name="T5" fmla="*/ 52 h 160"/>
                                <a:gd name="T6" fmla="*/ 150 w 160"/>
                                <a:gd name="T7" fmla="*/ 42 h 160"/>
                                <a:gd name="T8" fmla="*/ 139 w 160"/>
                                <a:gd name="T9" fmla="*/ 28 h 160"/>
                                <a:gd name="T10" fmla="*/ 132 w 160"/>
                                <a:gd name="T11" fmla="*/ 18 h 160"/>
                                <a:gd name="T12" fmla="*/ 118 w 160"/>
                                <a:gd name="T13" fmla="*/ 10 h 160"/>
                                <a:gd name="T14" fmla="*/ 106 w 160"/>
                                <a:gd name="T15" fmla="*/ 5 h 160"/>
                                <a:gd name="T16" fmla="*/ 93 w 160"/>
                                <a:gd name="T17" fmla="*/ 3 h 160"/>
                                <a:gd name="T18" fmla="*/ 80 w 160"/>
                                <a:gd name="T19" fmla="*/ 0 h 160"/>
                                <a:gd name="T20" fmla="*/ 64 w 160"/>
                                <a:gd name="T21" fmla="*/ 3 h 160"/>
                                <a:gd name="T22" fmla="*/ 52 w 160"/>
                                <a:gd name="T23" fmla="*/ 5 h 160"/>
                                <a:gd name="T24" fmla="*/ 38 w 160"/>
                                <a:gd name="T25" fmla="*/ 10 h 160"/>
                                <a:gd name="T26" fmla="*/ 29 w 160"/>
                                <a:gd name="T27" fmla="*/ 18 h 160"/>
                                <a:gd name="T28" fmla="*/ 18 w 160"/>
                                <a:gd name="T29" fmla="*/ 28 h 160"/>
                                <a:gd name="T30" fmla="*/ 10 w 160"/>
                                <a:gd name="T31" fmla="*/ 42 h 160"/>
                                <a:gd name="T32" fmla="*/ 5 w 160"/>
                                <a:gd name="T33" fmla="*/ 52 h 160"/>
                                <a:gd name="T34" fmla="*/ 0 w 160"/>
                                <a:gd name="T35" fmla="*/ 68 h 160"/>
                                <a:gd name="T36" fmla="*/ 0 w 160"/>
                                <a:gd name="T37" fmla="*/ 96 h 160"/>
                                <a:gd name="T38" fmla="*/ 5 w 160"/>
                                <a:gd name="T39" fmla="*/ 108 h 160"/>
                                <a:gd name="T40" fmla="*/ 10 w 160"/>
                                <a:gd name="T41" fmla="*/ 122 h 160"/>
                                <a:gd name="T42" fmla="*/ 18 w 160"/>
                                <a:gd name="T43" fmla="*/ 132 h 160"/>
                                <a:gd name="T44" fmla="*/ 29 w 160"/>
                                <a:gd name="T45" fmla="*/ 143 h 160"/>
                                <a:gd name="T46" fmla="*/ 38 w 160"/>
                                <a:gd name="T47" fmla="*/ 150 h 160"/>
                                <a:gd name="T48" fmla="*/ 52 w 160"/>
                                <a:gd name="T49" fmla="*/ 155 h 160"/>
                                <a:gd name="T50" fmla="*/ 64 w 160"/>
                                <a:gd name="T51" fmla="*/ 157 h 160"/>
                                <a:gd name="T52" fmla="*/ 80 w 160"/>
                                <a:gd name="T53" fmla="*/ 160 h 160"/>
                                <a:gd name="T54" fmla="*/ 93 w 160"/>
                                <a:gd name="T55" fmla="*/ 157 h 160"/>
                                <a:gd name="T56" fmla="*/ 106 w 160"/>
                                <a:gd name="T57" fmla="*/ 155 h 160"/>
                                <a:gd name="T58" fmla="*/ 118 w 160"/>
                                <a:gd name="T59" fmla="*/ 150 h 160"/>
                                <a:gd name="T60" fmla="*/ 132 w 160"/>
                                <a:gd name="T61" fmla="*/ 143 h 160"/>
                                <a:gd name="T62" fmla="*/ 139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2"/>
                                  </a:lnTo>
                                  <a:lnTo>
                                    <a:pt x="139" y="28"/>
                                  </a:lnTo>
                                  <a:lnTo>
                                    <a:pt x="132" y="18"/>
                                  </a:lnTo>
                                  <a:lnTo>
                                    <a:pt x="118" y="10"/>
                                  </a:lnTo>
                                  <a:lnTo>
                                    <a:pt x="106" y="5"/>
                                  </a:lnTo>
                                  <a:lnTo>
                                    <a:pt x="93" y="3"/>
                                  </a:lnTo>
                                  <a:lnTo>
                                    <a:pt x="80" y="0"/>
                                  </a:lnTo>
                                  <a:lnTo>
                                    <a:pt x="64" y="3"/>
                                  </a:lnTo>
                                  <a:lnTo>
                                    <a:pt x="52" y="5"/>
                                  </a:lnTo>
                                  <a:lnTo>
                                    <a:pt x="38" y="10"/>
                                  </a:lnTo>
                                  <a:lnTo>
                                    <a:pt x="29" y="18"/>
                                  </a:lnTo>
                                  <a:lnTo>
                                    <a:pt x="18" y="28"/>
                                  </a:lnTo>
                                  <a:lnTo>
                                    <a:pt x="10" y="42"/>
                                  </a:lnTo>
                                  <a:lnTo>
                                    <a:pt x="5" y="52"/>
                                  </a:lnTo>
                                  <a:lnTo>
                                    <a:pt x="0" y="68"/>
                                  </a:lnTo>
                                  <a:lnTo>
                                    <a:pt x="0" y="96"/>
                                  </a:lnTo>
                                  <a:lnTo>
                                    <a:pt x="5" y="108"/>
                                  </a:lnTo>
                                  <a:lnTo>
                                    <a:pt x="10" y="122"/>
                                  </a:lnTo>
                                  <a:lnTo>
                                    <a:pt x="18" y="132"/>
                                  </a:lnTo>
                                  <a:lnTo>
                                    <a:pt x="29" y="143"/>
                                  </a:lnTo>
                                  <a:lnTo>
                                    <a:pt x="38" y="150"/>
                                  </a:lnTo>
                                  <a:lnTo>
                                    <a:pt x="52" y="155"/>
                                  </a:lnTo>
                                  <a:lnTo>
                                    <a:pt x="64" y="157"/>
                                  </a:lnTo>
                                  <a:lnTo>
                                    <a:pt x="80" y="160"/>
                                  </a:lnTo>
                                  <a:lnTo>
                                    <a:pt x="93" y="157"/>
                                  </a:lnTo>
                                  <a:lnTo>
                                    <a:pt x="106" y="155"/>
                                  </a:lnTo>
                                  <a:lnTo>
                                    <a:pt x="118" y="150"/>
                                  </a:lnTo>
                                  <a:lnTo>
                                    <a:pt x="132" y="143"/>
                                  </a:lnTo>
                                  <a:lnTo>
                                    <a:pt x="139" y="132"/>
                                  </a:lnTo>
                                  <a:lnTo>
                                    <a:pt x="150" y="122"/>
                                  </a:lnTo>
                                  <a:lnTo>
                                    <a:pt x="155" y="108"/>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24" name="Line 1928"/>
                          <wps:cNvCnPr>
                            <a:cxnSpLocks noChangeShapeType="1"/>
                          </wps:cNvCnPr>
                          <wps:spPr bwMode="auto">
                            <a:xfrm>
                              <a:off x="5849"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5" name="Freeform 1929"/>
                          <wps:cNvSpPr>
                            <a:spLocks/>
                          </wps:cNvSpPr>
                          <wps:spPr bwMode="auto">
                            <a:xfrm>
                              <a:off x="5769" y="2515"/>
                              <a:ext cx="80" cy="81"/>
                            </a:xfrm>
                            <a:custGeom>
                              <a:avLst/>
                              <a:gdLst>
                                <a:gd name="T0" fmla="*/ 161 w 161"/>
                                <a:gd name="T1" fmla="*/ 80 h 160"/>
                                <a:gd name="T2" fmla="*/ 161 w 161"/>
                                <a:gd name="T3" fmla="*/ 68 h 160"/>
                                <a:gd name="T4" fmla="*/ 156 w 161"/>
                                <a:gd name="T5" fmla="*/ 52 h 160"/>
                                <a:gd name="T6" fmla="*/ 150 w 161"/>
                                <a:gd name="T7" fmla="*/ 42 h 160"/>
                                <a:gd name="T8" fmla="*/ 143 w 161"/>
                                <a:gd name="T9" fmla="*/ 28 h 160"/>
                                <a:gd name="T10" fmla="*/ 133 w 161"/>
                                <a:gd name="T11" fmla="*/ 18 h 160"/>
                                <a:gd name="T12" fmla="*/ 122 w 161"/>
                                <a:gd name="T13" fmla="*/ 10 h 160"/>
                                <a:gd name="T14" fmla="*/ 110 w 161"/>
                                <a:gd name="T15" fmla="*/ 5 h 160"/>
                                <a:gd name="T16" fmla="*/ 96 w 161"/>
                                <a:gd name="T17" fmla="*/ 3 h 160"/>
                                <a:gd name="T18" fmla="*/ 81 w 161"/>
                                <a:gd name="T19" fmla="*/ 0 h 160"/>
                                <a:gd name="T20" fmla="*/ 68 w 161"/>
                                <a:gd name="T21" fmla="*/ 3 h 160"/>
                                <a:gd name="T22" fmla="*/ 52 w 161"/>
                                <a:gd name="T23" fmla="*/ 5 h 160"/>
                                <a:gd name="T24" fmla="*/ 42 w 161"/>
                                <a:gd name="T25" fmla="*/ 10 h 160"/>
                                <a:gd name="T26" fmla="*/ 30 w 161"/>
                                <a:gd name="T27" fmla="*/ 18 h 160"/>
                                <a:gd name="T28" fmla="*/ 19 w 161"/>
                                <a:gd name="T29" fmla="*/ 28 h 160"/>
                                <a:gd name="T30" fmla="*/ 11 w 161"/>
                                <a:gd name="T31" fmla="*/ 42 h 160"/>
                                <a:gd name="T32" fmla="*/ 6 w 161"/>
                                <a:gd name="T33" fmla="*/ 52 h 160"/>
                                <a:gd name="T34" fmla="*/ 3 w 161"/>
                                <a:gd name="T35" fmla="*/ 68 h 160"/>
                                <a:gd name="T36" fmla="*/ 0 w 161"/>
                                <a:gd name="T37" fmla="*/ 80 h 160"/>
                                <a:gd name="T38" fmla="*/ 3 w 161"/>
                                <a:gd name="T39" fmla="*/ 96 h 160"/>
                                <a:gd name="T40" fmla="*/ 6 w 161"/>
                                <a:gd name="T41" fmla="*/ 108 h 160"/>
                                <a:gd name="T42" fmla="*/ 11 w 161"/>
                                <a:gd name="T43" fmla="*/ 122 h 160"/>
                                <a:gd name="T44" fmla="*/ 19 w 161"/>
                                <a:gd name="T45" fmla="*/ 132 h 160"/>
                                <a:gd name="T46" fmla="*/ 30 w 161"/>
                                <a:gd name="T47" fmla="*/ 143 h 160"/>
                                <a:gd name="T48" fmla="*/ 42 w 161"/>
                                <a:gd name="T49" fmla="*/ 150 h 160"/>
                                <a:gd name="T50" fmla="*/ 52 w 161"/>
                                <a:gd name="T51" fmla="*/ 155 h 160"/>
                                <a:gd name="T52" fmla="*/ 68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8"/>
                                  </a:lnTo>
                                  <a:lnTo>
                                    <a:pt x="156" y="52"/>
                                  </a:lnTo>
                                  <a:lnTo>
                                    <a:pt x="150" y="42"/>
                                  </a:lnTo>
                                  <a:lnTo>
                                    <a:pt x="143" y="28"/>
                                  </a:lnTo>
                                  <a:lnTo>
                                    <a:pt x="133" y="18"/>
                                  </a:lnTo>
                                  <a:lnTo>
                                    <a:pt x="122" y="10"/>
                                  </a:lnTo>
                                  <a:lnTo>
                                    <a:pt x="110" y="5"/>
                                  </a:lnTo>
                                  <a:lnTo>
                                    <a:pt x="96" y="3"/>
                                  </a:lnTo>
                                  <a:lnTo>
                                    <a:pt x="81" y="0"/>
                                  </a:lnTo>
                                  <a:lnTo>
                                    <a:pt x="68" y="3"/>
                                  </a:lnTo>
                                  <a:lnTo>
                                    <a:pt x="52" y="5"/>
                                  </a:lnTo>
                                  <a:lnTo>
                                    <a:pt x="42" y="10"/>
                                  </a:lnTo>
                                  <a:lnTo>
                                    <a:pt x="30" y="18"/>
                                  </a:lnTo>
                                  <a:lnTo>
                                    <a:pt x="19" y="28"/>
                                  </a:lnTo>
                                  <a:lnTo>
                                    <a:pt x="11" y="42"/>
                                  </a:lnTo>
                                  <a:lnTo>
                                    <a:pt x="6" y="52"/>
                                  </a:lnTo>
                                  <a:lnTo>
                                    <a:pt x="3" y="68"/>
                                  </a:lnTo>
                                  <a:lnTo>
                                    <a:pt x="0" y="80"/>
                                  </a:lnTo>
                                  <a:lnTo>
                                    <a:pt x="3" y="96"/>
                                  </a:lnTo>
                                  <a:lnTo>
                                    <a:pt x="6" y="108"/>
                                  </a:lnTo>
                                  <a:lnTo>
                                    <a:pt x="11" y="122"/>
                                  </a:lnTo>
                                  <a:lnTo>
                                    <a:pt x="19" y="132"/>
                                  </a:lnTo>
                                  <a:lnTo>
                                    <a:pt x="30" y="143"/>
                                  </a:lnTo>
                                  <a:lnTo>
                                    <a:pt x="42" y="150"/>
                                  </a:lnTo>
                                  <a:lnTo>
                                    <a:pt x="52" y="155"/>
                                  </a:lnTo>
                                  <a:lnTo>
                                    <a:pt x="68" y="157"/>
                                  </a:lnTo>
                                  <a:lnTo>
                                    <a:pt x="81" y="160"/>
                                  </a:lnTo>
                                  <a:lnTo>
                                    <a:pt x="96" y="157"/>
                                  </a:lnTo>
                                  <a:lnTo>
                                    <a:pt x="110" y="155"/>
                                  </a:lnTo>
                                  <a:lnTo>
                                    <a:pt x="122" y="150"/>
                                  </a:lnTo>
                                  <a:lnTo>
                                    <a:pt x="133" y="143"/>
                                  </a:lnTo>
                                  <a:lnTo>
                                    <a:pt x="143" y="132"/>
                                  </a:lnTo>
                                  <a:lnTo>
                                    <a:pt x="150" y="122"/>
                                  </a:lnTo>
                                  <a:lnTo>
                                    <a:pt x="156"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26" name="Line 1930"/>
                          <wps:cNvCnPr>
                            <a:cxnSpLocks noChangeShapeType="1"/>
                          </wps:cNvCnPr>
                          <wps:spPr bwMode="auto">
                            <a:xfrm>
                              <a:off x="5862"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7" name="Freeform 1931"/>
                          <wps:cNvSpPr>
                            <a:spLocks/>
                          </wps:cNvSpPr>
                          <wps:spPr bwMode="auto">
                            <a:xfrm>
                              <a:off x="5783" y="2515"/>
                              <a:ext cx="79" cy="81"/>
                            </a:xfrm>
                            <a:custGeom>
                              <a:avLst/>
                              <a:gdLst>
                                <a:gd name="T0" fmla="*/ 157 w 157"/>
                                <a:gd name="T1" fmla="*/ 80 h 160"/>
                                <a:gd name="T2" fmla="*/ 157 w 157"/>
                                <a:gd name="T3" fmla="*/ 68 h 160"/>
                                <a:gd name="T4" fmla="*/ 155 w 157"/>
                                <a:gd name="T5" fmla="*/ 52 h 160"/>
                                <a:gd name="T6" fmla="*/ 146 w 157"/>
                                <a:gd name="T7" fmla="*/ 42 h 160"/>
                                <a:gd name="T8" fmla="*/ 139 w 157"/>
                                <a:gd name="T9" fmla="*/ 28 h 160"/>
                                <a:gd name="T10" fmla="*/ 131 w 157"/>
                                <a:gd name="T11" fmla="*/ 18 h 160"/>
                                <a:gd name="T12" fmla="*/ 118 w 157"/>
                                <a:gd name="T13" fmla="*/ 10 h 160"/>
                                <a:gd name="T14" fmla="*/ 105 w 157"/>
                                <a:gd name="T15" fmla="*/ 5 h 160"/>
                                <a:gd name="T16" fmla="*/ 92 w 157"/>
                                <a:gd name="T17" fmla="*/ 3 h 160"/>
                                <a:gd name="T18" fmla="*/ 80 w 157"/>
                                <a:gd name="T19" fmla="*/ 0 h 160"/>
                                <a:gd name="T20" fmla="*/ 64 w 157"/>
                                <a:gd name="T21" fmla="*/ 3 h 160"/>
                                <a:gd name="T22" fmla="*/ 51 w 157"/>
                                <a:gd name="T23" fmla="*/ 5 h 160"/>
                                <a:gd name="T24" fmla="*/ 38 w 157"/>
                                <a:gd name="T25" fmla="*/ 10 h 160"/>
                                <a:gd name="T26" fmla="*/ 28 w 157"/>
                                <a:gd name="T27" fmla="*/ 18 h 160"/>
                                <a:gd name="T28" fmla="*/ 17 w 157"/>
                                <a:gd name="T29" fmla="*/ 28 h 160"/>
                                <a:gd name="T30" fmla="*/ 10 w 157"/>
                                <a:gd name="T31" fmla="*/ 42 h 160"/>
                                <a:gd name="T32" fmla="*/ 5 w 157"/>
                                <a:gd name="T33" fmla="*/ 52 h 160"/>
                                <a:gd name="T34" fmla="*/ 0 w 157"/>
                                <a:gd name="T35" fmla="*/ 68 h 160"/>
                                <a:gd name="T36" fmla="*/ 0 w 157"/>
                                <a:gd name="T37" fmla="*/ 96 h 160"/>
                                <a:gd name="T38" fmla="*/ 5 w 157"/>
                                <a:gd name="T39" fmla="*/ 108 h 160"/>
                                <a:gd name="T40" fmla="*/ 10 w 157"/>
                                <a:gd name="T41" fmla="*/ 122 h 160"/>
                                <a:gd name="T42" fmla="*/ 17 w 157"/>
                                <a:gd name="T43" fmla="*/ 132 h 160"/>
                                <a:gd name="T44" fmla="*/ 28 w 157"/>
                                <a:gd name="T45" fmla="*/ 143 h 160"/>
                                <a:gd name="T46" fmla="*/ 38 w 157"/>
                                <a:gd name="T47" fmla="*/ 150 h 160"/>
                                <a:gd name="T48" fmla="*/ 51 w 157"/>
                                <a:gd name="T49" fmla="*/ 155 h 160"/>
                                <a:gd name="T50" fmla="*/ 64 w 157"/>
                                <a:gd name="T51" fmla="*/ 157 h 160"/>
                                <a:gd name="T52" fmla="*/ 80 w 157"/>
                                <a:gd name="T53" fmla="*/ 160 h 160"/>
                                <a:gd name="T54" fmla="*/ 92 w 157"/>
                                <a:gd name="T55" fmla="*/ 157 h 160"/>
                                <a:gd name="T56" fmla="*/ 105 w 157"/>
                                <a:gd name="T57" fmla="*/ 155 h 160"/>
                                <a:gd name="T58" fmla="*/ 118 w 157"/>
                                <a:gd name="T59" fmla="*/ 150 h 160"/>
                                <a:gd name="T60" fmla="*/ 131 w 157"/>
                                <a:gd name="T61" fmla="*/ 143 h 160"/>
                                <a:gd name="T62" fmla="*/ 139 w 157"/>
                                <a:gd name="T63" fmla="*/ 132 h 160"/>
                                <a:gd name="T64" fmla="*/ 146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8"/>
                                  </a:lnTo>
                                  <a:lnTo>
                                    <a:pt x="155" y="52"/>
                                  </a:lnTo>
                                  <a:lnTo>
                                    <a:pt x="146" y="42"/>
                                  </a:lnTo>
                                  <a:lnTo>
                                    <a:pt x="139" y="28"/>
                                  </a:lnTo>
                                  <a:lnTo>
                                    <a:pt x="131" y="18"/>
                                  </a:lnTo>
                                  <a:lnTo>
                                    <a:pt x="118" y="10"/>
                                  </a:lnTo>
                                  <a:lnTo>
                                    <a:pt x="105" y="5"/>
                                  </a:lnTo>
                                  <a:lnTo>
                                    <a:pt x="92" y="3"/>
                                  </a:lnTo>
                                  <a:lnTo>
                                    <a:pt x="80" y="0"/>
                                  </a:lnTo>
                                  <a:lnTo>
                                    <a:pt x="64" y="3"/>
                                  </a:lnTo>
                                  <a:lnTo>
                                    <a:pt x="51" y="5"/>
                                  </a:lnTo>
                                  <a:lnTo>
                                    <a:pt x="38" y="10"/>
                                  </a:lnTo>
                                  <a:lnTo>
                                    <a:pt x="28" y="18"/>
                                  </a:lnTo>
                                  <a:lnTo>
                                    <a:pt x="17" y="28"/>
                                  </a:lnTo>
                                  <a:lnTo>
                                    <a:pt x="10" y="42"/>
                                  </a:lnTo>
                                  <a:lnTo>
                                    <a:pt x="5" y="52"/>
                                  </a:lnTo>
                                  <a:lnTo>
                                    <a:pt x="0" y="68"/>
                                  </a:lnTo>
                                  <a:lnTo>
                                    <a:pt x="0" y="96"/>
                                  </a:lnTo>
                                  <a:lnTo>
                                    <a:pt x="5" y="108"/>
                                  </a:lnTo>
                                  <a:lnTo>
                                    <a:pt x="10" y="122"/>
                                  </a:lnTo>
                                  <a:lnTo>
                                    <a:pt x="17" y="132"/>
                                  </a:lnTo>
                                  <a:lnTo>
                                    <a:pt x="28" y="143"/>
                                  </a:lnTo>
                                  <a:lnTo>
                                    <a:pt x="38" y="150"/>
                                  </a:lnTo>
                                  <a:lnTo>
                                    <a:pt x="51" y="155"/>
                                  </a:lnTo>
                                  <a:lnTo>
                                    <a:pt x="64" y="157"/>
                                  </a:lnTo>
                                  <a:lnTo>
                                    <a:pt x="80" y="160"/>
                                  </a:lnTo>
                                  <a:lnTo>
                                    <a:pt x="92" y="157"/>
                                  </a:lnTo>
                                  <a:lnTo>
                                    <a:pt x="105" y="155"/>
                                  </a:lnTo>
                                  <a:lnTo>
                                    <a:pt x="118" y="150"/>
                                  </a:lnTo>
                                  <a:lnTo>
                                    <a:pt x="131" y="143"/>
                                  </a:lnTo>
                                  <a:lnTo>
                                    <a:pt x="139" y="132"/>
                                  </a:lnTo>
                                  <a:lnTo>
                                    <a:pt x="146"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28" name="Line 1932"/>
                          <wps:cNvCnPr>
                            <a:cxnSpLocks noChangeShapeType="1"/>
                          </wps:cNvCnPr>
                          <wps:spPr bwMode="auto">
                            <a:xfrm>
                              <a:off x="591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9" name="Freeform 1933"/>
                          <wps:cNvSpPr>
                            <a:spLocks/>
                          </wps:cNvSpPr>
                          <wps:spPr bwMode="auto">
                            <a:xfrm>
                              <a:off x="5835" y="2636"/>
                              <a:ext cx="78" cy="80"/>
                            </a:xfrm>
                            <a:custGeom>
                              <a:avLst/>
                              <a:gdLst>
                                <a:gd name="T0" fmla="*/ 157 w 157"/>
                                <a:gd name="T1" fmla="*/ 80 h 160"/>
                                <a:gd name="T2" fmla="*/ 157 w 157"/>
                                <a:gd name="T3" fmla="*/ 64 h 160"/>
                                <a:gd name="T4" fmla="*/ 155 w 157"/>
                                <a:gd name="T5" fmla="*/ 52 h 160"/>
                                <a:gd name="T6" fmla="*/ 148 w 157"/>
                                <a:gd name="T7" fmla="*/ 38 h 160"/>
                                <a:gd name="T8" fmla="*/ 139 w 157"/>
                                <a:gd name="T9" fmla="*/ 28 h 160"/>
                                <a:gd name="T10" fmla="*/ 129 w 157"/>
                                <a:gd name="T11" fmla="*/ 17 h 160"/>
                                <a:gd name="T12" fmla="*/ 118 w 157"/>
                                <a:gd name="T13" fmla="*/ 10 h 160"/>
                                <a:gd name="T14" fmla="*/ 106 w 157"/>
                                <a:gd name="T15" fmla="*/ 5 h 160"/>
                                <a:gd name="T16" fmla="*/ 92 w 157"/>
                                <a:gd name="T17" fmla="*/ 2 h 160"/>
                                <a:gd name="T18" fmla="*/ 80 w 157"/>
                                <a:gd name="T19" fmla="*/ 0 h 160"/>
                                <a:gd name="T20" fmla="*/ 64 w 157"/>
                                <a:gd name="T21" fmla="*/ 2 h 160"/>
                                <a:gd name="T22" fmla="*/ 52 w 157"/>
                                <a:gd name="T23" fmla="*/ 5 h 160"/>
                                <a:gd name="T24" fmla="*/ 38 w 157"/>
                                <a:gd name="T25" fmla="*/ 10 h 160"/>
                                <a:gd name="T26" fmla="*/ 28 w 157"/>
                                <a:gd name="T27" fmla="*/ 17 h 160"/>
                                <a:gd name="T28" fmla="*/ 17 w 157"/>
                                <a:gd name="T29" fmla="*/ 28 h 160"/>
                                <a:gd name="T30" fmla="*/ 10 w 157"/>
                                <a:gd name="T31" fmla="*/ 38 h 160"/>
                                <a:gd name="T32" fmla="*/ 5 w 157"/>
                                <a:gd name="T33" fmla="*/ 52 h 160"/>
                                <a:gd name="T34" fmla="*/ 0 w 157"/>
                                <a:gd name="T35" fmla="*/ 64 h 160"/>
                                <a:gd name="T36" fmla="*/ 0 w 157"/>
                                <a:gd name="T37" fmla="*/ 96 h 160"/>
                                <a:gd name="T38" fmla="*/ 5 w 157"/>
                                <a:gd name="T39" fmla="*/ 108 h 160"/>
                                <a:gd name="T40" fmla="*/ 10 w 157"/>
                                <a:gd name="T41" fmla="*/ 122 h 160"/>
                                <a:gd name="T42" fmla="*/ 17 w 157"/>
                                <a:gd name="T43" fmla="*/ 131 h 160"/>
                                <a:gd name="T44" fmla="*/ 28 w 157"/>
                                <a:gd name="T45" fmla="*/ 142 h 160"/>
                                <a:gd name="T46" fmla="*/ 38 w 157"/>
                                <a:gd name="T47" fmla="*/ 150 h 160"/>
                                <a:gd name="T48" fmla="*/ 52 w 157"/>
                                <a:gd name="T49" fmla="*/ 155 h 160"/>
                                <a:gd name="T50" fmla="*/ 64 w 157"/>
                                <a:gd name="T51" fmla="*/ 157 h 160"/>
                                <a:gd name="T52" fmla="*/ 80 w 157"/>
                                <a:gd name="T53" fmla="*/ 160 h 160"/>
                                <a:gd name="T54" fmla="*/ 92 w 157"/>
                                <a:gd name="T55" fmla="*/ 157 h 160"/>
                                <a:gd name="T56" fmla="*/ 106 w 157"/>
                                <a:gd name="T57" fmla="*/ 155 h 160"/>
                                <a:gd name="T58" fmla="*/ 118 w 157"/>
                                <a:gd name="T59" fmla="*/ 150 h 160"/>
                                <a:gd name="T60" fmla="*/ 129 w 157"/>
                                <a:gd name="T61" fmla="*/ 142 h 160"/>
                                <a:gd name="T62" fmla="*/ 139 w 157"/>
                                <a:gd name="T63" fmla="*/ 131 h 160"/>
                                <a:gd name="T64" fmla="*/ 148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5" y="52"/>
                                  </a:lnTo>
                                  <a:lnTo>
                                    <a:pt x="148" y="38"/>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2" y="155"/>
                                  </a:lnTo>
                                  <a:lnTo>
                                    <a:pt x="64" y="157"/>
                                  </a:lnTo>
                                  <a:lnTo>
                                    <a:pt x="80" y="160"/>
                                  </a:lnTo>
                                  <a:lnTo>
                                    <a:pt x="92" y="157"/>
                                  </a:lnTo>
                                  <a:lnTo>
                                    <a:pt x="106" y="155"/>
                                  </a:lnTo>
                                  <a:lnTo>
                                    <a:pt x="118" y="150"/>
                                  </a:lnTo>
                                  <a:lnTo>
                                    <a:pt x="129" y="142"/>
                                  </a:lnTo>
                                  <a:lnTo>
                                    <a:pt x="139" y="131"/>
                                  </a:lnTo>
                                  <a:lnTo>
                                    <a:pt x="148"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30" name="Line 1934"/>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1" name="Freeform 1935"/>
                          <wps:cNvSpPr>
                            <a:spLocks/>
                          </wps:cNvSpPr>
                          <wps:spPr bwMode="auto">
                            <a:xfrm>
                              <a:off x="5850" y="2636"/>
                              <a:ext cx="81" cy="80"/>
                            </a:xfrm>
                            <a:custGeom>
                              <a:avLst/>
                              <a:gdLst>
                                <a:gd name="T0" fmla="*/ 160 w 160"/>
                                <a:gd name="T1" fmla="*/ 80 h 160"/>
                                <a:gd name="T2" fmla="*/ 157 w 160"/>
                                <a:gd name="T3" fmla="*/ 64 h 160"/>
                                <a:gd name="T4" fmla="*/ 155 w 160"/>
                                <a:gd name="T5" fmla="*/ 52 h 160"/>
                                <a:gd name="T6" fmla="*/ 147 w 160"/>
                                <a:gd name="T7" fmla="*/ 38 h 160"/>
                                <a:gd name="T8" fmla="*/ 140 w 160"/>
                                <a:gd name="T9" fmla="*/ 28 h 160"/>
                                <a:gd name="T10" fmla="*/ 131 w 160"/>
                                <a:gd name="T11" fmla="*/ 17 h 160"/>
                                <a:gd name="T12" fmla="*/ 119 w 160"/>
                                <a:gd name="T13" fmla="*/ 10 h 160"/>
                                <a:gd name="T14" fmla="*/ 106 w 160"/>
                                <a:gd name="T15" fmla="*/ 5 h 160"/>
                                <a:gd name="T16" fmla="*/ 93 w 160"/>
                                <a:gd name="T17" fmla="*/ 2 h 160"/>
                                <a:gd name="T18" fmla="*/ 80 w 160"/>
                                <a:gd name="T19" fmla="*/ 0 h 160"/>
                                <a:gd name="T20" fmla="*/ 65 w 160"/>
                                <a:gd name="T21" fmla="*/ 2 h 160"/>
                                <a:gd name="T22" fmla="*/ 51 w 160"/>
                                <a:gd name="T23" fmla="*/ 5 h 160"/>
                                <a:gd name="T24" fmla="*/ 38 w 160"/>
                                <a:gd name="T25" fmla="*/ 10 h 160"/>
                                <a:gd name="T26" fmla="*/ 28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8 w 160"/>
                                <a:gd name="T45" fmla="*/ 142 h 160"/>
                                <a:gd name="T46" fmla="*/ 38 w 160"/>
                                <a:gd name="T47" fmla="*/ 150 h 160"/>
                                <a:gd name="T48" fmla="*/ 51 w 160"/>
                                <a:gd name="T49" fmla="*/ 155 h 160"/>
                                <a:gd name="T50" fmla="*/ 65 w 160"/>
                                <a:gd name="T51" fmla="*/ 157 h 160"/>
                                <a:gd name="T52" fmla="*/ 80 w 160"/>
                                <a:gd name="T53" fmla="*/ 160 h 160"/>
                                <a:gd name="T54" fmla="*/ 93 w 160"/>
                                <a:gd name="T55" fmla="*/ 157 h 160"/>
                                <a:gd name="T56" fmla="*/ 106 w 160"/>
                                <a:gd name="T57" fmla="*/ 155 h 160"/>
                                <a:gd name="T58" fmla="*/ 119 w 160"/>
                                <a:gd name="T59" fmla="*/ 150 h 160"/>
                                <a:gd name="T60" fmla="*/ 131 w 160"/>
                                <a:gd name="T61" fmla="*/ 142 h 160"/>
                                <a:gd name="T62" fmla="*/ 140 w 160"/>
                                <a:gd name="T63" fmla="*/ 131 h 160"/>
                                <a:gd name="T64" fmla="*/ 147 w 160"/>
                                <a:gd name="T65" fmla="*/ 122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32" name="Line 1936"/>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3" name="Freeform 1937"/>
                          <wps:cNvSpPr>
                            <a:spLocks/>
                          </wps:cNvSpPr>
                          <wps:spPr bwMode="auto">
                            <a:xfrm>
                              <a:off x="5850" y="2636"/>
                              <a:ext cx="81" cy="80"/>
                            </a:xfrm>
                            <a:custGeom>
                              <a:avLst/>
                              <a:gdLst>
                                <a:gd name="T0" fmla="*/ 160 w 160"/>
                                <a:gd name="T1" fmla="*/ 80 h 160"/>
                                <a:gd name="T2" fmla="*/ 157 w 160"/>
                                <a:gd name="T3" fmla="*/ 64 h 160"/>
                                <a:gd name="T4" fmla="*/ 155 w 160"/>
                                <a:gd name="T5" fmla="*/ 52 h 160"/>
                                <a:gd name="T6" fmla="*/ 147 w 160"/>
                                <a:gd name="T7" fmla="*/ 38 h 160"/>
                                <a:gd name="T8" fmla="*/ 140 w 160"/>
                                <a:gd name="T9" fmla="*/ 28 h 160"/>
                                <a:gd name="T10" fmla="*/ 131 w 160"/>
                                <a:gd name="T11" fmla="*/ 17 h 160"/>
                                <a:gd name="T12" fmla="*/ 119 w 160"/>
                                <a:gd name="T13" fmla="*/ 10 h 160"/>
                                <a:gd name="T14" fmla="*/ 106 w 160"/>
                                <a:gd name="T15" fmla="*/ 5 h 160"/>
                                <a:gd name="T16" fmla="*/ 93 w 160"/>
                                <a:gd name="T17" fmla="*/ 2 h 160"/>
                                <a:gd name="T18" fmla="*/ 80 w 160"/>
                                <a:gd name="T19" fmla="*/ 0 h 160"/>
                                <a:gd name="T20" fmla="*/ 65 w 160"/>
                                <a:gd name="T21" fmla="*/ 2 h 160"/>
                                <a:gd name="T22" fmla="*/ 51 w 160"/>
                                <a:gd name="T23" fmla="*/ 5 h 160"/>
                                <a:gd name="T24" fmla="*/ 38 w 160"/>
                                <a:gd name="T25" fmla="*/ 10 h 160"/>
                                <a:gd name="T26" fmla="*/ 28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8 w 160"/>
                                <a:gd name="T45" fmla="*/ 142 h 160"/>
                                <a:gd name="T46" fmla="*/ 38 w 160"/>
                                <a:gd name="T47" fmla="*/ 150 h 160"/>
                                <a:gd name="T48" fmla="*/ 51 w 160"/>
                                <a:gd name="T49" fmla="*/ 155 h 160"/>
                                <a:gd name="T50" fmla="*/ 65 w 160"/>
                                <a:gd name="T51" fmla="*/ 157 h 160"/>
                                <a:gd name="T52" fmla="*/ 80 w 160"/>
                                <a:gd name="T53" fmla="*/ 160 h 160"/>
                                <a:gd name="T54" fmla="*/ 93 w 160"/>
                                <a:gd name="T55" fmla="*/ 157 h 160"/>
                                <a:gd name="T56" fmla="*/ 106 w 160"/>
                                <a:gd name="T57" fmla="*/ 155 h 160"/>
                                <a:gd name="T58" fmla="*/ 119 w 160"/>
                                <a:gd name="T59" fmla="*/ 150 h 160"/>
                                <a:gd name="T60" fmla="*/ 131 w 160"/>
                                <a:gd name="T61" fmla="*/ 142 h 160"/>
                                <a:gd name="T62" fmla="*/ 140 w 160"/>
                                <a:gd name="T63" fmla="*/ 131 h 160"/>
                                <a:gd name="T64" fmla="*/ 147 w 160"/>
                                <a:gd name="T65" fmla="*/ 122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34" name="Line 1938"/>
                          <wps:cNvCnPr>
                            <a:cxnSpLocks noChangeShapeType="1"/>
                          </wps:cNvCnPr>
                          <wps:spPr bwMode="auto">
                            <a:xfrm>
                              <a:off x="5959"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5" name="Freeform 1939"/>
                          <wps:cNvSpPr>
                            <a:spLocks/>
                          </wps:cNvSpPr>
                          <wps:spPr bwMode="auto">
                            <a:xfrm>
                              <a:off x="5879" y="2636"/>
                              <a:ext cx="80" cy="80"/>
                            </a:xfrm>
                            <a:custGeom>
                              <a:avLst/>
                              <a:gdLst>
                                <a:gd name="T0" fmla="*/ 161 w 161"/>
                                <a:gd name="T1" fmla="*/ 80 h 160"/>
                                <a:gd name="T2" fmla="*/ 161 w 161"/>
                                <a:gd name="T3" fmla="*/ 64 h 160"/>
                                <a:gd name="T4" fmla="*/ 155 w 161"/>
                                <a:gd name="T5" fmla="*/ 52 h 160"/>
                                <a:gd name="T6" fmla="*/ 150 w 161"/>
                                <a:gd name="T7" fmla="*/ 38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4 w 161"/>
                                <a:gd name="T19" fmla="*/ 0 h 160"/>
                                <a:gd name="T20" fmla="*/ 68 w 161"/>
                                <a:gd name="T21" fmla="*/ 2 h 160"/>
                                <a:gd name="T22" fmla="*/ 55 w 161"/>
                                <a:gd name="T23" fmla="*/ 5 h 160"/>
                                <a:gd name="T24" fmla="*/ 42 w 161"/>
                                <a:gd name="T25" fmla="*/ 10 h 160"/>
                                <a:gd name="T26" fmla="*/ 29 w 161"/>
                                <a:gd name="T27" fmla="*/ 17 h 160"/>
                                <a:gd name="T28" fmla="*/ 21 w 161"/>
                                <a:gd name="T29" fmla="*/ 28 h 160"/>
                                <a:gd name="T30" fmla="*/ 14 w 161"/>
                                <a:gd name="T31" fmla="*/ 38 h 160"/>
                                <a:gd name="T32" fmla="*/ 5 w 161"/>
                                <a:gd name="T33" fmla="*/ 52 h 160"/>
                                <a:gd name="T34" fmla="*/ 3 w 161"/>
                                <a:gd name="T35" fmla="*/ 64 h 160"/>
                                <a:gd name="T36" fmla="*/ 0 w 161"/>
                                <a:gd name="T37" fmla="*/ 80 h 160"/>
                                <a:gd name="T38" fmla="*/ 3 w 161"/>
                                <a:gd name="T39" fmla="*/ 96 h 160"/>
                                <a:gd name="T40" fmla="*/ 5 w 161"/>
                                <a:gd name="T41" fmla="*/ 108 h 160"/>
                                <a:gd name="T42" fmla="*/ 14 w 161"/>
                                <a:gd name="T43" fmla="*/ 122 h 160"/>
                                <a:gd name="T44" fmla="*/ 21 w 161"/>
                                <a:gd name="T45" fmla="*/ 131 h 160"/>
                                <a:gd name="T46" fmla="*/ 29 w 161"/>
                                <a:gd name="T47" fmla="*/ 142 h 160"/>
                                <a:gd name="T48" fmla="*/ 42 w 161"/>
                                <a:gd name="T49" fmla="*/ 150 h 160"/>
                                <a:gd name="T50" fmla="*/ 55 w 161"/>
                                <a:gd name="T51" fmla="*/ 155 h 160"/>
                                <a:gd name="T52" fmla="*/ 68 w 161"/>
                                <a:gd name="T53" fmla="*/ 157 h 160"/>
                                <a:gd name="T54" fmla="*/ 84 w 161"/>
                                <a:gd name="T55" fmla="*/ 160 h 160"/>
                                <a:gd name="T56" fmla="*/ 96 w 161"/>
                                <a:gd name="T57" fmla="*/ 157 h 160"/>
                                <a:gd name="T58" fmla="*/ 110 w 161"/>
                                <a:gd name="T59" fmla="*/ 155 h 160"/>
                                <a:gd name="T60" fmla="*/ 122 w 161"/>
                                <a:gd name="T61" fmla="*/ 150 h 160"/>
                                <a:gd name="T62" fmla="*/ 133 w 161"/>
                                <a:gd name="T63" fmla="*/ 142 h 160"/>
                                <a:gd name="T64" fmla="*/ 143 w 161"/>
                                <a:gd name="T65" fmla="*/ 131 h 160"/>
                                <a:gd name="T66" fmla="*/ 150 w 161"/>
                                <a:gd name="T67" fmla="*/ 122 h 160"/>
                                <a:gd name="T68" fmla="*/ 155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38"/>
                                  </a:lnTo>
                                  <a:lnTo>
                                    <a:pt x="143" y="28"/>
                                  </a:lnTo>
                                  <a:lnTo>
                                    <a:pt x="133" y="17"/>
                                  </a:lnTo>
                                  <a:lnTo>
                                    <a:pt x="122" y="10"/>
                                  </a:lnTo>
                                  <a:lnTo>
                                    <a:pt x="110" y="5"/>
                                  </a:lnTo>
                                  <a:lnTo>
                                    <a:pt x="96" y="2"/>
                                  </a:lnTo>
                                  <a:lnTo>
                                    <a:pt x="84" y="0"/>
                                  </a:lnTo>
                                  <a:lnTo>
                                    <a:pt x="68" y="2"/>
                                  </a:lnTo>
                                  <a:lnTo>
                                    <a:pt x="55" y="5"/>
                                  </a:lnTo>
                                  <a:lnTo>
                                    <a:pt x="42" y="10"/>
                                  </a:lnTo>
                                  <a:lnTo>
                                    <a:pt x="29" y="17"/>
                                  </a:lnTo>
                                  <a:lnTo>
                                    <a:pt x="21" y="28"/>
                                  </a:lnTo>
                                  <a:lnTo>
                                    <a:pt x="14" y="38"/>
                                  </a:lnTo>
                                  <a:lnTo>
                                    <a:pt x="5" y="52"/>
                                  </a:lnTo>
                                  <a:lnTo>
                                    <a:pt x="3" y="64"/>
                                  </a:lnTo>
                                  <a:lnTo>
                                    <a:pt x="0" y="80"/>
                                  </a:lnTo>
                                  <a:lnTo>
                                    <a:pt x="3" y="96"/>
                                  </a:lnTo>
                                  <a:lnTo>
                                    <a:pt x="5" y="108"/>
                                  </a:lnTo>
                                  <a:lnTo>
                                    <a:pt x="14" y="122"/>
                                  </a:lnTo>
                                  <a:lnTo>
                                    <a:pt x="21" y="131"/>
                                  </a:lnTo>
                                  <a:lnTo>
                                    <a:pt x="29" y="142"/>
                                  </a:lnTo>
                                  <a:lnTo>
                                    <a:pt x="42" y="150"/>
                                  </a:lnTo>
                                  <a:lnTo>
                                    <a:pt x="55" y="155"/>
                                  </a:lnTo>
                                  <a:lnTo>
                                    <a:pt x="68" y="157"/>
                                  </a:lnTo>
                                  <a:lnTo>
                                    <a:pt x="84" y="160"/>
                                  </a:lnTo>
                                  <a:lnTo>
                                    <a:pt x="96" y="157"/>
                                  </a:lnTo>
                                  <a:lnTo>
                                    <a:pt x="110" y="155"/>
                                  </a:lnTo>
                                  <a:lnTo>
                                    <a:pt x="122" y="150"/>
                                  </a:lnTo>
                                  <a:lnTo>
                                    <a:pt x="133" y="142"/>
                                  </a:lnTo>
                                  <a:lnTo>
                                    <a:pt x="143" y="131"/>
                                  </a:lnTo>
                                  <a:lnTo>
                                    <a:pt x="150" y="122"/>
                                  </a:lnTo>
                                  <a:lnTo>
                                    <a:pt x="155"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36" name="Line 1940"/>
                          <wps:cNvCnPr>
                            <a:cxnSpLocks noChangeShapeType="1"/>
                          </wps:cNvCnPr>
                          <wps:spPr bwMode="auto">
                            <a:xfrm>
                              <a:off x="5966"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7" name="Freeform 1941"/>
                          <wps:cNvSpPr>
                            <a:spLocks/>
                          </wps:cNvSpPr>
                          <wps:spPr bwMode="auto">
                            <a:xfrm>
                              <a:off x="5886" y="2636"/>
                              <a:ext cx="80" cy="80"/>
                            </a:xfrm>
                            <a:custGeom>
                              <a:avLst/>
                              <a:gdLst>
                                <a:gd name="T0" fmla="*/ 158 w 158"/>
                                <a:gd name="T1" fmla="*/ 80 h 160"/>
                                <a:gd name="T2" fmla="*/ 158 w 158"/>
                                <a:gd name="T3" fmla="*/ 64 h 160"/>
                                <a:gd name="T4" fmla="*/ 155 w 158"/>
                                <a:gd name="T5" fmla="*/ 52 h 160"/>
                                <a:gd name="T6" fmla="*/ 148 w 158"/>
                                <a:gd name="T7" fmla="*/ 38 h 160"/>
                                <a:gd name="T8" fmla="*/ 139 w 158"/>
                                <a:gd name="T9" fmla="*/ 28 h 160"/>
                                <a:gd name="T10" fmla="*/ 129 w 158"/>
                                <a:gd name="T11" fmla="*/ 17 h 160"/>
                                <a:gd name="T12" fmla="*/ 119 w 158"/>
                                <a:gd name="T13" fmla="*/ 10 h 160"/>
                                <a:gd name="T14" fmla="*/ 106 w 158"/>
                                <a:gd name="T15" fmla="*/ 5 h 160"/>
                                <a:gd name="T16" fmla="*/ 94 w 158"/>
                                <a:gd name="T17" fmla="*/ 2 h 160"/>
                                <a:gd name="T18" fmla="*/ 80 w 158"/>
                                <a:gd name="T19" fmla="*/ 0 h 160"/>
                                <a:gd name="T20" fmla="*/ 64 w 158"/>
                                <a:gd name="T21" fmla="*/ 2 h 160"/>
                                <a:gd name="T22" fmla="*/ 52 w 158"/>
                                <a:gd name="T23" fmla="*/ 5 h 160"/>
                                <a:gd name="T24" fmla="*/ 39 w 158"/>
                                <a:gd name="T25" fmla="*/ 10 h 160"/>
                                <a:gd name="T26" fmla="*/ 29 w 158"/>
                                <a:gd name="T27" fmla="*/ 17 h 160"/>
                                <a:gd name="T28" fmla="*/ 19 w 158"/>
                                <a:gd name="T29" fmla="*/ 28 h 160"/>
                                <a:gd name="T30" fmla="*/ 10 w 158"/>
                                <a:gd name="T31" fmla="*/ 38 h 160"/>
                                <a:gd name="T32" fmla="*/ 5 w 158"/>
                                <a:gd name="T33" fmla="*/ 52 h 160"/>
                                <a:gd name="T34" fmla="*/ 0 w 158"/>
                                <a:gd name="T35" fmla="*/ 64 h 160"/>
                                <a:gd name="T36" fmla="*/ 0 w 158"/>
                                <a:gd name="T37" fmla="*/ 96 h 160"/>
                                <a:gd name="T38" fmla="*/ 5 w 158"/>
                                <a:gd name="T39" fmla="*/ 108 h 160"/>
                                <a:gd name="T40" fmla="*/ 10 w 158"/>
                                <a:gd name="T41" fmla="*/ 122 h 160"/>
                                <a:gd name="T42" fmla="*/ 19 w 158"/>
                                <a:gd name="T43" fmla="*/ 131 h 160"/>
                                <a:gd name="T44" fmla="*/ 29 w 158"/>
                                <a:gd name="T45" fmla="*/ 142 h 160"/>
                                <a:gd name="T46" fmla="*/ 39 w 158"/>
                                <a:gd name="T47" fmla="*/ 150 h 160"/>
                                <a:gd name="T48" fmla="*/ 52 w 158"/>
                                <a:gd name="T49" fmla="*/ 155 h 160"/>
                                <a:gd name="T50" fmla="*/ 64 w 158"/>
                                <a:gd name="T51" fmla="*/ 157 h 160"/>
                                <a:gd name="T52" fmla="*/ 80 w 158"/>
                                <a:gd name="T53" fmla="*/ 160 h 160"/>
                                <a:gd name="T54" fmla="*/ 94 w 158"/>
                                <a:gd name="T55" fmla="*/ 157 h 160"/>
                                <a:gd name="T56" fmla="*/ 106 w 158"/>
                                <a:gd name="T57" fmla="*/ 155 h 160"/>
                                <a:gd name="T58" fmla="*/ 119 w 158"/>
                                <a:gd name="T59" fmla="*/ 150 h 160"/>
                                <a:gd name="T60" fmla="*/ 129 w 158"/>
                                <a:gd name="T61" fmla="*/ 142 h 160"/>
                                <a:gd name="T62" fmla="*/ 139 w 158"/>
                                <a:gd name="T63" fmla="*/ 131 h 160"/>
                                <a:gd name="T64" fmla="*/ 148 w 158"/>
                                <a:gd name="T65" fmla="*/ 122 h 160"/>
                                <a:gd name="T66" fmla="*/ 155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5" y="52"/>
                                  </a:lnTo>
                                  <a:lnTo>
                                    <a:pt x="148" y="38"/>
                                  </a:lnTo>
                                  <a:lnTo>
                                    <a:pt x="139" y="28"/>
                                  </a:lnTo>
                                  <a:lnTo>
                                    <a:pt x="129"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22"/>
                                  </a:lnTo>
                                  <a:lnTo>
                                    <a:pt x="19" y="131"/>
                                  </a:lnTo>
                                  <a:lnTo>
                                    <a:pt x="29" y="142"/>
                                  </a:lnTo>
                                  <a:lnTo>
                                    <a:pt x="39" y="150"/>
                                  </a:lnTo>
                                  <a:lnTo>
                                    <a:pt x="52" y="155"/>
                                  </a:lnTo>
                                  <a:lnTo>
                                    <a:pt x="64" y="157"/>
                                  </a:lnTo>
                                  <a:lnTo>
                                    <a:pt x="80" y="160"/>
                                  </a:lnTo>
                                  <a:lnTo>
                                    <a:pt x="94" y="157"/>
                                  </a:lnTo>
                                  <a:lnTo>
                                    <a:pt x="106" y="155"/>
                                  </a:lnTo>
                                  <a:lnTo>
                                    <a:pt x="119" y="150"/>
                                  </a:lnTo>
                                  <a:lnTo>
                                    <a:pt x="129" y="142"/>
                                  </a:lnTo>
                                  <a:lnTo>
                                    <a:pt x="139" y="131"/>
                                  </a:lnTo>
                                  <a:lnTo>
                                    <a:pt x="148" y="122"/>
                                  </a:lnTo>
                                  <a:lnTo>
                                    <a:pt x="155" y="108"/>
                                  </a:lnTo>
                                  <a:lnTo>
                                    <a:pt x="158" y="96"/>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38" name="Line 1942"/>
                          <wps:cNvCnPr>
                            <a:cxnSpLocks noChangeShapeType="1"/>
                          </wps:cNvCnPr>
                          <wps:spPr bwMode="auto">
                            <a:xfrm>
                              <a:off x="5974"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9" name="Freeform 1943"/>
                          <wps:cNvSpPr>
                            <a:spLocks/>
                          </wps:cNvSpPr>
                          <wps:spPr bwMode="auto">
                            <a:xfrm>
                              <a:off x="5896" y="2636"/>
                              <a:ext cx="78" cy="80"/>
                            </a:xfrm>
                            <a:custGeom>
                              <a:avLst/>
                              <a:gdLst>
                                <a:gd name="T0" fmla="*/ 157 w 157"/>
                                <a:gd name="T1" fmla="*/ 80 h 160"/>
                                <a:gd name="T2" fmla="*/ 157 w 157"/>
                                <a:gd name="T3" fmla="*/ 64 h 160"/>
                                <a:gd name="T4" fmla="*/ 155 w 157"/>
                                <a:gd name="T5" fmla="*/ 52 h 160"/>
                                <a:gd name="T6" fmla="*/ 146 w 157"/>
                                <a:gd name="T7" fmla="*/ 38 h 160"/>
                                <a:gd name="T8" fmla="*/ 139 w 157"/>
                                <a:gd name="T9" fmla="*/ 28 h 160"/>
                                <a:gd name="T10" fmla="*/ 129 w 157"/>
                                <a:gd name="T11" fmla="*/ 17 h 160"/>
                                <a:gd name="T12" fmla="*/ 118 w 157"/>
                                <a:gd name="T13" fmla="*/ 10 h 160"/>
                                <a:gd name="T14" fmla="*/ 105 w 157"/>
                                <a:gd name="T15" fmla="*/ 5 h 160"/>
                                <a:gd name="T16" fmla="*/ 92 w 157"/>
                                <a:gd name="T17" fmla="*/ 2 h 160"/>
                                <a:gd name="T18" fmla="*/ 80 w 157"/>
                                <a:gd name="T19" fmla="*/ 0 h 160"/>
                                <a:gd name="T20" fmla="*/ 64 w 157"/>
                                <a:gd name="T21" fmla="*/ 2 h 160"/>
                                <a:gd name="T22" fmla="*/ 51 w 157"/>
                                <a:gd name="T23" fmla="*/ 5 h 160"/>
                                <a:gd name="T24" fmla="*/ 38 w 157"/>
                                <a:gd name="T25" fmla="*/ 10 h 160"/>
                                <a:gd name="T26" fmla="*/ 28 w 157"/>
                                <a:gd name="T27" fmla="*/ 17 h 160"/>
                                <a:gd name="T28" fmla="*/ 17 w 157"/>
                                <a:gd name="T29" fmla="*/ 28 h 160"/>
                                <a:gd name="T30" fmla="*/ 10 w 157"/>
                                <a:gd name="T31" fmla="*/ 38 h 160"/>
                                <a:gd name="T32" fmla="*/ 5 w 157"/>
                                <a:gd name="T33" fmla="*/ 52 h 160"/>
                                <a:gd name="T34" fmla="*/ 0 w 157"/>
                                <a:gd name="T35" fmla="*/ 64 h 160"/>
                                <a:gd name="T36" fmla="*/ 0 w 157"/>
                                <a:gd name="T37" fmla="*/ 96 h 160"/>
                                <a:gd name="T38" fmla="*/ 5 w 157"/>
                                <a:gd name="T39" fmla="*/ 108 h 160"/>
                                <a:gd name="T40" fmla="*/ 10 w 157"/>
                                <a:gd name="T41" fmla="*/ 122 h 160"/>
                                <a:gd name="T42" fmla="*/ 17 w 157"/>
                                <a:gd name="T43" fmla="*/ 131 h 160"/>
                                <a:gd name="T44" fmla="*/ 28 w 157"/>
                                <a:gd name="T45" fmla="*/ 142 h 160"/>
                                <a:gd name="T46" fmla="*/ 38 w 157"/>
                                <a:gd name="T47" fmla="*/ 150 h 160"/>
                                <a:gd name="T48" fmla="*/ 51 w 157"/>
                                <a:gd name="T49" fmla="*/ 155 h 160"/>
                                <a:gd name="T50" fmla="*/ 64 w 157"/>
                                <a:gd name="T51" fmla="*/ 157 h 160"/>
                                <a:gd name="T52" fmla="*/ 80 w 157"/>
                                <a:gd name="T53" fmla="*/ 160 h 160"/>
                                <a:gd name="T54" fmla="*/ 92 w 157"/>
                                <a:gd name="T55" fmla="*/ 157 h 160"/>
                                <a:gd name="T56" fmla="*/ 105 w 157"/>
                                <a:gd name="T57" fmla="*/ 155 h 160"/>
                                <a:gd name="T58" fmla="*/ 118 w 157"/>
                                <a:gd name="T59" fmla="*/ 150 h 160"/>
                                <a:gd name="T60" fmla="*/ 129 w 157"/>
                                <a:gd name="T61" fmla="*/ 142 h 160"/>
                                <a:gd name="T62" fmla="*/ 139 w 157"/>
                                <a:gd name="T63" fmla="*/ 131 h 160"/>
                                <a:gd name="T64" fmla="*/ 146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5" y="52"/>
                                  </a:lnTo>
                                  <a:lnTo>
                                    <a:pt x="146" y="38"/>
                                  </a:lnTo>
                                  <a:lnTo>
                                    <a:pt x="139" y="28"/>
                                  </a:lnTo>
                                  <a:lnTo>
                                    <a:pt x="129" y="17"/>
                                  </a:lnTo>
                                  <a:lnTo>
                                    <a:pt x="118" y="10"/>
                                  </a:lnTo>
                                  <a:lnTo>
                                    <a:pt x="105" y="5"/>
                                  </a:lnTo>
                                  <a:lnTo>
                                    <a:pt x="92" y="2"/>
                                  </a:lnTo>
                                  <a:lnTo>
                                    <a:pt x="80" y="0"/>
                                  </a:lnTo>
                                  <a:lnTo>
                                    <a:pt x="64" y="2"/>
                                  </a:lnTo>
                                  <a:lnTo>
                                    <a:pt x="51"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1" y="155"/>
                                  </a:lnTo>
                                  <a:lnTo>
                                    <a:pt x="64" y="157"/>
                                  </a:lnTo>
                                  <a:lnTo>
                                    <a:pt x="80" y="160"/>
                                  </a:lnTo>
                                  <a:lnTo>
                                    <a:pt x="92" y="157"/>
                                  </a:lnTo>
                                  <a:lnTo>
                                    <a:pt x="105" y="155"/>
                                  </a:lnTo>
                                  <a:lnTo>
                                    <a:pt x="118" y="150"/>
                                  </a:lnTo>
                                  <a:lnTo>
                                    <a:pt x="129" y="142"/>
                                  </a:lnTo>
                                  <a:lnTo>
                                    <a:pt x="139" y="131"/>
                                  </a:lnTo>
                                  <a:lnTo>
                                    <a:pt x="146"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40" name="Line 1944"/>
                          <wps:cNvCnPr>
                            <a:cxnSpLocks noChangeShapeType="1"/>
                          </wps:cNvCnPr>
                          <wps:spPr bwMode="auto">
                            <a:xfrm>
                              <a:off x="6121"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1" name="Freeform 1945"/>
                          <wps:cNvSpPr>
                            <a:spLocks/>
                          </wps:cNvSpPr>
                          <wps:spPr bwMode="auto">
                            <a:xfrm>
                              <a:off x="6042" y="2744"/>
                              <a:ext cx="79" cy="81"/>
                            </a:xfrm>
                            <a:custGeom>
                              <a:avLst/>
                              <a:gdLst>
                                <a:gd name="T0" fmla="*/ 159 w 159"/>
                                <a:gd name="T1" fmla="*/ 80 h 160"/>
                                <a:gd name="T2" fmla="*/ 159 w 159"/>
                                <a:gd name="T3" fmla="*/ 67 h 160"/>
                                <a:gd name="T4" fmla="*/ 153 w 159"/>
                                <a:gd name="T5" fmla="*/ 55 h 160"/>
                                <a:gd name="T6" fmla="*/ 148 w 159"/>
                                <a:gd name="T7" fmla="*/ 41 h 160"/>
                                <a:gd name="T8" fmla="*/ 140 w 159"/>
                                <a:gd name="T9" fmla="*/ 29 h 160"/>
                                <a:gd name="T10" fmla="*/ 130 w 159"/>
                                <a:gd name="T11" fmla="*/ 20 h 160"/>
                                <a:gd name="T12" fmla="*/ 119 w 159"/>
                                <a:gd name="T13" fmla="*/ 13 h 160"/>
                                <a:gd name="T14" fmla="*/ 107 w 159"/>
                                <a:gd name="T15" fmla="*/ 5 h 160"/>
                                <a:gd name="T16" fmla="*/ 94 w 159"/>
                                <a:gd name="T17" fmla="*/ 3 h 160"/>
                                <a:gd name="T18" fmla="*/ 81 w 159"/>
                                <a:gd name="T19" fmla="*/ 0 h 160"/>
                                <a:gd name="T20" fmla="*/ 65 w 159"/>
                                <a:gd name="T21" fmla="*/ 3 h 160"/>
                                <a:gd name="T22" fmla="*/ 52 w 159"/>
                                <a:gd name="T23" fmla="*/ 5 h 160"/>
                                <a:gd name="T24" fmla="*/ 39 w 159"/>
                                <a:gd name="T25" fmla="*/ 13 h 160"/>
                                <a:gd name="T26" fmla="*/ 28 w 159"/>
                                <a:gd name="T27" fmla="*/ 20 h 160"/>
                                <a:gd name="T28" fmla="*/ 19 w 159"/>
                                <a:gd name="T29" fmla="*/ 29 h 160"/>
                                <a:gd name="T30" fmla="*/ 11 w 159"/>
                                <a:gd name="T31" fmla="*/ 41 h 160"/>
                                <a:gd name="T32" fmla="*/ 3 w 159"/>
                                <a:gd name="T33" fmla="*/ 55 h 160"/>
                                <a:gd name="T34" fmla="*/ 0 w 159"/>
                                <a:gd name="T35" fmla="*/ 67 h 160"/>
                                <a:gd name="T36" fmla="*/ 0 w 159"/>
                                <a:gd name="T37" fmla="*/ 96 h 160"/>
                                <a:gd name="T38" fmla="*/ 3 w 159"/>
                                <a:gd name="T39" fmla="*/ 109 h 160"/>
                                <a:gd name="T40" fmla="*/ 11 w 159"/>
                                <a:gd name="T41" fmla="*/ 122 h 160"/>
                                <a:gd name="T42" fmla="*/ 19 w 159"/>
                                <a:gd name="T43" fmla="*/ 132 h 160"/>
                                <a:gd name="T44" fmla="*/ 28 w 159"/>
                                <a:gd name="T45" fmla="*/ 142 h 160"/>
                                <a:gd name="T46" fmla="*/ 39 w 159"/>
                                <a:gd name="T47" fmla="*/ 150 h 160"/>
                                <a:gd name="T48" fmla="*/ 52 w 159"/>
                                <a:gd name="T49" fmla="*/ 155 h 160"/>
                                <a:gd name="T50" fmla="*/ 65 w 159"/>
                                <a:gd name="T51" fmla="*/ 160 h 160"/>
                                <a:gd name="T52" fmla="*/ 94 w 159"/>
                                <a:gd name="T53" fmla="*/ 160 h 160"/>
                                <a:gd name="T54" fmla="*/ 107 w 159"/>
                                <a:gd name="T55" fmla="*/ 155 h 160"/>
                                <a:gd name="T56" fmla="*/ 119 w 159"/>
                                <a:gd name="T57" fmla="*/ 150 h 160"/>
                                <a:gd name="T58" fmla="*/ 130 w 159"/>
                                <a:gd name="T59" fmla="*/ 142 h 160"/>
                                <a:gd name="T60" fmla="*/ 140 w 159"/>
                                <a:gd name="T61" fmla="*/ 132 h 160"/>
                                <a:gd name="T62" fmla="*/ 148 w 159"/>
                                <a:gd name="T63" fmla="*/ 122 h 160"/>
                                <a:gd name="T64" fmla="*/ 153 w 159"/>
                                <a:gd name="T65" fmla="*/ 109 h 160"/>
                                <a:gd name="T66" fmla="*/ 159 w 159"/>
                                <a:gd name="T67" fmla="*/ 96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7"/>
                                  </a:lnTo>
                                  <a:lnTo>
                                    <a:pt x="153" y="55"/>
                                  </a:lnTo>
                                  <a:lnTo>
                                    <a:pt x="148" y="41"/>
                                  </a:lnTo>
                                  <a:lnTo>
                                    <a:pt x="140" y="29"/>
                                  </a:lnTo>
                                  <a:lnTo>
                                    <a:pt x="130" y="20"/>
                                  </a:lnTo>
                                  <a:lnTo>
                                    <a:pt x="119" y="13"/>
                                  </a:lnTo>
                                  <a:lnTo>
                                    <a:pt x="107" y="5"/>
                                  </a:lnTo>
                                  <a:lnTo>
                                    <a:pt x="94" y="3"/>
                                  </a:lnTo>
                                  <a:lnTo>
                                    <a:pt x="81" y="0"/>
                                  </a:lnTo>
                                  <a:lnTo>
                                    <a:pt x="65" y="3"/>
                                  </a:lnTo>
                                  <a:lnTo>
                                    <a:pt x="52" y="5"/>
                                  </a:lnTo>
                                  <a:lnTo>
                                    <a:pt x="39" y="13"/>
                                  </a:lnTo>
                                  <a:lnTo>
                                    <a:pt x="28" y="20"/>
                                  </a:lnTo>
                                  <a:lnTo>
                                    <a:pt x="19" y="29"/>
                                  </a:lnTo>
                                  <a:lnTo>
                                    <a:pt x="11" y="41"/>
                                  </a:lnTo>
                                  <a:lnTo>
                                    <a:pt x="3" y="55"/>
                                  </a:lnTo>
                                  <a:lnTo>
                                    <a:pt x="0" y="67"/>
                                  </a:lnTo>
                                  <a:lnTo>
                                    <a:pt x="0" y="96"/>
                                  </a:lnTo>
                                  <a:lnTo>
                                    <a:pt x="3" y="109"/>
                                  </a:lnTo>
                                  <a:lnTo>
                                    <a:pt x="11" y="122"/>
                                  </a:lnTo>
                                  <a:lnTo>
                                    <a:pt x="19" y="132"/>
                                  </a:lnTo>
                                  <a:lnTo>
                                    <a:pt x="28" y="142"/>
                                  </a:lnTo>
                                  <a:lnTo>
                                    <a:pt x="39" y="150"/>
                                  </a:lnTo>
                                  <a:lnTo>
                                    <a:pt x="52" y="155"/>
                                  </a:lnTo>
                                  <a:lnTo>
                                    <a:pt x="65" y="160"/>
                                  </a:lnTo>
                                  <a:lnTo>
                                    <a:pt x="94" y="160"/>
                                  </a:lnTo>
                                  <a:lnTo>
                                    <a:pt x="107" y="155"/>
                                  </a:lnTo>
                                  <a:lnTo>
                                    <a:pt x="119" y="150"/>
                                  </a:lnTo>
                                  <a:lnTo>
                                    <a:pt x="130" y="142"/>
                                  </a:lnTo>
                                  <a:lnTo>
                                    <a:pt x="140" y="132"/>
                                  </a:lnTo>
                                  <a:lnTo>
                                    <a:pt x="148" y="122"/>
                                  </a:lnTo>
                                  <a:lnTo>
                                    <a:pt x="153" y="109"/>
                                  </a:lnTo>
                                  <a:lnTo>
                                    <a:pt x="159" y="96"/>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42" name="Line 1946"/>
                          <wps:cNvCnPr>
                            <a:cxnSpLocks noChangeShapeType="1"/>
                          </wps:cNvCnPr>
                          <wps:spPr bwMode="auto">
                            <a:xfrm>
                              <a:off x="6159"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3" name="Freeform 1947"/>
                          <wps:cNvSpPr>
                            <a:spLocks/>
                          </wps:cNvSpPr>
                          <wps:spPr bwMode="auto">
                            <a:xfrm>
                              <a:off x="6079" y="2773"/>
                              <a:ext cx="80" cy="80"/>
                            </a:xfrm>
                            <a:custGeom>
                              <a:avLst/>
                              <a:gdLst>
                                <a:gd name="T0" fmla="*/ 161 w 161"/>
                                <a:gd name="T1" fmla="*/ 80 h 160"/>
                                <a:gd name="T2" fmla="*/ 159 w 161"/>
                                <a:gd name="T3" fmla="*/ 65 h 160"/>
                                <a:gd name="T4" fmla="*/ 156 w 161"/>
                                <a:gd name="T5" fmla="*/ 52 h 160"/>
                                <a:gd name="T6" fmla="*/ 150 w 161"/>
                                <a:gd name="T7" fmla="*/ 39 h 160"/>
                                <a:gd name="T8" fmla="*/ 143 w 161"/>
                                <a:gd name="T9" fmla="*/ 28 h 160"/>
                                <a:gd name="T10" fmla="*/ 133 w 161"/>
                                <a:gd name="T11" fmla="*/ 18 h 160"/>
                                <a:gd name="T12" fmla="*/ 122 w 161"/>
                                <a:gd name="T13" fmla="*/ 10 h 160"/>
                                <a:gd name="T14" fmla="*/ 109 w 161"/>
                                <a:gd name="T15" fmla="*/ 5 h 160"/>
                                <a:gd name="T16" fmla="*/ 96 w 161"/>
                                <a:gd name="T17" fmla="*/ 2 h 160"/>
                                <a:gd name="T18" fmla="*/ 81 w 161"/>
                                <a:gd name="T19" fmla="*/ 0 h 160"/>
                                <a:gd name="T20" fmla="*/ 65 w 161"/>
                                <a:gd name="T21" fmla="*/ 2 h 160"/>
                                <a:gd name="T22" fmla="*/ 52 w 161"/>
                                <a:gd name="T23" fmla="*/ 5 h 160"/>
                                <a:gd name="T24" fmla="*/ 42 w 161"/>
                                <a:gd name="T25" fmla="*/ 10 h 160"/>
                                <a:gd name="T26" fmla="*/ 28 w 161"/>
                                <a:gd name="T27" fmla="*/ 18 h 160"/>
                                <a:gd name="T28" fmla="*/ 19 w 161"/>
                                <a:gd name="T29" fmla="*/ 28 h 160"/>
                                <a:gd name="T30" fmla="*/ 11 w 161"/>
                                <a:gd name="T31" fmla="*/ 39 h 160"/>
                                <a:gd name="T32" fmla="*/ 6 w 161"/>
                                <a:gd name="T33" fmla="*/ 52 h 160"/>
                                <a:gd name="T34" fmla="*/ 3 w 161"/>
                                <a:gd name="T35" fmla="*/ 65 h 160"/>
                                <a:gd name="T36" fmla="*/ 0 w 161"/>
                                <a:gd name="T37" fmla="*/ 80 h 160"/>
                                <a:gd name="T38" fmla="*/ 3 w 161"/>
                                <a:gd name="T39" fmla="*/ 93 h 160"/>
                                <a:gd name="T40" fmla="*/ 6 w 161"/>
                                <a:gd name="T41" fmla="*/ 108 h 160"/>
                                <a:gd name="T42" fmla="*/ 11 w 161"/>
                                <a:gd name="T43" fmla="*/ 119 h 160"/>
                                <a:gd name="T44" fmla="*/ 19 w 161"/>
                                <a:gd name="T45" fmla="*/ 132 h 160"/>
                                <a:gd name="T46" fmla="*/ 28 w 161"/>
                                <a:gd name="T47" fmla="*/ 143 h 160"/>
                                <a:gd name="T48" fmla="*/ 42 w 161"/>
                                <a:gd name="T49" fmla="*/ 150 h 160"/>
                                <a:gd name="T50" fmla="*/ 52 w 161"/>
                                <a:gd name="T51" fmla="*/ 155 h 160"/>
                                <a:gd name="T52" fmla="*/ 65 w 161"/>
                                <a:gd name="T53" fmla="*/ 157 h 160"/>
                                <a:gd name="T54" fmla="*/ 81 w 161"/>
                                <a:gd name="T55" fmla="*/ 160 h 160"/>
                                <a:gd name="T56" fmla="*/ 96 w 161"/>
                                <a:gd name="T57" fmla="*/ 157 h 160"/>
                                <a:gd name="T58" fmla="*/ 109 w 161"/>
                                <a:gd name="T59" fmla="*/ 155 h 160"/>
                                <a:gd name="T60" fmla="*/ 122 w 161"/>
                                <a:gd name="T61" fmla="*/ 150 h 160"/>
                                <a:gd name="T62" fmla="*/ 133 w 161"/>
                                <a:gd name="T63" fmla="*/ 143 h 160"/>
                                <a:gd name="T64" fmla="*/ 143 w 161"/>
                                <a:gd name="T65" fmla="*/ 132 h 160"/>
                                <a:gd name="T66" fmla="*/ 150 w 161"/>
                                <a:gd name="T67" fmla="*/ 119 h 160"/>
                                <a:gd name="T68" fmla="*/ 156 w 161"/>
                                <a:gd name="T69" fmla="*/ 108 h 160"/>
                                <a:gd name="T70" fmla="*/ 159 w 161"/>
                                <a:gd name="T71" fmla="*/ 93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5"/>
                                  </a:lnTo>
                                  <a:lnTo>
                                    <a:pt x="156" y="52"/>
                                  </a:lnTo>
                                  <a:lnTo>
                                    <a:pt x="150" y="39"/>
                                  </a:lnTo>
                                  <a:lnTo>
                                    <a:pt x="143" y="28"/>
                                  </a:lnTo>
                                  <a:lnTo>
                                    <a:pt x="133" y="18"/>
                                  </a:lnTo>
                                  <a:lnTo>
                                    <a:pt x="122" y="10"/>
                                  </a:lnTo>
                                  <a:lnTo>
                                    <a:pt x="109" y="5"/>
                                  </a:lnTo>
                                  <a:lnTo>
                                    <a:pt x="96" y="2"/>
                                  </a:lnTo>
                                  <a:lnTo>
                                    <a:pt x="81" y="0"/>
                                  </a:lnTo>
                                  <a:lnTo>
                                    <a:pt x="65" y="2"/>
                                  </a:lnTo>
                                  <a:lnTo>
                                    <a:pt x="52" y="5"/>
                                  </a:lnTo>
                                  <a:lnTo>
                                    <a:pt x="42" y="10"/>
                                  </a:lnTo>
                                  <a:lnTo>
                                    <a:pt x="28" y="18"/>
                                  </a:lnTo>
                                  <a:lnTo>
                                    <a:pt x="19" y="28"/>
                                  </a:lnTo>
                                  <a:lnTo>
                                    <a:pt x="11" y="39"/>
                                  </a:lnTo>
                                  <a:lnTo>
                                    <a:pt x="6" y="52"/>
                                  </a:lnTo>
                                  <a:lnTo>
                                    <a:pt x="3" y="65"/>
                                  </a:lnTo>
                                  <a:lnTo>
                                    <a:pt x="0" y="80"/>
                                  </a:lnTo>
                                  <a:lnTo>
                                    <a:pt x="3" y="93"/>
                                  </a:lnTo>
                                  <a:lnTo>
                                    <a:pt x="6" y="108"/>
                                  </a:lnTo>
                                  <a:lnTo>
                                    <a:pt x="11" y="119"/>
                                  </a:lnTo>
                                  <a:lnTo>
                                    <a:pt x="19" y="132"/>
                                  </a:lnTo>
                                  <a:lnTo>
                                    <a:pt x="28" y="143"/>
                                  </a:lnTo>
                                  <a:lnTo>
                                    <a:pt x="42" y="150"/>
                                  </a:lnTo>
                                  <a:lnTo>
                                    <a:pt x="52" y="155"/>
                                  </a:lnTo>
                                  <a:lnTo>
                                    <a:pt x="65" y="157"/>
                                  </a:lnTo>
                                  <a:lnTo>
                                    <a:pt x="81" y="160"/>
                                  </a:lnTo>
                                  <a:lnTo>
                                    <a:pt x="96" y="157"/>
                                  </a:lnTo>
                                  <a:lnTo>
                                    <a:pt x="109" y="155"/>
                                  </a:lnTo>
                                  <a:lnTo>
                                    <a:pt x="122" y="150"/>
                                  </a:lnTo>
                                  <a:lnTo>
                                    <a:pt x="133" y="143"/>
                                  </a:lnTo>
                                  <a:lnTo>
                                    <a:pt x="143" y="132"/>
                                  </a:lnTo>
                                  <a:lnTo>
                                    <a:pt x="150" y="119"/>
                                  </a:lnTo>
                                  <a:lnTo>
                                    <a:pt x="156" y="108"/>
                                  </a:lnTo>
                                  <a:lnTo>
                                    <a:pt x="159" y="93"/>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44" name="Line 1948"/>
                          <wps:cNvCnPr>
                            <a:cxnSpLocks noChangeShapeType="1"/>
                          </wps:cNvCnPr>
                          <wps:spPr bwMode="auto">
                            <a:xfrm>
                              <a:off x="6269"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5" name="Freeform 1949"/>
                          <wps:cNvSpPr>
                            <a:spLocks/>
                          </wps:cNvSpPr>
                          <wps:spPr bwMode="auto">
                            <a:xfrm>
                              <a:off x="6189" y="2802"/>
                              <a:ext cx="80" cy="80"/>
                            </a:xfrm>
                            <a:custGeom>
                              <a:avLst/>
                              <a:gdLst>
                                <a:gd name="T0" fmla="*/ 161 w 161"/>
                                <a:gd name="T1" fmla="*/ 81 h 161"/>
                                <a:gd name="T2" fmla="*/ 161 w 161"/>
                                <a:gd name="T3" fmla="*/ 65 h 161"/>
                                <a:gd name="T4" fmla="*/ 155 w 161"/>
                                <a:gd name="T5" fmla="*/ 51 h 161"/>
                                <a:gd name="T6" fmla="*/ 150 w 161"/>
                                <a:gd name="T7" fmla="*/ 39 h 161"/>
                                <a:gd name="T8" fmla="*/ 143 w 161"/>
                                <a:gd name="T9" fmla="*/ 28 h 161"/>
                                <a:gd name="T10" fmla="*/ 132 w 161"/>
                                <a:gd name="T11" fmla="*/ 18 h 161"/>
                                <a:gd name="T12" fmla="*/ 122 w 161"/>
                                <a:gd name="T13" fmla="*/ 11 h 161"/>
                                <a:gd name="T14" fmla="*/ 109 w 161"/>
                                <a:gd name="T15" fmla="*/ 5 h 161"/>
                                <a:gd name="T16" fmla="*/ 96 w 161"/>
                                <a:gd name="T17" fmla="*/ 2 h 161"/>
                                <a:gd name="T18" fmla="*/ 80 w 161"/>
                                <a:gd name="T19" fmla="*/ 0 h 161"/>
                                <a:gd name="T20" fmla="*/ 68 w 161"/>
                                <a:gd name="T21" fmla="*/ 2 h 161"/>
                                <a:gd name="T22" fmla="*/ 54 w 161"/>
                                <a:gd name="T23" fmla="*/ 5 h 161"/>
                                <a:gd name="T24" fmla="*/ 42 w 161"/>
                                <a:gd name="T25" fmla="*/ 11 h 161"/>
                                <a:gd name="T26" fmla="*/ 28 w 161"/>
                                <a:gd name="T27" fmla="*/ 18 h 161"/>
                                <a:gd name="T28" fmla="*/ 21 w 161"/>
                                <a:gd name="T29" fmla="*/ 28 h 161"/>
                                <a:gd name="T30" fmla="*/ 11 w 161"/>
                                <a:gd name="T31" fmla="*/ 39 h 161"/>
                                <a:gd name="T32" fmla="*/ 5 w 161"/>
                                <a:gd name="T33" fmla="*/ 51 h 161"/>
                                <a:gd name="T34" fmla="*/ 3 w 161"/>
                                <a:gd name="T35" fmla="*/ 65 h 161"/>
                                <a:gd name="T36" fmla="*/ 0 w 161"/>
                                <a:gd name="T37" fmla="*/ 81 h 161"/>
                                <a:gd name="T38" fmla="*/ 3 w 161"/>
                                <a:gd name="T39" fmla="*/ 95 h 161"/>
                                <a:gd name="T40" fmla="*/ 5 w 161"/>
                                <a:gd name="T41" fmla="*/ 109 h 161"/>
                                <a:gd name="T42" fmla="*/ 11 w 161"/>
                                <a:gd name="T43" fmla="*/ 121 h 161"/>
                                <a:gd name="T44" fmla="*/ 21 w 161"/>
                                <a:gd name="T45" fmla="*/ 132 h 161"/>
                                <a:gd name="T46" fmla="*/ 28 w 161"/>
                                <a:gd name="T47" fmla="*/ 142 h 161"/>
                                <a:gd name="T48" fmla="*/ 42 w 161"/>
                                <a:gd name="T49" fmla="*/ 150 h 161"/>
                                <a:gd name="T50" fmla="*/ 54 w 161"/>
                                <a:gd name="T51" fmla="*/ 156 h 161"/>
                                <a:gd name="T52" fmla="*/ 68 w 161"/>
                                <a:gd name="T53" fmla="*/ 158 h 161"/>
                                <a:gd name="T54" fmla="*/ 80 w 161"/>
                                <a:gd name="T55" fmla="*/ 161 h 161"/>
                                <a:gd name="T56" fmla="*/ 96 w 161"/>
                                <a:gd name="T57" fmla="*/ 158 h 161"/>
                                <a:gd name="T58" fmla="*/ 109 w 161"/>
                                <a:gd name="T59" fmla="*/ 156 h 161"/>
                                <a:gd name="T60" fmla="*/ 122 w 161"/>
                                <a:gd name="T61" fmla="*/ 150 h 161"/>
                                <a:gd name="T62" fmla="*/ 132 w 161"/>
                                <a:gd name="T63" fmla="*/ 142 h 161"/>
                                <a:gd name="T64" fmla="*/ 143 w 161"/>
                                <a:gd name="T65" fmla="*/ 132 h 161"/>
                                <a:gd name="T66" fmla="*/ 150 w 161"/>
                                <a:gd name="T67" fmla="*/ 121 h 161"/>
                                <a:gd name="T68" fmla="*/ 155 w 161"/>
                                <a:gd name="T69" fmla="*/ 109 h 161"/>
                                <a:gd name="T70" fmla="*/ 161 w 161"/>
                                <a:gd name="T71" fmla="*/ 95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5" y="51"/>
                                  </a:lnTo>
                                  <a:lnTo>
                                    <a:pt x="150" y="39"/>
                                  </a:lnTo>
                                  <a:lnTo>
                                    <a:pt x="143" y="28"/>
                                  </a:lnTo>
                                  <a:lnTo>
                                    <a:pt x="132" y="18"/>
                                  </a:lnTo>
                                  <a:lnTo>
                                    <a:pt x="122" y="11"/>
                                  </a:lnTo>
                                  <a:lnTo>
                                    <a:pt x="109" y="5"/>
                                  </a:lnTo>
                                  <a:lnTo>
                                    <a:pt x="96" y="2"/>
                                  </a:lnTo>
                                  <a:lnTo>
                                    <a:pt x="80" y="0"/>
                                  </a:lnTo>
                                  <a:lnTo>
                                    <a:pt x="68" y="2"/>
                                  </a:lnTo>
                                  <a:lnTo>
                                    <a:pt x="54" y="5"/>
                                  </a:lnTo>
                                  <a:lnTo>
                                    <a:pt x="42" y="11"/>
                                  </a:lnTo>
                                  <a:lnTo>
                                    <a:pt x="28" y="18"/>
                                  </a:lnTo>
                                  <a:lnTo>
                                    <a:pt x="21" y="28"/>
                                  </a:lnTo>
                                  <a:lnTo>
                                    <a:pt x="11" y="39"/>
                                  </a:lnTo>
                                  <a:lnTo>
                                    <a:pt x="5" y="51"/>
                                  </a:lnTo>
                                  <a:lnTo>
                                    <a:pt x="3" y="65"/>
                                  </a:lnTo>
                                  <a:lnTo>
                                    <a:pt x="0" y="81"/>
                                  </a:lnTo>
                                  <a:lnTo>
                                    <a:pt x="3" y="95"/>
                                  </a:lnTo>
                                  <a:lnTo>
                                    <a:pt x="5" y="109"/>
                                  </a:lnTo>
                                  <a:lnTo>
                                    <a:pt x="11" y="121"/>
                                  </a:lnTo>
                                  <a:lnTo>
                                    <a:pt x="21" y="132"/>
                                  </a:lnTo>
                                  <a:lnTo>
                                    <a:pt x="28" y="142"/>
                                  </a:lnTo>
                                  <a:lnTo>
                                    <a:pt x="42" y="150"/>
                                  </a:lnTo>
                                  <a:lnTo>
                                    <a:pt x="54" y="156"/>
                                  </a:lnTo>
                                  <a:lnTo>
                                    <a:pt x="68" y="158"/>
                                  </a:lnTo>
                                  <a:lnTo>
                                    <a:pt x="80" y="161"/>
                                  </a:lnTo>
                                  <a:lnTo>
                                    <a:pt x="96" y="158"/>
                                  </a:lnTo>
                                  <a:lnTo>
                                    <a:pt x="109" y="156"/>
                                  </a:lnTo>
                                  <a:lnTo>
                                    <a:pt x="122" y="150"/>
                                  </a:lnTo>
                                  <a:lnTo>
                                    <a:pt x="132" y="142"/>
                                  </a:lnTo>
                                  <a:lnTo>
                                    <a:pt x="143" y="132"/>
                                  </a:lnTo>
                                  <a:lnTo>
                                    <a:pt x="150" y="121"/>
                                  </a:lnTo>
                                  <a:lnTo>
                                    <a:pt x="155" y="109"/>
                                  </a:lnTo>
                                  <a:lnTo>
                                    <a:pt x="161" y="95"/>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46" name="Line 1950"/>
                          <wps:cNvCnPr>
                            <a:cxnSpLocks noChangeShapeType="1"/>
                          </wps:cNvCnPr>
                          <wps:spPr bwMode="auto">
                            <a:xfrm>
                              <a:off x="6321"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7" name="Freeform 1951"/>
                          <wps:cNvSpPr>
                            <a:spLocks/>
                          </wps:cNvSpPr>
                          <wps:spPr bwMode="auto">
                            <a:xfrm>
                              <a:off x="6241" y="2802"/>
                              <a:ext cx="80" cy="80"/>
                            </a:xfrm>
                            <a:custGeom>
                              <a:avLst/>
                              <a:gdLst>
                                <a:gd name="T0" fmla="*/ 161 w 161"/>
                                <a:gd name="T1" fmla="*/ 81 h 161"/>
                                <a:gd name="T2" fmla="*/ 161 w 161"/>
                                <a:gd name="T3" fmla="*/ 65 h 161"/>
                                <a:gd name="T4" fmla="*/ 156 w 161"/>
                                <a:gd name="T5" fmla="*/ 51 h 161"/>
                                <a:gd name="T6" fmla="*/ 150 w 161"/>
                                <a:gd name="T7" fmla="*/ 39 h 161"/>
                                <a:gd name="T8" fmla="*/ 143 w 161"/>
                                <a:gd name="T9" fmla="*/ 28 h 161"/>
                                <a:gd name="T10" fmla="*/ 133 w 161"/>
                                <a:gd name="T11" fmla="*/ 18 h 161"/>
                                <a:gd name="T12" fmla="*/ 122 w 161"/>
                                <a:gd name="T13" fmla="*/ 11 h 161"/>
                                <a:gd name="T14" fmla="*/ 110 w 161"/>
                                <a:gd name="T15" fmla="*/ 5 h 161"/>
                                <a:gd name="T16" fmla="*/ 96 w 161"/>
                                <a:gd name="T17" fmla="*/ 2 h 161"/>
                                <a:gd name="T18" fmla="*/ 81 w 161"/>
                                <a:gd name="T19" fmla="*/ 0 h 161"/>
                                <a:gd name="T20" fmla="*/ 68 w 161"/>
                                <a:gd name="T21" fmla="*/ 2 h 161"/>
                                <a:gd name="T22" fmla="*/ 52 w 161"/>
                                <a:gd name="T23" fmla="*/ 5 h 161"/>
                                <a:gd name="T24" fmla="*/ 42 w 161"/>
                                <a:gd name="T25" fmla="*/ 11 h 161"/>
                                <a:gd name="T26" fmla="*/ 29 w 161"/>
                                <a:gd name="T27" fmla="*/ 18 h 161"/>
                                <a:gd name="T28" fmla="*/ 21 w 161"/>
                                <a:gd name="T29" fmla="*/ 28 h 161"/>
                                <a:gd name="T30" fmla="*/ 11 w 161"/>
                                <a:gd name="T31" fmla="*/ 39 h 161"/>
                                <a:gd name="T32" fmla="*/ 6 w 161"/>
                                <a:gd name="T33" fmla="*/ 51 h 161"/>
                                <a:gd name="T34" fmla="*/ 3 w 161"/>
                                <a:gd name="T35" fmla="*/ 65 h 161"/>
                                <a:gd name="T36" fmla="*/ 0 w 161"/>
                                <a:gd name="T37" fmla="*/ 81 h 161"/>
                                <a:gd name="T38" fmla="*/ 3 w 161"/>
                                <a:gd name="T39" fmla="*/ 95 h 161"/>
                                <a:gd name="T40" fmla="*/ 6 w 161"/>
                                <a:gd name="T41" fmla="*/ 109 h 161"/>
                                <a:gd name="T42" fmla="*/ 11 w 161"/>
                                <a:gd name="T43" fmla="*/ 121 h 161"/>
                                <a:gd name="T44" fmla="*/ 21 w 161"/>
                                <a:gd name="T45" fmla="*/ 132 h 161"/>
                                <a:gd name="T46" fmla="*/ 29 w 161"/>
                                <a:gd name="T47" fmla="*/ 142 h 161"/>
                                <a:gd name="T48" fmla="*/ 42 w 161"/>
                                <a:gd name="T49" fmla="*/ 150 h 161"/>
                                <a:gd name="T50" fmla="*/ 52 w 161"/>
                                <a:gd name="T51" fmla="*/ 156 h 161"/>
                                <a:gd name="T52" fmla="*/ 68 w 161"/>
                                <a:gd name="T53" fmla="*/ 158 h 161"/>
                                <a:gd name="T54" fmla="*/ 81 w 161"/>
                                <a:gd name="T55" fmla="*/ 161 h 161"/>
                                <a:gd name="T56" fmla="*/ 96 w 161"/>
                                <a:gd name="T57" fmla="*/ 158 h 161"/>
                                <a:gd name="T58" fmla="*/ 110 w 161"/>
                                <a:gd name="T59" fmla="*/ 156 h 161"/>
                                <a:gd name="T60" fmla="*/ 122 w 161"/>
                                <a:gd name="T61" fmla="*/ 150 h 161"/>
                                <a:gd name="T62" fmla="*/ 133 w 161"/>
                                <a:gd name="T63" fmla="*/ 142 h 161"/>
                                <a:gd name="T64" fmla="*/ 143 w 161"/>
                                <a:gd name="T65" fmla="*/ 132 h 161"/>
                                <a:gd name="T66" fmla="*/ 150 w 161"/>
                                <a:gd name="T67" fmla="*/ 121 h 161"/>
                                <a:gd name="T68" fmla="*/ 156 w 161"/>
                                <a:gd name="T69" fmla="*/ 109 h 161"/>
                                <a:gd name="T70" fmla="*/ 161 w 161"/>
                                <a:gd name="T71" fmla="*/ 95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6" y="51"/>
                                  </a:lnTo>
                                  <a:lnTo>
                                    <a:pt x="150" y="39"/>
                                  </a:lnTo>
                                  <a:lnTo>
                                    <a:pt x="143" y="28"/>
                                  </a:lnTo>
                                  <a:lnTo>
                                    <a:pt x="133" y="18"/>
                                  </a:lnTo>
                                  <a:lnTo>
                                    <a:pt x="122" y="11"/>
                                  </a:lnTo>
                                  <a:lnTo>
                                    <a:pt x="110" y="5"/>
                                  </a:lnTo>
                                  <a:lnTo>
                                    <a:pt x="96" y="2"/>
                                  </a:lnTo>
                                  <a:lnTo>
                                    <a:pt x="81" y="0"/>
                                  </a:lnTo>
                                  <a:lnTo>
                                    <a:pt x="68" y="2"/>
                                  </a:lnTo>
                                  <a:lnTo>
                                    <a:pt x="52" y="5"/>
                                  </a:lnTo>
                                  <a:lnTo>
                                    <a:pt x="42" y="11"/>
                                  </a:lnTo>
                                  <a:lnTo>
                                    <a:pt x="29" y="18"/>
                                  </a:lnTo>
                                  <a:lnTo>
                                    <a:pt x="21" y="28"/>
                                  </a:lnTo>
                                  <a:lnTo>
                                    <a:pt x="11" y="39"/>
                                  </a:lnTo>
                                  <a:lnTo>
                                    <a:pt x="6" y="51"/>
                                  </a:lnTo>
                                  <a:lnTo>
                                    <a:pt x="3" y="65"/>
                                  </a:lnTo>
                                  <a:lnTo>
                                    <a:pt x="0" y="81"/>
                                  </a:lnTo>
                                  <a:lnTo>
                                    <a:pt x="3" y="95"/>
                                  </a:lnTo>
                                  <a:lnTo>
                                    <a:pt x="6" y="109"/>
                                  </a:lnTo>
                                  <a:lnTo>
                                    <a:pt x="11" y="121"/>
                                  </a:lnTo>
                                  <a:lnTo>
                                    <a:pt x="21" y="132"/>
                                  </a:lnTo>
                                  <a:lnTo>
                                    <a:pt x="29" y="142"/>
                                  </a:lnTo>
                                  <a:lnTo>
                                    <a:pt x="42" y="150"/>
                                  </a:lnTo>
                                  <a:lnTo>
                                    <a:pt x="52" y="156"/>
                                  </a:lnTo>
                                  <a:lnTo>
                                    <a:pt x="68" y="158"/>
                                  </a:lnTo>
                                  <a:lnTo>
                                    <a:pt x="81" y="161"/>
                                  </a:lnTo>
                                  <a:lnTo>
                                    <a:pt x="96" y="158"/>
                                  </a:lnTo>
                                  <a:lnTo>
                                    <a:pt x="110" y="156"/>
                                  </a:lnTo>
                                  <a:lnTo>
                                    <a:pt x="122" y="150"/>
                                  </a:lnTo>
                                  <a:lnTo>
                                    <a:pt x="133" y="142"/>
                                  </a:lnTo>
                                  <a:lnTo>
                                    <a:pt x="143" y="132"/>
                                  </a:lnTo>
                                  <a:lnTo>
                                    <a:pt x="150" y="121"/>
                                  </a:lnTo>
                                  <a:lnTo>
                                    <a:pt x="156" y="109"/>
                                  </a:lnTo>
                                  <a:lnTo>
                                    <a:pt x="161" y="95"/>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48" name="Line 1952"/>
                          <wps:cNvCnPr>
                            <a:cxnSpLocks noChangeShapeType="1"/>
                          </wps:cNvCnPr>
                          <wps:spPr bwMode="auto">
                            <a:xfrm>
                              <a:off x="647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9" name="Freeform 1953"/>
                          <wps:cNvSpPr>
                            <a:spLocks/>
                          </wps:cNvSpPr>
                          <wps:spPr bwMode="auto">
                            <a:xfrm>
                              <a:off x="6390" y="2862"/>
                              <a:ext cx="80" cy="80"/>
                            </a:xfrm>
                            <a:custGeom>
                              <a:avLst/>
                              <a:gdLst>
                                <a:gd name="T0" fmla="*/ 161 w 161"/>
                                <a:gd name="T1" fmla="*/ 81 h 161"/>
                                <a:gd name="T2" fmla="*/ 158 w 161"/>
                                <a:gd name="T3" fmla="*/ 65 h 161"/>
                                <a:gd name="T4" fmla="*/ 156 w 161"/>
                                <a:gd name="T5" fmla="*/ 52 h 161"/>
                                <a:gd name="T6" fmla="*/ 150 w 161"/>
                                <a:gd name="T7" fmla="*/ 40 h 161"/>
                                <a:gd name="T8" fmla="*/ 142 w 161"/>
                                <a:gd name="T9" fmla="*/ 29 h 161"/>
                                <a:gd name="T10" fmla="*/ 133 w 161"/>
                                <a:gd name="T11" fmla="*/ 19 h 161"/>
                                <a:gd name="T12" fmla="*/ 119 w 161"/>
                                <a:gd name="T13" fmla="*/ 11 h 161"/>
                                <a:gd name="T14" fmla="*/ 109 w 161"/>
                                <a:gd name="T15" fmla="*/ 5 h 161"/>
                                <a:gd name="T16" fmla="*/ 96 w 161"/>
                                <a:gd name="T17" fmla="*/ 3 h 161"/>
                                <a:gd name="T18" fmla="*/ 81 w 161"/>
                                <a:gd name="T19" fmla="*/ 0 h 161"/>
                                <a:gd name="T20" fmla="*/ 65 w 161"/>
                                <a:gd name="T21" fmla="*/ 3 h 161"/>
                                <a:gd name="T22" fmla="*/ 52 w 161"/>
                                <a:gd name="T23" fmla="*/ 5 h 161"/>
                                <a:gd name="T24" fmla="*/ 39 w 161"/>
                                <a:gd name="T25" fmla="*/ 11 h 161"/>
                                <a:gd name="T26" fmla="*/ 28 w 161"/>
                                <a:gd name="T27" fmla="*/ 19 h 161"/>
                                <a:gd name="T28" fmla="*/ 18 w 161"/>
                                <a:gd name="T29" fmla="*/ 29 h 161"/>
                                <a:gd name="T30" fmla="*/ 11 w 161"/>
                                <a:gd name="T31" fmla="*/ 40 h 161"/>
                                <a:gd name="T32" fmla="*/ 6 w 161"/>
                                <a:gd name="T33" fmla="*/ 52 h 161"/>
                                <a:gd name="T34" fmla="*/ 2 w 161"/>
                                <a:gd name="T35" fmla="*/ 65 h 161"/>
                                <a:gd name="T36" fmla="*/ 0 w 161"/>
                                <a:gd name="T37" fmla="*/ 81 h 161"/>
                                <a:gd name="T38" fmla="*/ 2 w 161"/>
                                <a:gd name="T39" fmla="*/ 94 h 161"/>
                                <a:gd name="T40" fmla="*/ 6 w 161"/>
                                <a:gd name="T41" fmla="*/ 110 h 161"/>
                                <a:gd name="T42" fmla="*/ 11 w 161"/>
                                <a:gd name="T43" fmla="*/ 119 h 161"/>
                                <a:gd name="T44" fmla="*/ 18 w 161"/>
                                <a:gd name="T45" fmla="*/ 133 h 161"/>
                                <a:gd name="T46" fmla="*/ 28 w 161"/>
                                <a:gd name="T47" fmla="*/ 143 h 161"/>
                                <a:gd name="T48" fmla="*/ 39 w 161"/>
                                <a:gd name="T49" fmla="*/ 150 h 161"/>
                                <a:gd name="T50" fmla="*/ 52 w 161"/>
                                <a:gd name="T51" fmla="*/ 156 h 161"/>
                                <a:gd name="T52" fmla="*/ 65 w 161"/>
                                <a:gd name="T53" fmla="*/ 159 h 161"/>
                                <a:gd name="T54" fmla="*/ 81 w 161"/>
                                <a:gd name="T55" fmla="*/ 161 h 161"/>
                                <a:gd name="T56" fmla="*/ 96 w 161"/>
                                <a:gd name="T57" fmla="*/ 159 h 161"/>
                                <a:gd name="T58" fmla="*/ 109 w 161"/>
                                <a:gd name="T59" fmla="*/ 156 h 161"/>
                                <a:gd name="T60" fmla="*/ 119 w 161"/>
                                <a:gd name="T61" fmla="*/ 150 h 161"/>
                                <a:gd name="T62" fmla="*/ 133 w 161"/>
                                <a:gd name="T63" fmla="*/ 143 h 161"/>
                                <a:gd name="T64" fmla="*/ 142 w 161"/>
                                <a:gd name="T65" fmla="*/ 133 h 161"/>
                                <a:gd name="T66" fmla="*/ 150 w 161"/>
                                <a:gd name="T67" fmla="*/ 119 h 161"/>
                                <a:gd name="T68" fmla="*/ 156 w 161"/>
                                <a:gd name="T69" fmla="*/ 110 h 161"/>
                                <a:gd name="T70" fmla="*/ 158 w 161"/>
                                <a:gd name="T71" fmla="*/ 94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58" y="65"/>
                                  </a:lnTo>
                                  <a:lnTo>
                                    <a:pt x="156" y="52"/>
                                  </a:lnTo>
                                  <a:lnTo>
                                    <a:pt x="150" y="40"/>
                                  </a:lnTo>
                                  <a:lnTo>
                                    <a:pt x="142" y="29"/>
                                  </a:lnTo>
                                  <a:lnTo>
                                    <a:pt x="133" y="19"/>
                                  </a:lnTo>
                                  <a:lnTo>
                                    <a:pt x="119" y="11"/>
                                  </a:lnTo>
                                  <a:lnTo>
                                    <a:pt x="109" y="5"/>
                                  </a:lnTo>
                                  <a:lnTo>
                                    <a:pt x="96" y="3"/>
                                  </a:lnTo>
                                  <a:lnTo>
                                    <a:pt x="81" y="0"/>
                                  </a:lnTo>
                                  <a:lnTo>
                                    <a:pt x="65" y="3"/>
                                  </a:lnTo>
                                  <a:lnTo>
                                    <a:pt x="52" y="5"/>
                                  </a:lnTo>
                                  <a:lnTo>
                                    <a:pt x="39" y="11"/>
                                  </a:lnTo>
                                  <a:lnTo>
                                    <a:pt x="28" y="19"/>
                                  </a:lnTo>
                                  <a:lnTo>
                                    <a:pt x="18" y="29"/>
                                  </a:lnTo>
                                  <a:lnTo>
                                    <a:pt x="11" y="40"/>
                                  </a:lnTo>
                                  <a:lnTo>
                                    <a:pt x="6" y="52"/>
                                  </a:lnTo>
                                  <a:lnTo>
                                    <a:pt x="2" y="65"/>
                                  </a:lnTo>
                                  <a:lnTo>
                                    <a:pt x="0" y="81"/>
                                  </a:lnTo>
                                  <a:lnTo>
                                    <a:pt x="2" y="94"/>
                                  </a:lnTo>
                                  <a:lnTo>
                                    <a:pt x="6" y="110"/>
                                  </a:lnTo>
                                  <a:lnTo>
                                    <a:pt x="11" y="119"/>
                                  </a:lnTo>
                                  <a:lnTo>
                                    <a:pt x="18" y="133"/>
                                  </a:lnTo>
                                  <a:lnTo>
                                    <a:pt x="28" y="143"/>
                                  </a:lnTo>
                                  <a:lnTo>
                                    <a:pt x="39" y="150"/>
                                  </a:lnTo>
                                  <a:lnTo>
                                    <a:pt x="52" y="156"/>
                                  </a:lnTo>
                                  <a:lnTo>
                                    <a:pt x="65" y="159"/>
                                  </a:lnTo>
                                  <a:lnTo>
                                    <a:pt x="81" y="161"/>
                                  </a:lnTo>
                                  <a:lnTo>
                                    <a:pt x="96" y="159"/>
                                  </a:lnTo>
                                  <a:lnTo>
                                    <a:pt x="109" y="156"/>
                                  </a:lnTo>
                                  <a:lnTo>
                                    <a:pt x="119" y="150"/>
                                  </a:lnTo>
                                  <a:lnTo>
                                    <a:pt x="133" y="143"/>
                                  </a:lnTo>
                                  <a:lnTo>
                                    <a:pt x="142" y="133"/>
                                  </a:lnTo>
                                  <a:lnTo>
                                    <a:pt x="150" y="119"/>
                                  </a:lnTo>
                                  <a:lnTo>
                                    <a:pt x="156" y="110"/>
                                  </a:lnTo>
                                  <a:lnTo>
                                    <a:pt x="158" y="94"/>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50" name="Line 1954"/>
                          <wps:cNvCnPr>
                            <a:cxnSpLocks noChangeShapeType="1"/>
                          </wps:cNvCnPr>
                          <wps:spPr bwMode="auto">
                            <a:xfrm>
                              <a:off x="6528"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1" name="Freeform 1955"/>
                          <wps:cNvSpPr>
                            <a:spLocks/>
                          </wps:cNvSpPr>
                          <wps:spPr bwMode="auto">
                            <a:xfrm>
                              <a:off x="6448" y="2862"/>
                              <a:ext cx="80" cy="80"/>
                            </a:xfrm>
                            <a:custGeom>
                              <a:avLst/>
                              <a:gdLst>
                                <a:gd name="T0" fmla="*/ 160 w 160"/>
                                <a:gd name="T1" fmla="*/ 81 h 161"/>
                                <a:gd name="T2" fmla="*/ 160 w 160"/>
                                <a:gd name="T3" fmla="*/ 65 h 161"/>
                                <a:gd name="T4" fmla="*/ 155 w 160"/>
                                <a:gd name="T5" fmla="*/ 52 h 161"/>
                                <a:gd name="T6" fmla="*/ 150 w 160"/>
                                <a:gd name="T7" fmla="*/ 40 h 161"/>
                                <a:gd name="T8" fmla="*/ 142 w 160"/>
                                <a:gd name="T9" fmla="*/ 29 h 161"/>
                                <a:gd name="T10" fmla="*/ 131 w 160"/>
                                <a:gd name="T11" fmla="*/ 19 h 161"/>
                                <a:gd name="T12" fmla="*/ 121 w 160"/>
                                <a:gd name="T13" fmla="*/ 11 h 161"/>
                                <a:gd name="T14" fmla="*/ 108 w 160"/>
                                <a:gd name="T15" fmla="*/ 5 h 161"/>
                                <a:gd name="T16" fmla="*/ 95 w 160"/>
                                <a:gd name="T17" fmla="*/ 3 h 161"/>
                                <a:gd name="T18" fmla="*/ 80 w 160"/>
                                <a:gd name="T19" fmla="*/ 0 h 161"/>
                                <a:gd name="T20" fmla="*/ 67 w 160"/>
                                <a:gd name="T21" fmla="*/ 3 h 161"/>
                                <a:gd name="T22" fmla="*/ 51 w 160"/>
                                <a:gd name="T23" fmla="*/ 5 h 161"/>
                                <a:gd name="T24" fmla="*/ 41 w 160"/>
                                <a:gd name="T25" fmla="*/ 11 h 161"/>
                                <a:gd name="T26" fmla="*/ 28 w 160"/>
                                <a:gd name="T27" fmla="*/ 19 h 161"/>
                                <a:gd name="T28" fmla="*/ 18 w 160"/>
                                <a:gd name="T29" fmla="*/ 29 h 161"/>
                                <a:gd name="T30" fmla="*/ 10 w 160"/>
                                <a:gd name="T31" fmla="*/ 40 h 161"/>
                                <a:gd name="T32" fmla="*/ 5 w 160"/>
                                <a:gd name="T33" fmla="*/ 52 h 161"/>
                                <a:gd name="T34" fmla="*/ 2 w 160"/>
                                <a:gd name="T35" fmla="*/ 65 h 161"/>
                                <a:gd name="T36" fmla="*/ 0 w 160"/>
                                <a:gd name="T37" fmla="*/ 81 h 161"/>
                                <a:gd name="T38" fmla="*/ 2 w 160"/>
                                <a:gd name="T39" fmla="*/ 94 h 161"/>
                                <a:gd name="T40" fmla="*/ 5 w 160"/>
                                <a:gd name="T41" fmla="*/ 110 h 161"/>
                                <a:gd name="T42" fmla="*/ 10 w 160"/>
                                <a:gd name="T43" fmla="*/ 119 h 161"/>
                                <a:gd name="T44" fmla="*/ 18 w 160"/>
                                <a:gd name="T45" fmla="*/ 133 h 161"/>
                                <a:gd name="T46" fmla="*/ 28 w 160"/>
                                <a:gd name="T47" fmla="*/ 143 h 161"/>
                                <a:gd name="T48" fmla="*/ 41 w 160"/>
                                <a:gd name="T49" fmla="*/ 150 h 161"/>
                                <a:gd name="T50" fmla="*/ 51 w 160"/>
                                <a:gd name="T51" fmla="*/ 156 h 161"/>
                                <a:gd name="T52" fmla="*/ 67 w 160"/>
                                <a:gd name="T53" fmla="*/ 159 h 161"/>
                                <a:gd name="T54" fmla="*/ 80 w 160"/>
                                <a:gd name="T55" fmla="*/ 161 h 161"/>
                                <a:gd name="T56" fmla="*/ 95 w 160"/>
                                <a:gd name="T57" fmla="*/ 159 h 161"/>
                                <a:gd name="T58" fmla="*/ 108 w 160"/>
                                <a:gd name="T59" fmla="*/ 156 h 161"/>
                                <a:gd name="T60" fmla="*/ 121 w 160"/>
                                <a:gd name="T61" fmla="*/ 150 h 161"/>
                                <a:gd name="T62" fmla="*/ 131 w 160"/>
                                <a:gd name="T63" fmla="*/ 143 h 161"/>
                                <a:gd name="T64" fmla="*/ 142 w 160"/>
                                <a:gd name="T65" fmla="*/ 133 h 161"/>
                                <a:gd name="T66" fmla="*/ 150 w 160"/>
                                <a:gd name="T67" fmla="*/ 119 h 161"/>
                                <a:gd name="T68" fmla="*/ 155 w 160"/>
                                <a:gd name="T69" fmla="*/ 110 h 161"/>
                                <a:gd name="T70" fmla="*/ 160 w 160"/>
                                <a:gd name="T71" fmla="*/ 94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5"/>
                                  </a:lnTo>
                                  <a:lnTo>
                                    <a:pt x="155" y="52"/>
                                  </a:lnTo>
                                  <a:lnTo>
                                    <a:pt x="150" y="40"/>
                                  </a:lnTo>
                                  <a:lnTo>
                                    <a:pt x="142" y="29"/>
                                  </a:lnTo>
                                  <a:lnTo>
                                    <a:pt x="131" y="19"/>
                                  </a:lnTo>
                                  <a:lnTo>
                                    <a:pt x="121" y="11"/>
                                  </a:lnTo>
                                  <a:lnTo>
                                    <a:pt x="108" y="5"/>
                                  </a:lnTo>
                                  <a:lnTo>
                                    <a:pt x="95" y="3"/>
                                  </a:lnTo>
                                  <a:lnTo>
                                    <a:pt x="80" y="0"/>
                                  </a:lnTo>
                                  <a:lnTo>
                                    <a:pt x="67" y="3"/>
                                  </a:lnTo>
                                  <a:lnTo>
                                    <a:pt x="51" y="5"/>
                                  </a:lnTo>
                                  <a:lnTo>
                                    <a:pt x="41" y="11"/>
                                  </a:lnTo>
                                  <a:lnTo>
                                    <a:pt x="28" y="19"/>
                                  </a:lnTo>
                                  <a:lnTo>
                                    <a:pt x="18" y="29"/>
                                  </a:lnTo>
                                  <a:lnTo>
                                    <a:pt x="10" y="40"/>
                                  </a:lnTo>
                                  <a:lnTo>
                                    <a:pt x="5" y="52"/>
                                  </a:lnTo>
                                  <a:lnTo>
                                    <a:pt x="2" y="65"/>
                                  </a:lnTo>
                                  <a:lnTo>
                                    <a:pt x="0" y="81"/>
                                  </a:lnTo>
                                  <a:lnTo>
                                    <a:pt x="2" y="94"/>
                                  </a:lnTo>
                                  <a:lnTo>
                                    <a:pt x="5" y="110"/>
                                  </a:lnTo>
                                  <a:lnTo>
                                    <a:pt x="10" y="119"/>
                                  </a:lnTo>
                                  <a:lnTo>
                                    <a:pt x="18" y="133"/>
                                  </a:lnTo>
                                  <a:lnTo>
                                    <a:pt x="28" y="143"/>
                                  </a:lnTo>
                                  <a:lnTo>
                                    <a:pt x="41" y="150"/>
                                  </a:lnTo>
                                  <a:lnTo>
                                    <a:pt x="51" y="156"/>
                                  </a:lnTo>
                                  <a:lnTo>
                                    <a:pt x="67" y="159"/>
                                  </a:lnTo>
                                  <a:lnTo>
                                    <a:pt x="80" y="161"/>
                                  </a:lnTo>
                                  <a:lnTo>
                                    <a:pt x="95" y="159"/>
                                  </a:lnTo>
                                  <a:lnTo>
                                    <a:pt x="108" y="156"/>
                                  </a:lnTo>
                                  <a:lnTo>
                                    <a:pt x="121" y="150"/>
                                  </a:lnTo>
                                  <a:lnTo>
                                    <a:pt x="131" y="143"/>
                                  </a:lnTo>
                                  <a:lnTo>
                                    <a:pt x="142" y="133"/>
                                  </a:lnTo>
                                  <a:lnTo>
                                    <a:pt x="150" y="119"/>
                                  </a:lnTo>
                                  <a:lnTo>
                                    <a:pt x="155" y="110"/>
                                  </a:lnTo>
                                  <a:lnTo>
                                    <a:pt x="160" y="94"/>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52" name="Line 1956"/>
                          <wps:cNvCnPr>
                            <a:cxnSpLocks noChangeShapeType="1"/>
                          </wps:cNvCnPr>
                          <wps:spPr bwMode="auto">
                            <a:xfrm>
                              <a:off x="655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3" name="Freeform 1957"/>
                          <wps:cNvSpPr>
                            <a:spLocks/>
                          </wps:cNvSpPr>
                          <wps:spPr bwMode="auto">
                            <a:xfrm>
                              <a:off x="6471" y="2862"/>
                              <a:ext cx="79" cy="80"/>
                            </a:xfrm>
                            <a:custGeom>
                              <a:avLst/>
                              <a:gdLst>
                                <a:gd name="T0" fmla="*/ 158 w 158"/>
                                <a:gd name="T1" fmla="*/ 81 h 161"/>
                                <a:gd name="T2" fmla="*/ 158 w 158"/>
                                <a:gd name="T3" fmla="*/ 65 h 161"/>
                                <a:gd name="T4" fmla="*/ 155 w 158"/>
                                <a:gd name="T5" fmla="*/ 52 h 161"/>
                                <a:gd name="T6" fmla="*/ 148 w 158"/>
                                <a:gd name="T7" fmla="*/ 40 h 161"/>
                                <a:gd name="T8" fmla="*/ 139 w 158"/>
                                <a:gd name="T9" fmla="*/ 29 h 161"/>
                                <a:gd name="T10" fmla="*/ 129 w 158"/>
                                <a:gd name="T11" fmla="*/ 19 h 161"/>
                                <a:gd name="T12" fmla="*/ 119 w 158"/>
                                <a:gd name="T13" fmla="*/ 11 h 161"/>
                                <a:gd name="T14" fmla="*/ 106 w 158"/>
                                <a:gd name="T15" fmla="*/ 5 h 161"/>
                                <a:gd name="T16" fmla="*/ 94 w 158"/>
                                <a:gd name="T17" fmla="*/ 3 h 161"/>
                                <a:gd name="T18" fmla="*/ 80 w 158"/>
                                <a:gd name="T19" fmla="*/ 0 h 161"/>
                                <a:gd name="T20" fmla="*/ 64 w 158"/>
                                <a:gd name="T21" fmla="*/ 3 h 161"/>
                                <a:gd name="T22" fmla="*/ 52 w 158"/>
                                <a:gd name="T23" fmla="*/ 5 h 161"/>
                                <a:gd name="T24" fmla="*/ 39 w 158"/>
                                <a:gd name="T25" fmla="*/ 11 h 161"/>
                                <a:gd name="T26" fmla="*/ 29 w 158"/>
                                <a:gd name="T27" fmla="*/ 19 h 161"/>
                                <a:gd name="T28" fmla="*/ 19 w 158"/>
                                <a:gd name="T29" fmla="*/ 29 h 161"/>
                                <a:gd name="T30" fmla="*/ 10 w 158"/>
                                <a:gd name="T31" fmla="*/ 40 h 161"/>
                                <a:gd name="T32" fmla="*/ 5 w 158"/>
                                <a:gd name="T33" fmla="*/ 52 h 161"/>
                                <a:gd name="T34" fmla="*/ 0 w 158"/>
                                <a:gd name="T35" fmla="*/ 65 h 161"/>
                                <a:gd name="T36" fmla="*/ 0 w 158"/>
                                <a:gd name="T37" fmla="*/ 94 h 161"/>
                                <a:gd name="T38" fmla="*/ 5 w 158"/>
                                <a:gd name="T39" fmla="*/ 110 h 161"/>
                                <a:gd name="T40" fmla="*/ 10 w 158"/>
                                <a:gd name="T41" fmla="*/ 119 h 161"/>
                                <a:gd name="T42" fmla="*/ 19 w 158"/>
                                <a:gd name="T43" fmla="*/ 133 h 161"/>
                                <a:gd name="T44" fmla="*/ 29 w 158"/>
                                <a:gd name="T45" fmla="*/ 143 h 161"/>
                                <a:gd name="T46" fmla="*/ 39 w 158"/>
                                <a:gd name="T47" fmla="*/ 150 h 161"/>
                                <a:gd name="T48" fmla="*/ 52 w 158"/>
                                <a:gd name="T49" fmla="*/ 156 h 161"/>
                                <a:gd name="T50" fmla="*/ 64 w 158"/>
                                <a:gd name="T51" fmla="*/ 159 h 161"/>
                                <a:gd name="T52" fmla="*/ 80 w 158"/>
                                <a:gd name="T53" fmla="*/ 161 h 161"/>
                                <a:gd name="T54" fmla="*/ 94 w 158"/>
                                <a:gd name="T55" fmla="*/ 159 h 161"/>
                                <a:gd name="T56" fmla="*/ 106 w 158"/>
                                <a:gd name="T57" fmla="*/ 156 h 161"/>
                                <a:gd name="T58" fmla="*/ 119 w 158"/>
                                <a:gd name="T59" fmla="*/ 150 h 161"/>
                                <a:gd name="T60" fmla="*/ 129 w 158"/>
                                <a:gd name="T61" fmla="*/ 143 h 161"/>
                                <a:gd name="T62" fmla="*/ 139 w 158"/>
                                <a:gd name="T63" fmla="*/ 133 h 161"/>
                                <a:gd name="T64" fmla="*/ 148 w 158"/>
                                <a:gd name="T65" fmla="*/ 119 h 161"/>
                                <a:gd name="T66" fmla="*/ 155 w 158"/>
                                <a:gd name="T67" fmla="*/ 110 h 161"/>
                                <a:gd name="T68" fmla="*/ 158 w 158"/>
                                <a:gd name="T69" fmla="*/ 94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5"/>
                                  </a:lnTo>
                                  <a:lnTo>
                                    <a:pt x="155" y="52"/>
                                  </a:lnTo>
                                  <a:lnTo>
                                    <a:pt x="148" y="40"/>
                                  </a:lnTo>
                                  <a:lnTo>
                                    <a:pt x="139" y="29"/>
                                  </a:lnTo>
                                  <a:lnTo>
                                    <a:pt x="129" y="19"/>
                                  </a:lnTo>
                                  <a:lnTo>
                                    <a:pt x="119" y="11"/>
                                  </a:lnTo>
                                  <a:lnTo>
                                    <a:pt x="106" y="5"/>
                                  </a:lnTo>
                                  <a:lnTo>
                                    <a:pt x="94" y="3"/>
                                  </a:lnTo>
                                  <a:lnTo>
                                    <a:pt x="80" y="0"/>
                                  </a:lnTo>
                                  <a:lnTo>
                                    <a:pt x="64" y="3"/>
                                  </a:lnTo>
                                  <a:lnTo>
                                    <a:pt x="52" y="5"/>
                                  </a:lnTo>
                                  <a:lnTo>
                                    <a:pt x="39" y="11"/>
                                  </a:lnTo>
                                  <a:lnTo>
                                    <a:pt x="29" y="19"/>
                                  </a:lnTo>
                                  <a:lnTo>
                                    <a:pt x="19" y="29"/>
                                  </a:lnTo>
                                  <a:lnTo>
                                    <a:pt x="10" y="40"/>
                                  </a:lnTo>
                                  <a:lnTo>
                                    <a:pt x="5" y="52"/>
                                  </a:lnTo>
                                  <a:lnTo>
                                    <a:pt x="0" y="65"/>
                                  </a:lnTo>
                                  <a:lnTo>
                                    <a:pt x="0" y="94"/>
                                  </a:lnTo>
                                  <a:lnTo>
                                    <a:pt x="5" y="110"/>
                                  </a:lnTo>
                                  <a:lnTo>
                                    <a:pt x="10" y="119"/>
                                  </a:lnTo>
                                  <a:lnTo>
                                    <a:pt x="19" y="133"/>
                                  </a:lnTo>
                                  <a:lnTo>
                                    <a:pt x="29" y="143"/>
                                  </a:lnTo>
                                  <a:lnTo>
                                    <a:pt x="39" y="150"/>
                                  </a:lnTo>
                                  <a:lnTo>
                                    <a:pt x="52" y="156"/>
                                  </a:lnTo>
                                  <a:lnTo>
                                    <a:pt x="64" y="159"/>
                                  </a:lnTo>
                                  <a:lnTo>
                                    <a:pt x="80" y="161"/>
                                  </a:lnTo>
                                  <a:lnTo>
                                    <a:pt x="94" y="159"/>
                                  </a:lnTo>
                                  <a:lnTo>
                                    <a:pt x="106" y="156"/>
                                  </a:lnTo>
                                  <a:lnTo>
                                    <a:pt x="119" y="150"/>
                                  </a:lnTo>
                                  <a:lnTo>
                                    <a:pt x="129" y="143"/>
                                  </a:lnTo>
                                  <a:lnTo>
                                    <a:pt x="139" y="133"/>
                                  </a:lnTo>
                                  <a:lnTo>
                                    <a:pt x="148" y="119"/>
                                  </a:lnTo>
                                  <a:lnTo>
                                    <a:pt x="155" y="110"/>
                                  </a:lnTo>
                                  <a:lnTo>
                                    <a:pt x="158" y="94"/>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54" name="Line 1958"/>
                          <wps:cNvCnPr>
                            <a:cxnSpLocks noChangeShapeType="1"/>
                          </wps:cNvCnPr>
                          <wps:spPr bwMode="auto">
                            <a:xfrm>
                              <a:off x="6580"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5" name="Freeform 1959"/>
                          <wps:cNvSpPr>
                            <a:spLocks/>
                          </wps:cNvSpPr>
                          <wps:spPr bwMode="auto">
                            <a:xfrm>
                              <a:off x="6500" y="2896"/>
                              <a:ext cx="80" cy="80"/>
                            </a:xfrm>
                            <a:custGeom>
                              <a:avLst/>
                              <a:gdLst>
                                <a:gd name="T0" fmla="*/ 161 w 161"/>
                                <a:gd name="T1" fmla="*/ 77 h 161"/>
                                <a:gd name="T2" fmla="*/ 161 w 161"/>
                                <a:gd name="T3" fmla="*/ 65 h 161"/>
                                <a:gd name="T4" fmla="*/ 155 w 161"/>
                                <a:gd name="T5" fmla="*/ 51 h 161"/>
                                <a:gd name="T6" fmla="*/ 150 w 161"/>
                                <a:gd name="T7" fmla="*/ 39 h 161"/>
                                <a:gd name="T8" fmla="*/ 142 w 161"/>
                                <a:gd name="T9" fmla="*/ 28 h 161"/>
                                <a:gd name="T10" fmla="*/ 131 w 161"/>
                                <a:gd name="T11" fmla="*/ 18 h 161"/>
                                <a:gd name="T12" fmla="*/ 122 w 161"/>
                                <a:gd name="T13" fmla="*/ 10 h 161"/>
                                <a:gd name="T14" fmla="*/ 109 w 161"/>
                                <a:gd name="T15" fmla="*/ 5 h 161"/>
                                <a:gd name="T16" fmla="*/ 96 w 161"/>
                                <a:gd name="T17" fmla="*/ 0 h 161"/>
                                <a:gd name="T18" fmla="*/ 67 w 161"/>
                                <a:gd name="T19" fmla="*/ 0 h 161"/>
                                <a:gd name="T20" fmla="*/ 52 w 161"/>
                                <a:gd name="T21" fmla="*/ 5 h 161"/>
                                <a:gd name="T22" fmla="*/ 42 w 161"/>
                                <a:gd name="T23" fmla="*/ 10 h 161"/>
                                <a:gd name="T24" fmla="*/ 28 w 161"/>
                                <a:gd name="T25" fmla="*/ 18 h 161"/>
                                <a:gd name="T26" fmla="*/ 18 w 161"/>
                                <a:gd name="T27" fmla="*/ 28 h 161"/>
                                <a:gd name="T28" fmla="*/ 11 w 161"/>
                                <a:gd name="T29" fmla="*/ 39 h 161"/>
                                <a:gd name="T30" fmla="*/ 5 w 161"/>
                                <a:gd name="T31" fmla="*/ 51 h 161"/>
                                <a:gd name="T32" fmla="*/ 2 w 161"/>
                                <a:gd name="T33" fmla="*/ 65 h 161"/>
                                <a:gd name="T34" fmla="*/ 0 w 161"/>
                                <a:gd name="T35" fmla="*/ 77 h 161"/>
                                <a:gd name="T36" fmla="*/ 2 w 161"/>
                                <a:gd name="T37" fmla="*/ 93 h 161"/>
                                <a:gd name="T38" fmla="*/ 5 w 161"/>
                                <a:gd name="T39" fmla="*/ 106 h 161"/>
                                <a:gd name="T40" fmla="*/ 11 w 161"/>
                                <a:gd name="T41" fmla="*/ 119 h 161"/>
                                <a:gd name="T42" fmla="*/ 18 w 161"/>
                                <a:gd name="T43" fmla="*/ 131 h 161"/>
                                <a:gd name="T44" fmla="*/ 28 w 161"/>
                                <a:gd name="T45" fmla="*/ 140 h 161"/>
                                <a:gd name="T46" fmla="*/ 42 w 161"/>
                                <a:gd name="T47" fmla="*/ 147 h 161"/>
                                <a:gd name="T48" fmla="*/ 52 w 161"/>
                                <a:gd name="T49" fmla="*/ 155 h 161"/>
                                <a:gd name="T50" fmla="*/ 67 w 161"/>
                                <a:gd name="T51" fmla="*/ 157 h 161"/>
                                <a:gd name="T52" fmla="*/ 80 w 161"/>
                                <a:gd name="T53" fmla="*/ 161 h 161"/>
                                <a:gd name="T54" fmla="*/ 96 w 161"/>
                                <a:gd name="T55" fmla="*/ 157 h 161"/>
                                <a:gd name="T56" fmla="*/ 109 w 161"/>
                                <a:gd name="T57" fmla="*/ 155 h 161"/>
                                <a:gd name="T58" fmla="*/ 122 w 161"/>
                                <a:gd name="T59" fmla="*/ 147 h 161"/>
                                <a:gd name="T60" fmla="*/ 131 w 161"/>
                                <a:gd name="T61" fmla="*/ 140 h 161"/>
                                <a:gd name="T62" fmla="*/ 142 w 161"/>
                                <a:gd name="T63" fmla="*/ 131 h 161"/>
                                <a:gd name="T64" fmla="*/ 150 w 161"/>
                                <a:gd name="T65" fmla="*/ 119 h 161"/>
                                <a:gd name="T66" fmla="*/ 155 w 161"/>
                                <a:gd name="T67" fmla="*/ 106 h 161"/>
                                <a:gd name="T68" fmla="*/ 161 w 161"/>
                                <a:gd name="T69" fmla="*/ 93 h 161"/>
                                <a:gd name="T70" fmla="*/ 161 w 161"/>
                                <a:gd name="T71"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7"/>
                                  </a:moveTo>
                                  <a:lnTo>
                                    <a:pt x="161" y="65"/>
                                  </a:lnTo>
                                  <a:lnTo>
                                    <a:pt x="155" y="51"/>
                                  </a:lnTo>
                                  <a:lnTo>
                                    <a:pt x="150" y="39"/>
                                  </a:lnTo>
                                  <a:lnTo>
                                    <a:pt x="142" y="28"/>
                                  </a:lnTo>
                                  <a:lnTo>
                                    <a:pt x="131" y="18"/>
                                  </a:lnTo>
                                  <a:lnTo>
                                    <a:pt x="122" y="10"/>
                                  </a:lnTo>
                                  <a:lnTo>
                                    <a:pt x="109" y="5"/>
                                  </a:lnTo>
                                  <a:lnTo>
                                    <a:pt x="96" y="0"/>
                                  </a:lnTo>
                                  <a:lnTo>
                                    <a:pt x="67" y="0"/>
                                  </a:lnTo>
                                  <a:lnTo>
                                    <a:pt x="52" y="5"/>
                                  </a:lnTo>
                                  <a:lnTo>
                                    <a:pt x="42" y="10"/>
                                  </a:lnTo>
                                  <a:lnTo>
                                    <a:pt x="28" y="18"/>
                                  </a:lnTo>
                                  <a:lnTo>
                                    <a:pt x="18" y="28"/>
                                  </a:lnTo>
                                  <a:lnTo>
                                    <a:pt x="11" y="39"/>
                                  </a:lnTo>
                                  <a:lnTo>
                                    <a:pt x="5" y="51"/>
                                  </a:lnTo>
                                  <a:lnTo>
                                    <a:pt x="2" y="65"/>
                                  </a:lnTo>
                                  <a:lnTo>
                                    <a:pt x="0" y="77"/>
                                  </a:lnTo>
                                  <a:lnTo>
                                    <a:pt x="2" y="93"/>
                                  </a:lnTo>
                                  <a:lnTo>
                                    <a:pt x="5" y="106"/>
                                  </a:lnTo>
                                  <a:lnTo>
                                    <a:pt x="11" y="119"/>
                                  </a:lnTo>
                                  <a:lnTo>
                                    <a:pt x="18" y="131"/>
                                  </a:lnTo>
                                  <a:lnTo>
                                    <a:pt x="28" y="140"/>
                                  </a:lnTo>
                                  <a:lnTo>
                                    <a:pt x="42" y="147"/>
                                  </a:lnTo>
                                  <a:lnTo>
                                    <a:pt x="52" y="155"/>
                                  </a:lnTo>
                                  <a:lnTo>
                                    <a:pt x="67" y="157"/>
                                  </a:lnTo>
                                  <a:lnTo>
                                    <a:pt x="80" y="161"/>
                                  </a:lnTo>
                                  <a:lnTo>
                                    <a:pt x="96" y="157"/>
                                  </a:lnTo>
                                  <a:lnTo>
                                    <a:pt x="109" y="155"/>
                                  </a:lnTo>
                                  <a:lnTo>
                                    <a:pt x="122" y="147"/>
                                  </a:lnTo>
                                  <a:lnTo>
                                    <a:pt x="131" y="140"/>
                                  </a:lnTo>
                                  <a:lnTo>
                                    <a:pt x="142" y="131"/>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56" name="Line 1960"/>
                          <wps:cNvCnPr>
                            <a:cxnSpLocks noChangeShapeType="1"/>
                          </wps:cNvCnPr>
                          <wps:spPr bwMode="auto">
                            <a:xfrm>
                              <a:off x="6595"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7" name="Freeform 1961"/>
                          <wps:cNvSpPr>
                            <a:spLocks/>
                          </wps:cNvSpPr>
                          <wps:spPr bwMode="auto">
                            <a:xfrm>
                              <a:off x="6515" y="2931"/>
                              <a:ext cx="80" cy="79"/>
                            </a:xfrm>
                            <a:custGeom>
                              <a:avLst/>
                              <a:gdLst>
                                <a:gd name="T0" fmla="*/ 161 w 161"/>
                                <a:gd name="T1" fmla="*/ 77 h 157"/>
                                <a:gd name="T2" fmla="*/ 161 w 161"/>
                                <a:gd name="T3" fmla="*/ 64 h 157"/>
                                <a:gd name="T4" fmla="*/ 156 w 161"/>
                                <a:gd name="T5" fmla="*/ 51 h 157"/>
                                <a:gd name="T6" fmla="*/ 150 w 161"/>
                                <a:gd name="T7" fmla="*/ 38 h 157"/>
                                <a:gd name="T8" fmla="*/ 142 w 161"/>
                                <a:gd name="T9" fmla="*/ 26 h 157"/>
                                <a:gd name="T10" fmla="*/ 132 w 161"/>
                                <a:gd name="T11" fmla="*/ 18 h 157"/>
                                <a:gd name="T12" fmla="*/ 121 w 161"/>
                                <a:gd name="T13" fmla="*/ 10 h 157"/>
                                <a:gd name="T14" fmla="*/ 109 w 161"/>
                                <a:gd name="T15" fmla="*/ 2 h 157"/>
                                <a:gd name="T16" fmla="*/ 96 w 161"/>
                                <a:gd name="T17" fmla="*/ 0 h 157"/>
                                <a:gd name="T18" fmla="*/ 67 w 161"/>
                                <a:gd name="T19" fmla="*/ 0 h 157"/>
                                <a:gd name="T20" fmla="*/ 55 w 161"/>
                                <a:gd name="T21" fmla="*/ 2 h 157"/>
                                <a:gd name="T22" fmla="*/ 41 w 161"/>
                                <a:gd name="T23" fmla="*/ 10 h 157"/>
                                <a:gd name="T24" fmla="*/ 29 w 161"/>
                                <a:gd name="T25" fmla="*/ 18 h 157"/>
                                <a:gd name="T26" fmla="*/ 21 w 161"/>
                                <a:gd name="T27" fmla="*/ 26 h 157"/>
                                <a:gd name="T28" fmla="*/ 13 w 161"/>
                                <a:gd name="T29" fmla="*/ 38 h 157"/>
                                <a:gd name="T30" fmla="*/ 6 w 161"/>
                                <a:gd name="T31" fmla="*/ 51 h 157"/>
                                <a:gd name="T32" fmla="*/ 3 w 161"/>
                                <a:gd name="T33" fmla="*/ 64 h 157"/>
                                <a:gd name="T34" fmla="*/ 0 w 161"/>
                                <a:gd name="T35" fmla="*/ 77 h 157"/>
                                <a:gd name="T36" fmla="*/ 3 w 161"/>
                                <a:gd name="T37" fmla="*/ 93 h 157"/>
                                <a:gd name="T38" fmla="*/ 6 w 161"/>
                                <a:gd name="T39" fmla="*/ 106 h 157"/>
                                <a:gd name="T40" fmla="*/ 13 w 161"/>
                                <a:gd name="T41" fmla="*/ 119 h 157"/>
                                <a:gd name="T42" fmla="*/ 21 w 161"/>
                                <a:gd name="T43" fmla="*/ 129 h 157"/>
                                <a:gd name="T44" fmla="*/ 29 w 161"/>
                                <a:gd name="T45" fmla="*/ 140 h 157"/>
                                <a:gd name="T46" fmla="*/ 41 w 161"/>
                                <a:gd name="T47" fmla="*/ 147 h 157"/>
                                <a:gd name="T48" fmla="*/ 55 w 161"/>
                                <a:gd name="T49" fmla="*/ 152 h 157"/>
                                <a:gd name="T50" fmla="*/ 67 w 161"/>
                                <a:gd name="T51" fmla="*/ 157 h 157"/>
                                <a:gd name="T52" fmla="*/ 96 w 161"/>
                                <a:gd name="T53" fmla="*/ 157 h 157"/>
                                <a:gd name="T54" fmla="*/ 109 w 161"/>
                                <a:gd name="T55" fmla="*/ 152 h 157"/>
                                <a:gd name="T56" fmla="*/ 121 w 161"/>
                                <a:gd name="T57" fmla="*/ 147 h 157"/>
                                <a:gd name="T58" fmla="*/ 132 w 161"/>
                                <a:gd name="T59" fmla="*/ 140 h 157"/>
                                <a:gd name="T60" fmla="*/ 142 w 161"/>
                                <a:gd name="T61" fmla="*/ 129 h 157"/>
                                <a:gd name="T62" fmla="*/ 150 w 161"/>
                                <a:gd name="T63" fmla="*/ 119 h 157"/>
                                <a:gd name="T64" fmla="*/ 156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4"/>
                                  </a:lnTo>
                                  <a:lnTo>
                                    <a:pt x="156" y="51"/>
                                  </a:lnTo>
                                  <a:lnTo>
                                    <a:pt x="150" y="38"/>
                                  </a:lnTo>
                                  <a:lnTo>
                                    <a:pt x="142" y="26"/>
                                  </a:lnTo>
                                  <a:lnTo>
                                    <a:pt x="132" y="18"/>
                                  </a:lnTo>
                                  <a:lnTo>
                                    <a:pt x="121" y="10"/>
                                  </a:lnTo>
                                  <a:lnTo>
                                    <a:pt x="109" y="2"/>
                                  </a:lnTo>
                                  <a:lnTo>
                                    <a:pt x="96" y="0"/>
                                  </a:lnTo>
                                  <a:lnTo>
                                    <a:pt x="67" y="0"/>
                                  </a:lnTo>
                                  <a:lnTo>
                                    <a:pt x="55" y="2"/>
                                  </a:lnTo>
                                  <a:lnTo>
                                    <a:pt x="41" y="10"/>
                                  </a:lnTo>
                                  <a:lnTo>
                                    <a:pt x="29" y="18"/>
                                  </a:lnTo>
                                  <a:lnTo>
                                    <a:pt x="21" y="26"/>
                                  </a:lnTo>
                                  <a:lnTo>
                                    <a:pt x="13" y="38"/>
                                  </a:lnTo>
                                  <a:lnTo>
                                    <a:pt x="6" y="51"/>
                                  </a:lnTo>
                                  <a:lnTo>
                                    <a:pt x="3" y="64"/>
                                  </a:lnTo>
                                  <a:lnTo>
                                    <a:pt x="0" y="77"/>
                                  </a:lnTo>
                                  <a:lnTo>
                                    <a:pt x="3" y="93"/>
                                  </a:lnTo>
                                  <a:lnTo>
                                    <a:pt x="6" y="106"/>
                                  </a:lnTo>
                                  <a:lnTo>
                                    <a:pt x="13" y="119"/>
                                  </a:lnTo>
                                  <a:lnTo>
                                    <a:pt x="21" y="129"/>
                                  </a:lnTo>
                                  <a:lnTo>
                                    <a:pt x="29" y="140"/>
                                  </a:lnTo>
                                  <a:lnTo>
                                    <a:pt x="41" y="147"/>
                                  </a:lnTo>
                                  <a:lnTo>
                                    <a:pt x="55" y="152"/>
                                  </a:lnTo>
                                  <a:lnTo>
                                    <a:pt x="67" y="157"/>
                                  </a:lnTo>
                                  <a:lnTo>
                                    <a:pt x="96" y="157"/>
                                  </a:lnTo>
                                  <a:lnTo>
                                    <a:pt x="109" y="152"/>
                                  </a:lnTo>
                                  <a:lnTo>
                                    <a:pt x="121" y="147"/>
                                  </a:lnTo>
                                  <a:lnTo>
                                    <a:pt x="132" y="140"/>
                                  </a:lnTo>
                                  <a:lnTo>
                                    <a:pt x="142" y="129"/>
                                  </a:lnTo>
                                  <a:lnTo>
                                    <a:pt x="150" y="119"/>
                                  </a:lnTo>
                                  <a:lnTo>
                                    <a:pt x="156"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58" name="Line 1962"/>
                          <wps:cNvCnPr>
                            <a:cxnSpLocks noChangeShapeType="1"/>
                          </wps:cNvCnPr>
                          <wps:spPr bwMode="auto">
                            <a:xfrm>
                              <a:off x="6653"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9" name="Freeform 1963"/>
                          <wps:cNvSpPr>
                            <a:spLocks/>
                          </wps:cNvSpPr>
                          <wps:spPr bwMode="auto">
                            <a:xfrm>
                              <a:off x="6575" y="2931"/>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6 h 157"/>
                                <a:gd name="T10" fmla="*/ 129 w 158"/>
                                <a:gd name="T11" fmla="*/ 18 h 157"/>
                                <a:gd name="T12" fmla="*/ 119 w 158"/>
                                <a:gd name="T13" fmla="*/ 10 h 157"/>
                                <a:gd name="T14" fmla="*/ 106 w 158"/>
                                <a:gd name="T15" fmla="*/ 2 h 157"/>
                                <a:gd name="T16" fmla="*/ 93 w 158"/>
                                <a:gd name="T17" fmla="*/ 0 h 157"/>
                                <a:gd name="T18" fmla="*/ 65 w 158"/>
                                <a:gd name="T19" fmla="*/ 0 h 157"/>
                                <a:gd name="T20" fmla="*/ 52 w 158"/>
                                <a:gd name="T21" fmla="*/ 2 h 157"/>
                                <a:gd name="T22" fmla="*/ 39 w 158"/>
                                <a:gd name="T23" fmla="*/ 10 h 157"/>
                                <a:gd name="T24" fmla="*/ 28 w 158"/>
                                <a:gd name="T25" fmla="*/ 18 h 157"/>
                                <a:gd name="T26" fmla="*/ 18 w 158"/>
                                <a:gd name="T27" fmla="*/ 26 h 157"/>
                                <a:gd name="T28" fmla="*/ 11 w 158"/>
                                <a:gd name="T29" fmla="*/ 38 h 157"/>
                                <a:gd name="T30" fmla="*/ 2 w 158"/>
                                <a:gd name="T31" fmla="*/ 51 h 157"/>
                                <a:gd name="T32" fmla="*/ 0 w 158"/>
                                <a:gd name="T33" fmla="*/ 64 h 157"/>
                                <a:gd name="T34" fmla="*/ 0 w 158"/>
                                <a:gd name="T35" fmla="*/ 93 h 157"/>
                                <a:gd name="T36" fmla="*/ 2 w 158"/>
                                <a:gd name="T37" fmla="*/ 106 h 157"/>
                                <a:gd name="T38" fmla="*/ 11 w 158"/>
                                <a:gd name="T39" fmla="*/ 119 h 157"/>
                                <a:gd name="T40" fmla="*/ 18 w 158"/>
                                <a:gd name="T41" fmla="*/ 129 h 157"/>
                                <a:gd name="T42" fmla="*/ 28 w 158"/>
                                <a:gd name="T43" fmla="*/ 140 h 157"/>
                                <a:gd name="T44" fmla="*/ 39 w 158"/>
                                <a:gd name="T45" fmla="*/ 147 h 157"/>
                                <a:gd name="T46" fmla="*/ 52 w 158"/>
                                <a:gd name="T47" fmla="*/ 152 h 157"/>
                                <a:gd name="T48" fmla="*/ 65 w 158"/>
                                <a:gd name="T49" fmla="*/ 157 h 157"/>
                                <a:gd name="T50" fmla="*/ 93 w 158"/>
                                <a:gd name="T51" fmla="*/ 157 h 157"/>
                                <a:gd name="T52" fmla="*/ 106 w 158"/>
                                <a:gd name="T53" fmla="*/ 152 h 157"/>
                                <a:gd name="T54" fmla="*/ 119 w 158"/>
                                <a:gd name="T55" fmla="*/ 147 h 157"/>
                                <a:gd name="T56" fmla="*/ 129 w 158"/>
                                <a:gd name="T57" fmla="*/ 140 h 157"/>
                                <a:gd name="T58" fmla="*/ 140 w 158"/>
                                <a:gd name="T59" fmla="*/ 129 h 157"/>
                                <a:gd name="T60" fmla="*/ 147 w 158"/>
                                <a:gd name="T61" fmla="*/ 119 h 157"/>
                                <a:gd name="T62" fmla="*/ 152 w 158"/>
                                <a:gd name="T63" fmla="*/ 106 h 157"/>
                                <a:gd name="T64" fmla="*/ 158 w 158"/>
                                <a:gd name="T65" fmla="*/ 93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6"/>
                                  </a:lnTo>
                                  <a:lnTo>
                                    <a:pt x="129" y="18"/>
                                  </a:lnTo>
                                  <a:lnTo>
                                    <a:pt x="119" y="10"/>
                                  </a:lnTo>
                                  <a:lnTo>
                                    <a:pt x="106" y="2"/>
                                  </a:lnTo>
                                  <a:lnTo>
                                    <a:pt x="93" y="0"/>
                                  </a:lnTo>
                                  <a:lnTo>
                                    <a:pt x="65" y="0"/>
                                  </a:lnTo>
                                  <a:lnTo>
                                    <a:pt x="52" y="2"/>
                                  </a:lnTo>
                                  <a:lnTo>
                                    <a:pt x="39" y="10"/>
                                  </a:lnTo>
                                  <a:lnTo>
                                    <a:pt x="28" y="18"/>
                                  </a:lnTo>
                                  <a:lnTo>
                                    <a:pt x="18" y="26"/>
                                  </a:lnTo>
                                  <a:lnTo>
                                    <a:pt x="11" y="38"/>
                                  </a:lnTo>
                                  <a:lnTo>
                                    <a:pt x="2" y="51"/>
                                  </a:lnTo>
                                  <a:lnTo>
                                    <a:pt x="0" y="64"/>
                                  </a:lnTo>
                                  <a:lnTo>
                                    <a:pt x="0" y="93"/>
                                  </a:lnTo>
                                  <a:lnTo>
                                    <a:pt x="2" y="106"/>
                                  </a:lnTo>
                                  <a:lnTo>
                                    <a:pt x="11" y="119"/>
                                  </a:lnTo>
                                  <a:lnTo>
                                    <a:pt x="18" y="129"/>
                                  </a:lnTo>
                                  <a:lnTo>
                                    <a:pt x="28" y="140"/>
                                  </a:lnTo>
                                  <a:lnTo>
                                    <a:pt x="39" y="147"/>
                                  </a:lnTo>
                                  <a:lnTo>
                                    <a:pt x="52"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60" name="Line 1964"/>
                          <wps:cNvCnPr>
                            <a:cxnSpLocks noChangeShapeType="1"/>
                          </wps:cNvCnPr>
                          <wps:spPr bwMode="auto">
                            <a:xfrm>
                              <a:off x="6690"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61" name="Freeform 1965"/>
                          <wps:cNvSpPr>
                            <a:spLocks/>
                          </wps:cNvSpPr>
                          <wps:spPr bwMode="auto">
                            <a:xfrm>
                              <a:off x="6610" y="2967"/>
                              <a:ext cx="80" cy="80"/>
                            </a:xfrm>
                            <a:custGeom>
                              <a:avLst/>
                              <a:gdLst>
                                <a:gd name="T0" fmla="*/ 160 w 160"/>
                                <a:gd name="T1" fmla="*/ 80 h 160"/>
                                <a:gd name="T2" fmla="*/ 160 w 160"/>
                                <a:gd name="T3" fmla="*/ 68 h 160"/>
                                <a:gd name="T4" fmla="*/ 155 w 160"/>
                                <a:gd name="T5" fmla="*/ 52 h 160"/>
                                <a:gd name="T6" fmla="*/ 150 w 160"/>
                                <a:gd name="T7" fmla="*/ 41 h 160"/>
                                <a:gd name="T8" fmla="*/ 142 w 160"/>
                                <a:gd name="T9" fmla="*/ 29 h 160"/>
                                <a:gd name="T10" fmla="*/ 131 w 160"/>
                                <a:gd name="T11" fmla="*/ 19 h 160"/>
                                <a:gd name="T12" fmla="*/ 122 w 160"/>
                                <a:gd name="T13" fmla="*/ 10 h 160"/>
                                <a:gd name="T14" fmla="*/ 108 w 160"/>
                                <a:gd name="T15" fmla="*/ 5 h 160"/>
                                <a:gd name="T16" fmla="*/ 96 w 160"/>
                                <a:gd name="T17" fmla="*/ 3 h 160"/>
                                <a:gd name="T18" fmla="*/ 82 w 160"/>
                                <a:gd name="T19" fmla="*/ 0 h 160"/>
                                <a:gd name="T20" fmla="*/ 67 w 160"/>
                                <a:gd name="T21" fmla="*/ 3 h 160"/>
                                <a:gd name="T22" fmla="*/ 54 w 160"/>
                                <a:gd name="T23" fmla="*/ 5 h 160"/>
                                <a:gd name="T24" fmla="*/ 42 w 160"/>
                                <a:gd name="T25" fmla="*/ 10 h 160"/>
                                <a:gd name="T26" fmla="*/ 28 w 160"/>
                                <a:gd name="T27" fmla="*/ 19 h 160"/>
                                <a:gd name="T28" fmla="*/ 21 w 160"/>
                                <a:gd name="T29" fmla="*/ 29 h 160"/>
                                <a:gd name="T30" fmla="*/ 13 w 160"/>
                                <a:gd name="T31" fmla="*/ 41 h 160"/>
                                <a:gd name="T32" fmla="*/ 5 w 160"/>
                                <a:gd name="T33" fmla="*/ 52 h 160"/>
                                <a:gd name="T34" fmla="*/ 2 w 160"/>
                                <a:gd name="T35" fmla="*/ 68 h 160"/>
                                <a:gd name="T36" fmla="*/ 0 w 160"/>
                                <a:gd name="T37" fmla="*/ 80 h 160"/>
                                <a:gd name="T38" fmla="*/ 2 w 160"/>
                                <a:gd name="T39" fmla="*/ 96 h 160"/>
                                <a:gd name="T40" fmla="*/ 5 w 160"/>
                                <a:gd name="T41" fmla="*/ 109 h 160"/>
                                <a:gd name="T42" fmla="*/ 13 w 160"/>
                                <a:gd name="T43" fmla="*/ 122 h 160"/>
                                <a:gd name="T44" fmla="*/ 21 w 160"/>
                                <a:gd name="T45" fmla="*/ 132 h 160"/>
                                <a:gd name="T46" fmla="*/ 28 w 160"/>
                                <a:gd name="T47" fmla="*/ 143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2 w 160"/>
                                <a:gd name="T59" fmla="*/ 150 h 160"/>
                                <a:gd name="T60" fmla="*/ 131 w 160"/>
                                <a:gd name="T61" fmla="*/ 143 h 160"/>
                                <a:gd name="T62" fmla="*/ 142 w 160"/>
                                <a:gd name="T63" fmla="*/ 132 h 160"/>
                                <a:gd name="T64" fmla="*/ 150 w 160"/>
                                <a:gd name="T65" fmla="*/ 122 h 160"/>
                                <a:gd name="T66" fmla="*/ 155 w 160"/>
                                <a:gd name="T67" fmla="*/ 109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2"/>
                                  </a:lnTo>
                                  <a:lnTo>
                                    <a:pt x="150" y="41"/>
                                  </a:lnTo>
                                  <a:lnTo>
                                    <a:pt x="142" y="29"/>
                                  </a:lnTo>
                                  <a:lnTo>
                                    <a:pt x="131" y="19"/>
                                  </a:lnTo>
                                  <a:lnTo>
                                    <a:pt x="122" y="10"/>
                                  </a:lnTo>
                                  <a:lnTo>
                                    <a:pt x="108" y="5"/>
                                  </a:lnTo>
                                  <a:lnTo>
                                    <a:pt x="96" y="3"/>
                                  </a:lnTo>
                                  <a:lnTo>
                                    <a:pt x="82" y="0"/>
                                  </a:lnTo>
                                  <a:lnTo>
                                    <a:pt x="67" y="3"/>
                                  </a:lnTo>
                                  <a:lnTo>
                                    <a:pt x="54" y="5"/>
                                  </a:lnTo>
                                  <a:lnTo>
                                    <a:pt x="42" y="10"/>
                                  </a:lnTo>
                                  <a:lnTo>
                                    <a:pt x="28" y="19"/>
                                  </a:lnTo>
                                  <a:lnTo>
                                    <a:pt x="21" y="29"/>
                                  </a:lnTo>
                                  <a:lnTo>
                                    <a:pt x="13" y="41"/>
                                  </a:lnTo>
                                  <a:lnTo>
                                    <a:pt x="5" y="52"/>
                                  </a:lnTo>
                                  <a:lnTo>
                                    <a:pt x="2" y="68"/>
                                  </a:lnTo>
                                  <a:lnTo>
                                    <a:pt x="0" y="80"/>
                                  </a:lnTo>
                                  <a:lnTo>
                                    <a:pt x="2" y="96"/>
                                  </a:lnTo>
                                  <a:lnTo>
                                    <a:pt x="5" y="109"/>
                                  </a:lnTo>
                                  <a:lnTo>
                                    <a:pt x="13" y="122"/>
                                  </a:lnTo>
                                  <a:lnTo>
                                    <a:pt x="21" y="132"/>
                                  </a:lnTo>
                                  <a:lnTo>
                                    <a:pt x="28" y="143"/>
                                  </a:lnTo>
                                  <a:lnTo>
                                    <a:pt x="42" y="150"/>
                                  </a:lnTo>
                                  <a:lnTo>
                                    <a:pt x="54" y="155"/>
                                  </a:lnTo>
                                  <a:lnTo>
                                    <a:pt x="67" y="160"/>
                                  </a:lnTo>
                                  <a:lnTo>
                                    <a:pt x="96" y="160"/>
                                  </a:lnTo>
                                  <a:lnTo>
                                    <a:pt x="108" y="155"/>
                                  </a:lnTo>
                                  <a:lnTo>
                                    <a:pt x="122" y="150"/>
                                  </a:lnTo>
                                  <a:lnTo>
                                    <a:pt x="131" y="143"/>
                                  </a:lnTo>
                                  <a:lnTo>
                                    <a:pt x="142" y="132"/>
                                  </a:lnTo>
                                  <a:lnTo>
                                    <a:pt x="150" y="122"/>
                                  </a:lnTo>
                                  <a:lnTo>
                                    <a:pt x="155" y="109"/>
                                  </a:lnTo>
                                  <a:lnTo>
                                    <a:pt x="160"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62" name="Line 1966"/>
                          <wps:cNvCnPr>
                            <a:cxnSpLocks noChangeShapeType="1"/>
                          </wps:cNvCnPr>
                          <wps:spPr bwMode="auto">
                            <a:xfrm>
                              <a:off x="6741"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63" name="Freeform 1967"/>
                          <wps:cNvSpPr>
                            <a:spLocks/>
                          </wps:cNvSpPr>
                          <wps:spPr bwMode="auto">
                            <a:xfrm>
                              <a:off x="6661" y="2967"/>
                              <a:ext cx="80" cy="8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2 w 161"/>
                                <a:gd name="T11" fmla="*/ 19 h 160"/>
                                <a:gd name="T12" fmla="*/ 122 w 161"/>
                                <a:gd name="T13" fmla="*/ 10 h 160"/>
                                <a:gd name="T14" fmla="*/ 109 w 161"/>
                                <a:gd name="T15" fmla="*/ 5 h 160"/>
                                <a:gd name="T16" fmla="*/ 96 w 161"/>
                                <a:gd name="T17" fmla="*/ 3 h 160"/>
                                <a:gd name="T18" fmla="*/ 84 w 161"/>
                                <a:gd name="T19" fmla="*/ 0 h 160"/>
                                <a:gd name="T20" fmla="*/ 68 w 161"/>
                                <a:gd name="T21" fmla="*/ 3 h 160"/>
                                <a:gd name="T22" fmla="*/ 54 w 161"/>
                                <a:gd name="T23" fmla="*/ 5 h 160"/>
                                <a:gd name="T24" fmla="*/ 42 w 161"/>
                                <a:gd name="T25" fmla="*/ 10 h 160"/>
                                <a:gd name="T26" fmla="*/ 28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8 w 161"/>
                                <a:gd name="T47" fmla="*/ 143 h 160"/>
                                <a:gd name="T48" fmla="*/ 42 w 161"/>
                                <a:gd name="T49" fmla="*/ 150 h 160"/>
                                <a:gd name="T50" fmla="*/ 54 w 161"/>
                                <a:gd name="T51" fmla="*/ 155 h 160"/>
                                <a:gd name="T52" fmla="*/ 68 w 161"/>
                                <a:gd name="T53" fmla="*/ 160 h 160"/>
                                <a:gd name="T54" fmla="*/ 96 w 161"/>
                                <a:gd name="T55" fmla="*/ 160 h 160"/>
                                <a:gd name="T56" fmla="*/ 109 w 161"/>
                                <a:gd name="T57" fmla="*/ 155 h 160"/>
                                <a:gd name="T58" fmla="*/ 122 w 161"/>
                                <a:gd name="T59" fmla="*/ 150 h 160"/>
                                <a:gd name="T60" fmla="*/ 132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2" y="19"/>
                                  </a:lnTo>
                                  <a:lnTo>
                                    <a:pt x="122" y="10"/>
                                  </a:lnTo>
                                  <a:lnTo>
                                    <a:pt x="109" y="5"/>
                                  </a:lnTo>
                                  <a:lnTo>
                                    <a:pt x="96" y="3"/>
                                  </a:lnTo>
                                  <a:lnTo>
                                    <a:pt x="84"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9" y="155"/>
                                  </a:lnTo>
                                  <a:lnTo>
                                    <a:pt x="122" y="150"/>
                                  </a:lnTo>
                                  <a:lnTo>
                                    <a:pt x="132" y="143"/>
                                  </a:lnTo>
                                  <a:lnTo>
                                    <a:pt x="143" y="132"/>
                                  </a:lnTo>
                                  <a:lnTo>
                                    <a:pt x="150" y="122"/>
                                  </a:lnTo>
                                  <a:lnTo>
                                    <a:pt x="155" y="109"/>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64" name="Line 1968"/>
                          <wps:cNvCnPr>
                            <a:cxnSpLocks noChangeShapeType="1"/>
                          </wps:cNvCnPr>
                          <wps:spPr bwMode="auto">
                            <a:xfrm>
                              <a:off x="6757"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65" name="Freeform 1969"/>
                          <wps:cNvSpPr>
                            <a:spLocks/>
                          </wps:cNvSpPr>
                          <wps:spPr bwMode="auto">
                            <a:xfrm>
                              <a:off x="6678" y="2967"/>
                              <a:ext cx="79" cy="80"/>
                            </a:xfrm>
                            <a:custGeom>
                              <a:avLst/>
                              <a:gdLst>
                                <a:gd name="T0" fmla="*/ 158 w 158"/>
                                <a:gd name="T1" fmla="*/ 80 h 160"/>
                                <a:gd name="T2" fmla="*/ 158 w 158"/>
                                <a:gd name="T3" fmla="*/ 68 h 160"/>
                                <a:gd name="T4" fmla="*/ 153 w 158"/>
                                <a:gd name="T5" fmla="*/ 52 h 160"/>
                                <a:gd name="T6" fmla="*/ 147 w 158"/>
                                <a:gd name="T7" fmla="*/ 41 h 160"/>
                                <a:gd name="T8" fmla="*/ 139 w 158"/>
                                <a:gd name="T9" fmla="*/ 29 h 160"/>
                                <a:gd name="T10" fmla="*/ 130 w 158"/>
                                <a:gd name="T11" fmla="*/ 19 h 160"/>
                                <a:gd name="T12" fmla="*/ 119 w 158"/>
                                <a:gd name="T13" fmla="*/ 10 h 160"/>
                                <a:gd name="T14" fmla="*/ 106 w 158"/>
                                <a:gd name="T15" fmla="*/ 5 h 160"/>
                                <a:gd name="T16" fmla="*/ 93 w 158"/>
                                <a:gd name="T17" fmla="*/ 3 h 160"/>
                                <a:gd name="T18" fmla="*/ 80 w 158"/>
                                <a:gd name="T19" fmla="*/ 0 h 160"/>
                                <a:gd name="T20" fmla="*/ 65 w 158"/>
                                <a:gd name="T21" fmla="*/ 3 h 160"/>
                                <a:gd name="T22" fmla="*/ 52 w 158"/>
                                <a:gd name="T23" fmla="*/ 5 h 160"/>
                                <a:gd name="T24" fmla="*/ 39 w 158"/>
                                <a:gd name="T25" fmla="*/ 10 h 160"/>
                                <a:gd name="T26" fmla="*/ 29 w 158"/>
                                <a:gd name="T27" fmla="*/ 19 h 160"/>
                                <a:gd name="T28" fmla="*/ 18 w 158"/>
                                <a:gd name="T29" fmla="*/ 29 h 160"/>
                                <a:gd name="T30" fmla="*/ 10 w 158"/>
                                <a:gd name="T31" fmla="*/ 41 h 160"/>
                                <a:gd name="T32" fmla="*/ 3 w 158"/>
                                <a:gd name="T33" fmla="*/ 52 h 160"/>
                                <a:gd name="T34" fmla="*/ 0 w 158"/>
                                <a:gd name="T35" fmla="*/ 68 h 160"/>
                                <a:gd name="T36" fmla="*/ 0 w 158"/>
                                <a:gd name="T37" fmla="*/ 96 h 160"/>
                                <a:gd name="T38" fmla="*/ 3 w 158"/>
                                <a:gd name="T39" fmla="*/ 109 h 160"/>
                                <a:gd name="T40" fmla="*/ 10 w 158"/>
                                <a:gd name="T41" fmla="*/ 122 h 160"/>
                                <a:gd name="T42" fmla="*/ 18 w 158"/>
                                <a:gd name="T43" fmla="*/ 132 h 160"/>
                                <a:gd name="T44" fmla="*/ 29 w 158"/>
                                <a:gd name="T45" fmla="*/ 143 h 160"/>
                                <a:gd name="T46" fmla="*/ 39 w 158"/>
                                <a:gd name="T47" fmla="*/ 150 h 160"/>
                                <a:gd name="T48" fmla="*/ 52 w 158"/>
                                <a:gd name="T49" fmla="*/ 155 h 160"/>
                                <a:gd name="T50" fmla="*/ 65 w 158"/>
                                <a:gd name="T51" fmla="*/ 160 h 160"/>
                                <a:gd name="T52" fmla="*/ 93 w 158"/>
                                <a:gd name="T53" fmla="*/ 160 h 160"/>
                                <a:gd name="T54" fmla="*/ 106 w 158"/>
                                <a:gd name="T55" fmla="*/ 155 h 160"/>
                                <a:gd name="T56" fmla="*/ 119 w 158"/>
                                <a:gd name="T57" fmla="*/ 150 h 160"/>
                                <a:gd name="T58" fmla="*/ 130 w 158"/>
                                <a:gd name="T59" fmla="*/ 143 h 160"/>
                                <a:gd name="T60" fmla="*/ 139 w 158"/>
                                <a:gd name="T61" fmla="*/ 132 h 160"/>
                                <a:gd name="T62" fmla="*/ 147 w 158"/>
                                <a:gd name="T63" fmla="*/ 122 h 160"/>
                                <a:gd name="T64" fmla="*/ 153 w 158"/>
                                <a:gd name="T65" fmla="*/ 109 h 160"/>
                                <a:gd name="T66" fmla="*/ 158 w 158"/>
                                <a:gd name="T67" fmla="*/ 96 h 160"/>
                                <a:gd name="T68" fmla="*/ 158 w 158"/>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0">
                                  <a:moveTo>
                                    <a:pt x="158" y="80"/>
                                  </a:moveTo>
                                  <a:lnTo>
                                    <a:pt x="158" y="68"/>
                                  </a:lnTo>
                                  <a:lnTo>
                                    <a:pt x="153" y="52"/>
                                  </a:lnTo>
                                  <a:lnTo>
                                    <a:pt x="147" y="41"/>
                                  </a:lnTo>
                                  <a:lnTo>
                                    <a:pt x="139" y="29"/>
                                  </a:lnTo>
                                  <a:lnTo>
                                    <a:pt x="130" y="19"/>
                                  </a:lnTo>
                                  <a:lnTo>
                                    <a:pt x="119" y="10"/>
                                  </a:lnTo>
                                  <a:lnTo>
                                    <a:pt x="106" y="5"/>
                                  </a:lnTo>
                                  <a:lnTo>
                                    <a:pt x="93" y="3"/>
                                  </a:lnTo>
                                  <a:lnTo>
                                    <a:pt x="80" y="0"/>
                                  </a:lnTo>
                                  <a:lnTo>
                                    <a:pt x="65" y="3"/>
                                  </a:lnTo>
                                  <a:lnTo>
                                    <a:pt x="52" y="5"/>
                                  </a:lnTo>
                                  <a:lnTo>
                                    <a:pt x="39" y="10"/>
                                  </a:lnTo>
                                  <a:lnTo>
                                    <a:pt x="29" y="19"/>
                                  </a:lnTo>
                                  <a:lnTo>
                                    <a:pt x="18" y="29"/>
                                  </a:lnTo>
                                  <a:lnTo>
                                    <a:pt x="10" y="41"/>
                                  </a:lnTo>
                                  <a:lnTo>
                                    <a:pt x="3" y="52"/>
                                  </a:lnTo>
                                  <a:lnTo>
                                    <a:pt x="0" y="68"/>
                                  </a:lnTo>
                                  <a:lnTo>
                                    <a:pt x="0" y="96"/>
                                  </a:lnTo>
                                  <a:lnTo>
                                    <a:pt x="3" y="109"/>
                                  </a:lnTo>
                                  <a:lnTo>
                                    <a:pt x="10" y="122"/>
                                  </a:lnTo>
                                  <a:lnTo>
                                    <a:pt x="18" y="132"/>
                                  </a:lnTo>
                                  <a:lnTo>
                                    <a:pt x="29" y="143"/>
                                  </a:lnTo>
                                  <a:lnTo>
                                    <a:pt x="39" y="150"/>
                                  </a:lnTo>
                                  <a:lnTo>
                                    <a:pt x="52" y="155"/>
                                  </a:lnTo>
                                  <a:lnTo>
                                    <a:pt x="65" y="160"/>
                                  </a:lnTo>
                                  <a:lnTo>
                                    <a:pt x="93" y="160"/>
                                  </a:lnTo>
                                  <a:lnTo>
                                    <a:pt x="106" y="155"/>
                                  </a:lnTo>
                                  <a:lnTo>
                                    <a:pt x="119" y="150"/>
                                  </a:lnTo>
                                  <a:lnTo>
                                    <a:pt x="130" y="143"/>
                                  </a:lnTo>
                                  <a:lnTo>
                                    <a:pt x="139" y="132"/>
                                  </a:lnTo>
                                  <a:lnTo>
                                    <a:pt x="147" y="122"/>
                                  </a:lnTo>
                                  <a:lnTo>
                                    <a:pt x="153" y="109"/>
                                  </a:lnTo>
                                  <a:lnTo>
                                    <a:pt x="158" y="96"/>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66" name="Line 1970"/>
                          <wps:cNvCnPr>
                            <a:cxnSpLocks noChangeShapeType="1"/>
                          </wps:cNvCnPr>
                          <wps:spPr bwMode="auto">
                            <a:xfrm>
                              <a:off x="6802"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67" name="Freeform 1971"/>
                          <wps:cNvSpPr>
                            <a:spLocks/>
                          </wps:cNvSpPr>
                          <wps:spPr bwMode="auto">
                            <a:xfrm>
                              <a:off x="6722" y="3052"/>
                              <a:ext cx="80" cy="81"/>
                            </a:xfrm>
                            <a:custGeom>
                              <a:avLst/>
                              <a:gdLst>
                                <a:gd name="T0" fmla="*/ 161 w 161"/>
                                <a:gd name="T1" fmla="*/ 80 h 160"/>
                                <a:gd name="T2" fmla="*/ 161 w 161"/>
                                <a:gd name="T3" fmla="*/ 64 h 160"/>
                                <a:gd name="T4" fmla="*/ 155 w 161"/>
                                <a:gd name="T5" fmla="*/ 52 h 160"/>
                                <a:gd name="T6" fmla="*/ 150 w 161"/>
                                <a:gd name="T7" fmla="*/ 41 h 160"/>
                                <a:gd name="T8" fmla="*/ 142 w 161"/>
                                <a:gd name="T9" fmla="*/ 28 h 160"/>
                                <a:gd name="T10" fmla="*/ 131 w 161"/>
                                <a:gd name="T11" fmla="*/ 19 h 160"/>
                                <a:gd name="T12" fmla="*/ 122 w 161"/>
                                <a:gd name="T13" fmla="*/ 10 h 160"/>
                                <a:gd name="T14" fmla="*/ 108 w 161"/>
                                <a:gd name="T15" fmla="*/ 5 h 160"/>
                                <a:gd name="T16" fmla="*/ 96 w 161"/>
                                <a:gd name="T17" fmla="*/ 3 h 160"/>
                                <a:gd name="T18" fmla="*/ 80 w 161"/>
                                <a:gd name="T19" fmla="*/ 0 h 160"/>
                                <a:gd name="T20" fmla="*/ 67 w 161"/>
                                <a:gd name="T21" fmla="*/ 3 h 160"/>
                                <a:gd name="T22" fmla="*/ 54 w 161"/>
                                <a:gd name="T23" fmla="*/ 5 h 160"/>
                                <a:gd name="T24" fmla="*/ 42 w 161"/>
                                <a:gd name="T25" fmla="*/ 10 h 160"/>
                                <a:gd name="T26" fmla="*/ 28 w 161"/>
                                <a:gd name="T27" fmla="*/ 19 h 160"/>
                                <a:gd name="T28" fmla="*/ 21 w 161"/>
                                <a:gd name="T29" fmla="*/ 28 h 160"/>
                                <a:gd name="T30" fmla="*/ 10 w 161"/>
                                <a:gd name="T31" fmla="*/ 41 h 160"/>
                                <a:gd name="T32" fmla="*/ 5 w 161"/>
                                <a:gd name="T33" fmla="*/ 52 h 160"/>
                                <a:gd name="T34" fmla="*/ 2 w 161"/>
                                <a:gd name="T35" fmla="*/ 64 h 160"/>
                                <a:gd name="T36" fmla="*/ 0 w 161"/>
                                <a:gd name="T37" fmla="*/ 80 h 160"/>
                                <a:gd name="T38" fmla="*/ 2 w 161"/>
                                <a:gd name="T39" fmla="*/ 96 h 160"/>
                                <a:gd name="T40" fmla="*/ 5 w 161"/>
                                <a:gd name="T41" fmla="*/ 108 h 160"/>
                                <a:gd name="T42" fmla="*/ 10 w 161"/>
                                <a:gd name="T43" fmla="*/ 122 h 160"/>
                                <a:gd name="T44" fmla="*/ 21 w 161"/>
                                <a:gd name="T45" fmla="*/ 132 h 160"/>
                                <a:gd name="T46" fmla="*/ 28 w 161"/>
                                <a:gd name="T47" fmla="*/ 143 h 160"/>
                                <a:gd name="T48" fmla="*/ 42 w 161"/>
                                <a:gd name="T49" fmla="*/ 150 h 160"/>
                                <a:gd name="T50" fmla="*/ 54 w 161"/>
                                <a:gd name="T51" fmla="*/ 155 h 160"/>
                                <a:gd name="T52" fmla="*/ 67 w 161"/>
                                <a:gd name="T53" fmla="*/ 158 h 160"/>
                                <a:gd name="T54" fmla="*/ 80 w 161"/>
                                <a:gd name="T55" fmla="*/ 160 h 160"/>
                                <a:gd name="T56" fmla="*/ 96 w 161"/>
                                <a:gd name="T57" fmla="*/ 158 h 160"/>
                                <a:gd name="T58" fmla="*/ 108 w 161"/>
                                <a:gd name="T59" fmla="*/ 155 h 160"/>
                                <a:gd name="T60" fmla="*/ 122 w 161"/>
                                <a:gd name="T61" fmla="*/ 150 h 160"/>
                                <a:gd name="T62" fmla="*/ 131 w 161"/>
                                <a:gd name="T63" fmla="*/ 143 h 160"/>
                                <a:gd name="T64" fmla="*/ 142 w 161"/>
                                <a:gd name="T65" fmla="*/ 132 h 160"/>
                                <a:gd name="T66" fmla="*/ 150 w 161"/>
                                <a:gd name="T67" fmla="*/ 122 h 160"/>
                                <a:gd name="T68" fmla="*/ 155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41"/>
                                  </a:lnTo>
                                  <a:lnTo>
                                    <a:pt x="142" y="28"/>
                                  </a:lnTo>
                                  <a:lnTo>
                                    <a:pt x="131" y="19"/>
                                  </a:lnTo>
                                  <a:lnTo>
                                    <a:pt x="122" y="10"/>
                                  </a:lnTo>
                                  <a:lnTo>
                                    <a:pt x="108" y="5"/>
                                  </a:lnTo>
                                  <a:lnTo>
                                    <a:pt x="96" y="3"/>
                                  </a:lnTo>
                                  <a:lnTo>
                                    <a:pt x="80" y="0"/>
                                  </a:lnTo>
                                  <a:lnTo>
                                    <a:pt x="67" y="3"/>
                                  </a:lnTo>
                                  <a:lnTo>
                                    <a:pt x="54" y="5"/>
                                  </a:lnTo>
                                  <a:lnTo>
                                    <a:pt x="42" y="10"/>
                                  </a:lnTo>
                                  <a:lnTo>
                                    <a:pt x="28" y="19"/>
                                  </a:lnTo>
                                  <a:lnTo>
                                    <a:pt x="21" y="28"/>
                                  </a:lnTo>
                                  <a:lnTo>
                                    <a:pt x="10" y="41"/>
                                  </a:lnTo>
                                  <a:lnTo>
                                    <a:pt x="5" y="52"/>
                                  </a:lnTo>
                                  <a:lnTo>
                                    <a:pt x="2" y="64"/>
                                  </a:lnTo>
                                  <a:lnTo>
                                    <a:pt x="0" y="80"/>
                                  </a:lnTo>
                                  <a:lnTo>
                                    <a:pt x="2" y="96"/>
                                  </a:lnTo>
                                  <a:lnTo>
                                    <a:pt x="5" y="108"/>
                                  </a:lnTo>
                                  <a:lnTo>
                                    <a:pt x="10" y="122"/>
                                  </a:lnTo>
                                  <a:lnTo>
                                    <a:pt x="21" y="132"/>
                                  </a:lnTo>
                                  <a:lnTo>
                                    <a:pt x="28" y="143"/>
                                  </a:lnTo>
                                  <a:lnTo>
                                    <a:pt x="42" y="150"/>
                                  </a:lnTo>
                                  <a:lnTo>
                                    <a:pt x="54" y="155"/>
                                  </a:lnTo>
                                  <a:lnTo>
                                    <a:pt x="67" y="158"/>
                                  </a:lnTo>
                                  <a:lnTo>
                                    <a:pt x="80" y="160"/>
                                  </a:lnTo>
                                  <a:lnTo>
                                    <a:pt x="96" y="158"/>
                                  </a:lnTo>
                                  <a:lnTo>
                                    <a:pt x="108" y="155"/>
                                  </a:lnTo>
                                  <a:lnTo>
                                    <a:pt x="122" y="150"/>
                                  </a:lnTo>
                                  <a:lnTo>
                                    <a:pt x="131" y="143"/>
                                  </a:lnTo>
                                  <a:lnTo>
                                    <a:pt x="142" y="132"/>
                                  </a:lnTo>
                                  <a:lnTo>
                                    <a:pt x="150" y="122"/>
                                  </a:lnTo>
                                  <a:lnTo>
                                    <a:pt x="155"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68" name="Line 1972"/>
                          <wps:cNvCnPr>
                            <a:cxnSpLocks noChangeShapeType="1"/>
                          </wps:cNvCnPr>
                          <wps:spPr bwMode="auto">
                            <a:xfrm>
                              <a:off x="6845"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69" name="Freeform 1973"/>
                          <wps:cNvSpPr>
                            <a:spLocks/>
                          </wps:cNvSpPr>
                          <wps:spPr bwMode="auto">
                            <a:xfrm>
                              <a:off x="6765" y="3052"/>
                              <a:ext cx="80" cy="81"/>
                            </a:xfrm>
                            <a:custGeom>
                              <a:avLst/>
                              <a:gdLst>
                                <a:gd name="T0" fmla="*/ 160 w 160"/>
                                <a:gd name="T1" fmla="*/ 80 h 160"/>
                                <a:gd name="T2" fmla="*/ 160 w 160"/>
                                <a:gd name="T3" fmla="*/ 64 h 160"/>
                                <a:gd name="T4" fmla="*/ 155 w 160"/>
                                <a:gd name="T5" fmla="*/ 52 h 160"/>
                                <a:gd name="T6" fmla="*/ 150 w 160"/>
                                <a:gd name="T7" fmla="*/ 41 h 160"/>
                                <a:gd name="T8" fmla="*/ 141 w 160"/>
                                <a:gd name="T9" fmla="*/ 28 h 160"/>
                                <a:gd name="T10" fmla="*/ 131 w 160"/>
                                <a:gd name="T11" fmla="*/ 19 h 160"/>
                                <a:gd name="T12" fmla="*/ 120 w 160"/>
                                <a:gd name="T13" fmla="*/ 10 h 160"/>
                                <a:gd name="T14" fmla="*/ 108 w 160"/>
                                <a:gd name="T15" fmla="*/ 5 h 160"/>
                                <a:gd name="T16" fmla="*/ 95 w 160"/>
                                <a:gd name="T17" fmla="*/ 3 h 160"/>
                                <a:gd name="T18" fmla="*/ 82 w 160"/>
                                <a:gd name="T19" fmla="*/ 0 h 160"/>
                                <a:gd name="T20" fmla="*/ 66 w 160"/>
                                <a:gd name="T21" fmla="*/ 3 h 160"/>
                                <a:gd name="T22" fmla="*/ 54 w 160"/>
                                <a:gd name="T23" fmla="*/ 5 h 160"/>
                                <a:gd name="T24" fmla="*/ 40 w 160"/>
                                <a:gd name="T25" fmla="*/ 10 h 160"/>
                                <a:gd name="T26" fmla="*/ 28 w 160"/>
                                <a:gd name="T27" fmla="*/ 19 h 160"/>
                                <a:gd name="T28" fmla="*/ 20 w 160"/>
                                <a:gd name="T29" fmla="*/ 28 h 160"/>
                                <a:gd name="T30" fmla="*/ 12 w 160"/>
                                <a:gd name="T31" fmla="*/ 41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2 w 160"/>
                                <a:gd name="T43" fmla="*/ 122 h 160"/>
                                <a:gd name="T44" fmla="*/ 20 w 160"/>
                                <a:gd name="T45" fmla="*/ 132 h 160"/>
                                <a:gd name="T46" fmla="*/ 28 w 160"/>
                                <a:gd name="T47" fmla="*/ 143 h 160"/>
                                <a:gd name="T48" fmla="*/ 40 w 160"/>
                                <a:gd name="T49" fmla="*/ 150 h 160"/>
                                <a:gd name="T50" fmla="*/ 54 w 160"/>
                                <a:gd name="T51" fmla="*/ 155 h 160"/>
                                <a:gd name="T52" fmla="*/ 66 w 160"/>
                                <a:gd name="T53" fmla="*/ 158 h 160"/>
                                <a:gd name="T54" fmla="*/ 82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22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41"/>
                                  </a:lnTo>
                                  <a:lnTo>
                                    <a:pt x="141" y="28"/>
                                  </a:lnTo>
                                  <a:lnTo>
                                    <a:pt x="131" y="19"/>
                                  </a:lnTo>
                                  <a:lnTo>
                                    <a:pt x="120" y="10"/>
                                  </a:lnTo>
                                  <a:lnTo>
                                    <a:pt x="108" y="5"/>
                                  </a:lnTo>
                                  <a:lnTo>
                                    <a:pt x="95" y="3"/>
                                  </a:lnTo>
                                  <a:lnTo>
                                    <a:pt x="82" y="0"/>
                                  </a:lnTo>
                                  <a:lnTo>
                                    <a:pt x="66" y="3"/>
                                  </a:lnTo>
                                  <a:lnTo>
                                    <a:pt x="54" y="5"/>
                                  </a:lnTo>
                                  <a:lnTo>
                                    <a:pt x="40" y="10"/>
                                  </a:lnTo>
                                  <a:lnTo>
                                    <a:pt x="28" y="19"/>
                                  </a:lnTo>
                                  <a:lnTo>
                                    <a:pt x="20" y="28"/>
                                  </a:lnTo>
                                  <a:lnTo>
                                    <a:pt x="12" y="41"/>
                                  </a:lnTo>
                                  <a:lnTo>
                                    <a:pt x="5" y="52"/>
                                  </a:lnTo>
                                  <a:lnTo>
                                    <a:pt x="2" y="64"/>
                                  </a:lnTo>
                                  <a:lnTo>
                                    <a:pt x="0" y="80"/>
                                  </a:lnTo>
                                  <a:lnTo>
                                    <a:pt x="2" y="96"/>
                                  </a:lnTo>
                                  <a:lnTo>
                                    <a:pt x="5" y="108"/>
                                  </a:lnTo>
                                  <a:lnTo>
                                    <a:pt x="12" y="122"/>
                                  </a:lnTo>
                                  <a:lnTo>
                                    <a:pt x="20" y="132"/>
                                  </a:lnTo>
                                  <a:lnTo>
                                    <a:pt x="28" y="143"/>
                                  </a:lnTo>
                                  <a:lnTo>
                                    <a:pt x="40" y="150"/>
                                  </a:lnTo>
                                  <a:lnTo>
                                    <a:pt x="54" y="155"/>
                                  </a:lnTo>
                                  <a:lnTo>
                                    <a:pt x="66" y="158"/>
                                  </a:lnTo>
                                  <a:lnTo>
                                    <a:pt x="82" y="160"/>
                                  </a:lnTo>
                                  <a:lnTo>
                                    <a:pt x="95" y="158"/>
                                  </a:lnTo>
                                  <a:lnTo>
                                    <a:pt x="108" y="155"/>
                                  </a:lnTo>
                                  <a:lnTo>
                                    <a:pt x="120" y="150"/>
                                  </a:lnTo>
                                  <a:lnTo>
                                    <a:pt x="131" y="143"/>
                                  </a:lnTo>
                                  <a:lnTo>
                                    <a:pt x="141" y="132"/>
                                  </a:lnTo>
                                  <a:lnTo>
                                    <a:pt x="150" y="122"/>
                                  </a:lnTo>
                                  <a:lnTo>
                                    <a:pt x="155" y="108"/>
                                  </a:lnTo>
                                  <a:lnTo>
                                    <a:pt x="160"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70" name="Line 1974"/>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1" name="Freeform 1975"/>
                          <wps:cNvSpPr>
                            <a:spLocks/>
                          </wps:cNvSpPr>
                          <wps:spPr bwMode="auto">
                            <a:xfrm>
                              <a:off x="6937" y="3196"/>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8 h 157"/>
                                <a:gd name="T10" fmla="*/ 130 w 158"/>
                                <a:gd name="T11" fmla="*/ 17 h 157"/>
                                <a:gd name="T12" fmla="*/ 119 w 158"/>
                                <a:gd name="T13" fmla="*/ 10 h 157"/>
                                <a:gd name="T14" fmla="*/ 107 w 158"/>
                                <a:gd name="T15" fmla="*/ 5 h 157"/>
                                <a:gd name="T16" fmla="*/ 93 w 158"/>
                                <a:gd name="T17" fmla="*/ 0 h 157"/>
                                <a:gd name="T18" fmla="*/ 65 w 158"/>
                                <a:gd name="T19" fmla="*/ 0 h 157"/>
                                <a:gd name="T20" fmla="*/ 52 w 158"/>
                                <a:gd name="T21" fmla="*/ 5 h 157"/>
                                <a:gd name="T22" fmla="*/ 39 w 158"/>
                                <a:gd name="T23" fmla="*/ 10 h 157"/>
                                <a:gd name="T24" fmla="*/ 26 w 158"/>
                                <a:gd name="T25" fmla="*/ 17 h 157"/>
                                <a:gd name="T26" fmla="*/ 18 w 158"/>
                                <a:gd name="T27" fmla="*/ 28 h 157"/>
                                <a:gd name="T28" fmla="*/ 11 w 158"/>
                                <a:gd name="T29" fmla="*/ 38 h 157"/>
                                <a:gd name="T30" fmla="*/ 2 w 158"/>
                                <a:gd name="T31" fmla="*/ 51 h 157"/>
                                <a:gd name="T32" fmla="*/ 0 w 158"/>
                                <a:gd name="T33" fmla="*/ 64 h 157"/>
                                <a:gd name="T34" fmla="*/ 0 w 158"/>
                                <a:gd name="T35" fmla="*/ 92 h 157"/>
                                <a:gd name="T36" fmla="*/ 2 w 158"/>
                                <a:gd name="T37" fmla="*/ 105 h 157"/>
                                <a:gd name="T38" fmla="*/ 11 w 158"/>
                                <a:gd name="T39" fmla="*/ 118 h 157"/>
                                <a:gd name="T40" fmla="*/ 18 w 158"/>
                                <a:gd name="T41" fmla="*/ 129 h 157"/>
                                <a:gd name="T42" fmla="*/ 26 w 158"/>
                                <a:gd name="T43" fmla="*/ 139 h 157"/>
                                <a:gd name="T44" fmla="*/ 39 w 158"/>
                                <a:gd name="T45" fmla="*/ 147 h 157"/>
                                <a:gd name="T46" fmla="*/ 52 w 158"/>
                                <a:gd name="T47" fmla="*/ 155 h 157"/>
                                <a:gd name="T48" fmla="*/ 65 w 158"/>
                                <a:gd name="T49" fmla="*/ 157 h 157"/>
                                <a:gd name="T50" fmla="*/ 93 w 158"/>
                                <a:gd name="T51" fmla="*/ 157 h 157"/>
                                <a:gd name="T52" fmla="*/ 107 w 158"/>
                                <a:gd name="T53" fmla="*/ 155 h 157"/>
                                <a:gd name="T54" fmla="*/ 119 w 158"/>
                                <a:gd name="T55" fmla="*/ 147 h 157"/>
                                <a:gd name="T56" fmla="*/ 130 w 158"/>
                                <a:gd name="T57" fmla="*/ 139 h 157"/>
                                <a:gd name="T58" fmla="*/ 140 w 158"/>
                                <a:gd name="T59" fmla="*/ 129 h 157"/>
                                <a:gd name="T60" fmla="*/ 147 w 158"/>
                                <a:gd name="T61" fmla="*/ 118 h 157"/>
                                <a:gd name="T62" fmla="*/ 152 w 158"/>
                                <a:gd name="T63" fmla="*/ 105 h 157"/>
                                <a:gd name="T64" fmla="*/ 158 w 158"/>
                                <a:gd name="T65" fmla="*/ 92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72" name="Line 1976"/>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3" name="Freeform 1977"/>
                          <wps:cNvSpPr>
                            <a:spLocks/>
                          </wps:cNvSpPr>
                          <wps:spPr bwMode="auto">
                            <a:xfrm>
                              <a:off x="6937" y="3196"/>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8 h 157"/>
                                <a:gd name="T10" fmla="*/ 130 w 158"/>
                                <a:gd name="T11" fmla="*/ 17 h 157"/>
                                <a:gd name="T12" fmla="*/ 119 w 158"/>
                                <a:gd name="T13" fmla="*/ 10 h 157"/>
                                <a:gd name="T14" fmla="*/ 107 w 158"/>
                                <a:gd name="T15" fmla="*/ 5 h 157"/>
                                <a:gd name="T16" fmla="*/ 93 w 158"/>
                                <a:gd name="T17" fmla="*/ 0 h 157"/>
                                <a:gd name="T18" fmla="*/ 65 w 158"/>
                                <a:gd name="T19" fmla="*/ 0 h 157"/>
                                <a:gd name="T20" fmla="*/ 52 w 158"/>
                                <a:gd name="T21" fmla="*/ 5 h 157"/>
                                <a:gd name="T22" fmla="*/ 39 w 158"/>
                                <a:gd name="T23" fmla="*/ 10 h 157"/>
                                <a:gd name="T24" fmla="*/ 26 w 158"/>
                                <a:gd name="T25" fmla="*/ 17 h 157"/>
                                <a:gd name="T26" fmla="*/ 18 w 158"/>
                                <a:gd name="T27" fmla="*/ 28 h 157"/>
                                <a:gd name="T28" fmla="*/ 11 w 158"/>
                                <a:gd name="T29" fmla="*/ 38 h 157"/>
                                <a:gd name="T30" fmla="*/ 2 w 158"/>
                                <a:gd name="T31" fmla="*/ 51 h 157"/>
                                <a:gd name="T32" fmla="*/ 0 w 158"/>
                                <a:gd name="T33" fmla="*/ 64 h 157"/>
                                <a:gd name="T34" fmla="*/ 0 w 158"/>
                                <a:gd name="T35" fmla="*/ 92 h 157"/>
                                <a:gd name="T36" fmla="*/ 2 w 158"/>
                                <a:gd name="T37" fmla="*/ 105 h 157"/>
                                <a:gd name="T38" fmla="*/ 11 w 158"/>
                                <a:gd name="T39" fmla="*/ 118 h 157"/>
                                <a:gd name="T40" fmla="*/ 18 w 158"/>
                                <a:gd name="T41" fmla="*/ 129 h 157"/>
                                <a:gd name="T42" fmla="*/ 26 w 158"/>
                                <a:gd name="T43" fmla="*/ 139 h 157"/>
                                <a:gd name="T44" fmla="*/ 39 w 158"/>
                                <a:gd name="T45" fmla="*/ 147 h 157"/>
                                <a:gd name="T46" fmla="*/ 52 w 158"/>
                                <a:gd name="T47" fmla="*/ 155 h 157"/>
                                <a:gd name="T48" fmla="*/ 65 w 158"/>
                                <a:gd name="T49" fmla="*/ 157 h 157"/>
                                <a:gd name="T50" fmla="*/ 93 w 158"/>
                                <a:gd name="T51" fmla="*/ 157 h 157"/>
                                <a:gd name="T52" fmla="*/ 107 w 158"/>
                                <a:gd name="T53" fmla="*/ 155 h 157"/>
                                <a:gd name="T54" fmla="*/ 119 w 158"/>
                                <a:gd name="T55" fmla="*/ 147 h 157"/>
                                <a:gd name="T56" fmla="*/ 130 w 158"/>
                                <a:gd name="T57" fmla="*/ 139 h 157"/>
                                <a:gd name="T58" fmla="*/ 140 w 158"/>
                                <a:gd name="T59" fmla="*/ 129 h 157"/>
                                <a:gd name="T60" fmla="*/ 147 w 158"/>
                                <a:gd name="T61" fmla="*/ 118 h 157"/>
                                <a:gd name="T62" fmla="*/ 152 w 158"/>
                                <a:gd name="T63" fmla="*/ 105 h 157"/>
                                <a:gd name="T64" fmla="*/ 158 w 158"/>
                                <a:gd name="T65" fmla="*/ 92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74" name="Line 1978"/>
                          <wps:cNvCnPr>
                            <a:cxnSpLocks noChangeShapeType="1"/>
                          </wps:cNvCnPr>
                          <wps:spPr bwMode="auto">
                            <a:xfrm>
                              <a:off x="7259"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5" name="Freeform 1979"/>
                          <wps:cNvSpPr>
                            <a:spLocks/>
                          </wps:cNvSpPr>
                          <wps:spPr bwMode="auto">
                            <a:xfrm>
                              <a:off x="7178" y="3252"/>
                              <a:ext cx="81" cy="79"/>
                            </a:xfrm>
                            <a:custGeom>
                              <a:avLst/>
                              <a:gdLst>
                                <a:gd name="T0" fmla="*/ 160 w 160"/>
                                <a:gd name="T1" fmla="*/ 78 h 159"/>
                                <a:gd name="T2" fmla="*/ 158 w 160"/>
                                <a:gd name="T3" fmla="*/ 65 h 159"/>
                                <a:gd name="T4" fmla="*/ 155 w 160"/>
                                <a:gd name="T5" fmla="*/ 52 h 159"/>
                                <a:gd name="T6" fmla="*/ 150 w 160"/>
                                <a:gd name="T7" fmla="*/ 40 h 159"/>
                                <a:gd name="T8" fmla="*/ 143 w 160"/>
                                <a:gd name="T9" fmla="*/ 29 h 159"/>
                                <a:gd name="T10" fmla="*/ 132 w 160"/>
                                <a:gd name="T11" fmla="*/ 19 h 159"/>
                                <a:gd name="T12" fmla="*/ 122 w 160"/>
                                <a:gd name="T13" fmla="*/ 11 h 159"/>
                                <a:gd name="T14" fmla="*/ 108 w 160"/>
                                <a:gd name="T15" fmla="*/ 3 h 159"/>
                                <a:gd name="T16" fmla="*/ 96 w 160"/>
                                <a:gd name="T17" fmla="*/ 0 h 159"/>
                                <a:gd name="T18" fmla="*/ 68 w 160"/>
                                <a:gd name="T19" fmla="*/ 0 h 159"/>
                                <a:gd name="T20" fmla="*/ 52 w 160"/>
                                <a:gd name="T21" fmla="*/ 3 h 159"/>
                                <a:gd name="T22" fmla="*/ 41 w 160"/>
                                <a:gd name="T23" fmla="*/ 11 h 159"/>
                                <a:gd name="T24" fmla="*/ 28 w 160"/>
                                <a:gd name="T25" fmla="*/ 19 h 159"/>
                                <a:gd name="T26" fmla="*/ 18 w 160"/>
                                <a:gd name="T27" fmla="*/ 29 h 159"/>
                                <a:gd name="T28" fmla="*/ 10 w 160"/>
                                <a:gd name="T29" fmla="*/ 40 h 159"/>
                                <a:gd name="T30" fmla="*/ 5 w 160"/>
                                <a:gd name="T31" fmla="*/ 52 h 159"/>
                                <a:gd name="T32" fmla="*/ 3 w 160"/>
                                <a:gd name="T33" fmla="*/ 65 h 159"/>
                                <a:gd name="T34" fmla="*/ 0 w 160"/>
                                <a:gd name="T35" fmla="*/ 78 h 159"/>
                                <a:gd name="T36" fmla="*/ 3 w 160"/>
                                <a:gd name="T37" fmla="*/ 94 h 159"/>
                                <a:gd name="T38" fmla="*/ 5 w 160"/>
                                <a:gd name="T39" fmla="*/ 106 h 159"/>
                                <a:gd name="T40" fmla="*/ 10 w 160"/>
                                <a:gd name="T41" fmla="*/ 120 h 159"/>
                                <a:gd name="T42" fmla="*/ 18 w 160"/>
                                <a:gd name="T43" fmla="*/ 130 h 159"/>
                                <a:gd name="T44" fmla="*/ 28 w 160"/>
                                <a:gd name="T45" fmla="*/ 140 h 159"/>
                                <a:gd name="T46" fmla="*/ 41 w 160"/>
                                <a:gd name="T47" fmla="*/ 148 h 159"/>
                                <a:gd name="T48" fmla="*/ 52 w 160"/>
                                <a:gd name="T49" fmla="*/ 153 h 159"/>
                                <a:gd name="T50" fmla="*/ 68 w 160"/>
                                <a:gd name="T51" fmla="*/ 159 h 159"/>
                                <a:gd name="T52" fmla="*/ 96 w 160"/>
                                <a:gd name="T53" fmla="*/ 159 h 159"/>
                                <a:gd name="T54" fmla="*/ 108 w 160"/>
                                <a:gd name="T55" fmla="*/ 153 h 159"/>
                                <a:gd name="T56" fmla="*/ 122 w 160"/>
                                <a:gd name="T57" fmla="*/ 148 h 159"/>
                                <a:gd name="T58" fmla="*/ 132 w 160"/>
                                <a:gd name="T59" fmla="*/ 140 h 159"/>
                                <a:gd name="T60" fmla="*/ 143 w 160"/>
                                <a:gd name="T61" fmla="*/ 130 h 159"/>
                                <a:gd name="T62" fmla="*/ 150 w 160"/>
                                <a:gd name="T63" fmla="*/ 120 h 159"/>
                                <a:gd name="T64" fmla="*/ 155 w 160"/>
                                <a:gd name="T65" fmla="*/ 106 h 159"/>
                                <a:gd name="T66" fmla="*/ 158 w 160"/>
                                <a:gd name="T67" fmla="*/ 94 h 159"/>
                                <a:gd name="T68" fmla="*/ 160 w 160"/>
                                <a:gd name="T69" fmla="*/ 78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8"/>
                                  </a:moveTo>
                                  <a:lnTo>
                                    <a:pt x="158" y="65"/>
                                  </a:lnTo>
                                  <a:lnTo>
                                    <a:pt x="155" y="52"/>
                                  </a:lnTo>
                                  <a:lnTo>
                                    <a:pt x="150" y="40"/>
                                  </a:lnTo>
                                  <a:lnTo>
                                    <a:pt x="143" y="29"/>
                                  </a:lnTo>
                                  <a:lnTo>
                                    <a:pt x="132" y="19"/>
                                  </a:lnTo>
                                  <a:lnTo>
                                    <a:pt x="122" y="11"/>
                                  </a:lnTo>
                                  <a:lnTo>
                                    <a:pt x="108" y="3"/>
                                  </a:lnTo>
                                  <a:lnTo>
                                    <a:pt x="96" y="0"/>
                                  </a:lnTo>
                                  <a:lnTo>
                                    <a:pt x="68" y="0"/>
                                  </a:lnTo>
                                  <a:lnTo>
                                    <a:pt x="52" y="3"/>
                                  </a:lnTo>
                                  <a:lnTo>
                                    <a:pt x="41" y="11"/>
                                  </a:lnTo>
                                  <a:lnTo>
                                    <a:pt x="28" y="19"/>
                                  </a:lnTo>
                                  <a:lnTo>
                                    <a:pt x="18" y="29"/>
                                  </a:lnTo>
                                  <a:lnTo>
                                    <a:pt x="10" y="40"/>
                                  </a:lnTo>
                                  <a:lnTo>
                                    <a:pt x="5" y="52"/>
                                  </a:lnTo>
                                  <a:lnTo>
                                    <a:pt x="3" y="65"/>
                                  </a:lnTo>
                                  <a:lnTo>
                                    <a:pt x="0" y="78"/>
                                  </a:lnTo>
                                  <a:lnTo>
                                    <a:pt x="3" y="94"/>
                                  </a:lnTo>
                                  <a:lnTo>
                                    <a:pt x="5" y="106"/>
                                  </a:lnTo>
                                  <a:lnTo>
                                    <a:pt x="10" y="120"/>
                                  </a:lnTo>
                                  <a:lnTo>
                                    <a:pt x="18" y="130"/>
                                  </a:lnTo>
                                  <a:lnTo>
                                    <a:pt x="28" y="140"/>
                                  </a:lnTo>
                                  <a:lnTo>
                                    <a:pt x="41" y="148"/>
                                  </a:lnTo>
                                  <a:lnTo>
                                    <a:pt x="52" y="153"/>
                                  </a:lnTo>
                                  <a:lnTo>
                                    <a:pt x="68" y="159"/>
                                  </a:lnTo>
                                  <a:lnTo>
                                    <a:pt x="96" y="159"/>
                                  </a:lnTo>
                                  <a:lnTo>
                                    <a:pt x="108" y="153"/>
                                  </a:lnTo>
                                  <a:lnTo>
                                    <a:pt x="122" y="148"/>
                                  </a:lnTo>
                                  <a:lnTo>
                                    <a:pt x="132" y="140"/>
                                  </a:lnTo>
                                  <a:lnTo>
                                    <a:pt x="143" y="130"/>
                                  </a:lnTo>
                                  <a:lnTo>
                                    <a:pt x="150" y="120"/>
                                  </a:lnTo>
                                  <a:lnTo>
                                    <a:pt x="155" y="106"/>
                                  </a:lnTo>
                                  <a:lnTo>
                                    <a:pt x="158" y="94"/>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76" name="Line 1980"/>
                          <wps:cNvCnPr>
                            <a:cxnSpLocks noChangeShapeType="1"/>
                          </wps:cNvCnPr>
                          <wps:spPr bwMode="auto">
                            <a:xfrm>
                              <a:off x="74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7" name="Freeform 1981"/>
                          <wps:cNvSpPr>
                            <a:spLocks/>
                          </wps:cNvSpPr>
                          <wps:spPr bwMode="auto">
                            <a:xfrm>
                              <a:off x="7395" y="3313"/>
                              <a:ext cx="80" cy="80"/>
                            </a:xfrm>
                            <a:custGeom>
                              <a:avLst/>
                              <a:gdLst>
                                <a:gd name="T0" fmla="*/ 161 w 161"/>
                                <a:gd name="T1" fmla="*/ 78 h 161"/>
                                <a:gd name="T2" fmla="*/ 158 w 161"/>
                                <a:gd name="T3" fmla="*/ 65 h 161"/>
                                <a:gd name="T4" fmla="*/ 155 w 161"/>
                                <a:gd name="T5" fmla="*/ 52 h 161"/>
                                <a:gd name="T6" fmla="*/ 150 w 161"/>
                                <a:gd name="T7" fmla="*/ 39 h 161"/>
                                <a:gd name="T8" fmla="*/ 142 w 161"/>
                                <a:gd name="T9" fmla="*/ 28 h 161"/>
                                <a:gd name="T10" fmla="*/ 131 w 161"/>
                                <a:gd name="T11" fmla="*/ 18 h 161"/>
                                <a:gd name="T12" fmla="*/ 121 w 161"/>
                                <a:gd name="T13" fmla="*/ 10 h 161"/>
                                <a:gd name="T14" fmla="*/ 109 w 161"/>
                                <a:gd name="T15" fmla="*/ 5 h 161"/>
                                <a:gd name="T16" fmla="*/ 95 w 161"/>
                                <a:gd name="T17" fmla="*/ 0 h 161"/>
                                <a:gd name="T18" fmla="*/ 65 w 161"/>
                                <a:gd name="T19" fmla="*/ 0 h 161"/>
                                <a:gd name="T20" fmla="*/ 51 w 161"/>
                                <a:gd name="T21" fmla="*/ 5 h 161"/>
                                <a:gd name="T22" fmla="*/ 39 w 161"/>
                                <a:gd name="T23" fmla="*/ 10 h 161"/>
                                <a:gd name="T24" fmla="*/ 28 w 161"/>
                                <a:gd name="T25" fmla="*/ 18 h 161"/>
                                <a:gd name="T26" fmla="*/ 18 w 161"/>
                                <a:gd name="T27" fmla="*/ 28 h 161"/>
                                <a:gd name="T28" fmla="*/ 11 w 161"/>
                                <a:gd name="T29" fmla="*/ 39 h 161"/>
                                <a:gd name="T30" fmla="*/ 5 w 161"/>
                                <a:gd name="T31" fmla="*/ 52 h 161"/>
                                <a:gd name="T32" fmla="*/ 2 w 161"/>
                                <a:gd name="T33" fmla="*/ 65 h 161"/>
                                <a:gd name="T34" fmla="*/ 0 w 161"/>
                                <a:gd name="T35" fmla="*/ 78 h 161"/>
                                <a:gd name="T36" fmla="*/ 2 w 161"/>
                                <a:gd name="T37" fmla="*/ 93 h 161"/>
                                <a:gd name="T38" fmla="*/ 5 w 161"/>
                                <a:gd name="T39" fmla="*/ 106 h 161"/>
                                <a:gd name="T40" fmla="*/ 11 w 161"/>
                                <a:gd name="T41" fmla="*/ 119 h 161"/>
                                <a:gd name="T42" fmla="*/ 18 w 161"/>
                                <a:gd name="T43" fmla="*/ 132 h 161"/>
                                <a:gd name="T44" fmla="*/ 28 w 161"/>
                                <a:gd name="T45" fmla="*/ 140 h 161"/>
                                <a:gd name="T46" fmla="*/ 39 w 161"/>
                                <a:gd name="T47" fmla="*/ 148 h 161"/>
                                <a:gd name="T48" fmla="*/ 51 w 161"/>
                                <a:gd name="T49" fmla="*/ 155 h 161"/>
                                <a:gd name="T50" fmla="*/ 65 w 161"/>
                                <a:gd name="T51" fmla="*/ 159 h 161"/>
                                <a:gd name="T52" fmla="*/ 80 w 161"/>
                                <a:gd name="T53" fmla="*/ 161 h 161"/>
                                <a:gd name="T54" fmla="*/ 95 w 161"/>
                                <a:gd name="T55" fmla="*/ 159 h 161"/>
                                <a:gd name="T56" fmla="*/ 109 w 161"/>
                                <a:gd name="T57" fmla="*/ 155 h 161"/>
                                <a:gd name="T58" fmla="*/ 121 w 161"/>
                                <a:gd name="T59" fmla="*/ 148 h 161"/>
                                <a:gd name="T60" fmla="*/ 131 w 161"/>
                                <a:gd name="T61" fmla="*/ 140 h 161"/>
                                <a:gd name="T62" fmla="*/ 142 w 161"/>
                                <a:gd name="T63" fmla="*/ 132 h 161"/>
                                <a:gd name="T64" fmla="*/ 150 w 161"/>
                                <a:gd name="T65" fmla="*/ 119 h 161"/>
                                <a:gd name="T66" fmla="*/ 155 w 161"/>
                                <a:gd name="T67" fmla="*/ 106 h 161"/>
                                <a:gd name="T68" fmla="*/ 158 w 161"/>
                                <a:gd name="T69" fmla="*/ 93 h 161"/>
                                <a:gd name="T70" fmla="*/ 161 w 161"/>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8"/>
                                  </a:moveTo>
                                  <a:lnTo>
                                    <a:pt x="158" y="65"/>
                                  </a:lnTo>
                                  <a:lnTo>
                                    <a:pt x="155" y="52"/>
                                  </a:lnTo>
                                  <a:lnTo>
                                    <a:pt x="150" y="39"/>
                                  </a:lnTo>
                                  <a:lnTo>
                                    <a:pt x="142" y="28"/>
                                  </a:lnTo>
                                  <a:lnTo>
                                    <a:pt x="131" y="18"/>
                                  </a:lnTo>
                                  <a:lnTo>
                                    <a:pt x="121" y="10"/>
                                  </a:lnTo>
                                  <a:lnTo>
                                    <a:pt x="109" y="5"/>
                                  </a:lnTo>
                                  <a:lnTo>
                                    <a:pt x="95" y="0"/>
                                  </a:lnTo>
                                  <a:lnTo>
                                    <a:pt x="65" y="0"/>
                                  </a:lnTo>
                                  <a:lnTo>
                                    <a:pt x="51" y="5"/>
                                  </a:lnTo>
                                  <a:lnTo>
                                    <a:pt x="39" y="10"/>
                                  </a:lnTo>
                                  <a:lnTo>
                                    <a:pt x="28" y="18"/>
                                  </a:lnTo>
                                  <a:lnTo>
                                    <a:pt x="18" y="28"/>
                                  </a:lnTo>
                                  <a:lnTo>
                                    <a:pt x="11" y="39"/>
                                  </a:lnTo>
                                  <a:lnTo>
                                    <a:pt x="5" y="52"/>
                                  </a:lnTo>
                                  <a:lnTo>
                                    <a:pt x="2" y="65"/>
                                  </a:lnTo>
                                  <a:lnTo>
                                    <a:pt x="0" y="78"/>
                                  </a:lnTo>
                                  <a:lnTo>
                                    <a:pt x="2" y="93"/>
                                  </a:lnTo>
                                  <a:lnTo>
                                    <a:pt x="5" y="106"/>
                                  </a:lnTo>
                                  <a:lnTo>
                                    <a:pt x="11" y="119"/>
                                  </a:lnTo>
                                  <a:lnTo>
                                    <a:pt x="18" y="132"/>
                                  </a:lnTo>
                                  <a:lnTo>
                                    <a:pt x="28" y="140"/>
                                  </a:lnTo>
                                  <a:lnTo>
                                    <a:pt x="39" y="148"/>
                                  </a:lnTo>
                                  <a:lnTo>
                                    <a:pt x="51" y="155"/>
                                  </a:lnTo>
                                  <a:lnTo>
                                    <a:pt x="65" y="159"/>
                                  </a:lnTo>
                                  <a:lnTo>
                                    <a:pt x="80" y="161"/>
                                  </a:lnTo>
                                  <a:lnTo>
                                    <a:pt x="95" y="159"/>
                                  </a:lnTo>
                                  <a:lnTo>
                                    <a:pt x="109" y="155"/>
                                  </a:lnTo>
                                  <a:lnTo>
                                    <a:pt x="121" y="148"/>
                                  </a:lnTo>
                                  <a:lnTo>
                                    <a:pt x="131" y="140"/>
                                  </a:lnTo>
                                  <a:lnTo>
                                    <a:pt x="142" y="132"/>
                                  </a:lnTo>
                                  <a:lnTo>
                                    <a:pt x="150" y="119"/>
                                  </a:lnTo>
                                  <a:lnTo>
                                    <a:pt x="155" y="106"/>
                                  </a:lnTo>
                                  <a:lnTo>
                                    <a:pt x="158"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78" name="Line 1982"/>
                          <wps:cNvCnPr>
                            <a:cxnSpLocks noChangeShapeType="1"/>
                          </wps:cNvCnPr>
                          <wps:spPr bwMode="auto">
                            <a:xfrm>
                              <a:off x="7533"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9" name="Freeform 1983"/>
                          <wps:cNvSpPr>
                            <a:spLocks/>
                          </wps:cNvSpPr>
                          <wps:spPr bwMode="auto">
                            <a:xfrm>
                              <a:off x="7452" y="3313"/>
                              <a:ext cx="81" cy="80"/>
                            </a:xfrm>
                            <a:custGeom>
                              <a:avLst/>
                              <a:gdLst>
                                <a:gd name="T0" fmla="*/ 160 w 160"/>
                                <a:gd name="T1" fmla="*/ 78 h 161"/>
                                <a:gd name="T2" fmla="*/ 160 w 160"/>
                                <a:gd name="T3" fmla="*/ 65 h 161"/>
                                <a:gd name="T4" fmla="*/ 155 w 160"/>
                                <a:gd name="T5" fmla="*/ 52 h 161"/>
                                <a:gd name="T6" fmla="*/ 150 w 160"/>
                                <a:gd name="T7" fmla="*/ 39 h 161"/>
                                <a:gd name="T8" fmla="*/ 143 w 160"/>
                                <a:gd name="T9" fmla="*/ 28 h 161"/>
                                <a:gd name="T10" fmla="*/ 132 w 160"/>
                                <a:gd name="T11" fmla="*/ 18 h 161"/>
                                <a:gd name="T12" fmla="*/ 122 w 160"/>
                                <a:gd name="T13" fmla="*/ 10 h 161"/>
                                <a:gd name="T14" fmla="*/ 109 w 160"/>
                                <a:gd name="T15" fmla="*/ 5 h 161"/>
                                <a:gd name="T16" fmla="*/ 96 w 160"/>
                                <a:gd name="T17" fmla="*/ 0 h 161"/>
                                <a:gd name="T18" fmla="*/ 68 w 160"/>
                                <a:gd name="T19" fmla="*/ 0 h 161"/>
                                <a:gd name="T20" fmla="*/ 52 w 160"/>
                                <a:gd name="T21" fmla="*/ 5 h 161"/>
                                <a:gd name="T22" fmla="*/ 42 w 160"/>
                                <a:gd name="T23" fmla="*/ 10 h 161"/>
                                <a:gd name="T24" fmla="*/ 29 w 160"/>
                                <a:gd name="T25" fmla="*/ 18 h 161"/>
                                <a:gd name="T26" fmla="*/ 21 w 160"/>
                                <a:gd name="T27" fmla="*/ 28 h 161"/>
                                <a:gd name="T28" fmla="*/ 10 w 160"/>
                                <a:gd name="T29" fmla="*/ 39 h 161"/>
                                <a:gd name="T30" fmla="*/ 5 w 160"/>
                                <a:gd name="T31" fmla="*/ 52 h 161"/>
                                <a:gd name="T32" fmla="*/ 3 w 160"/>
                                <a:gd name="T33" fmla="*/ 65 h 161"/>
                                <a:gd name="T34" fmla="*/ 0 w 160"/>
                                <a:gd name="T35" fmla="*/ 78 h 161"/>
                                <a:gd name="T36" fmla="*/ 3 w 160"/>
                                <a:gd name="T37" fmla="*/ 93 h 161"/>
                                <a:gd name="T38" fmla="*/ 5 w 160"/>
                                <a:gd name="T39" fmla="*/ 106 h 161"/>
                                <a:gd name="T40" fmla="*/ 10 w 160"/>
                                <a:gd name="T41" fmla="*/ 119 h 161"/>
                                <a:gd name="T42" fmla="*/ 21 w 160"/>
                                <a:gd name="T43" fmla="*/ 132 h 161"/>
                                <a:gd name="T44" fmla="*/ 29 w 160"/>
                                <a:gd name="T45" fmla="*/ 140 h 161"/>
                                <a:gd name="T46" fmla="*/ 42 w 160"/>
                                <a:gd name="T47" fmla="*/ 148 h 161"/>
                                <a:gd name="T48" fmla="*/ 52 w 160"/>
                                <a:gd name="T49" fmla="*/ 155 h 161"/>
                                <a:gd name="T50" fmla="*/ 68 w 160"/>
                                <a:gd name="T51" fmla="*/ 159 h 161"/>
                                <a:gd name="T52" fmla="*/ 80 w 160"/>
                                <a:gd name="T53" fmla="*/ 161 h 161"/>
                                <a:gd name="T54" fmla="*/ 96 w 160"/>
                                <a:gd name="T55" fmla="*/ 159 h 161"/>
                                <a:gd name="T56" fmla="*/ 109 w 160"/>
                                <a:gd name="T57" fmla="*/ 155 h 161"/>
                                <a:gd name="T58" fmla="*/ 122 w 160"/>
                                <a:gd name="T59" fmla="*/ 148 h 161"/>
                                <a:gd name="T60" fmla="*/ 132 w 160"/>
                                <a:gd name="T61" fmla="*/ 140 h 161"/>
                                <a:gd name="T62" fmla="*/ 143 w 160"/>
                                <a:gd name="T63" fmla="*/ 132 h 161"/>
                                <a:gd name="T64" fmla="*/ 150 w 160"/>
                                <a:gd name="T65" fmla="*/ 119 h 161"/>
                                <a:gd name="T66" fmla="*/ 155 w 160"/>
                                <a:gd name="T67" fmla="*/ 106 h 161"/>
                                <a:gd name="T68" fmla="*/ 160 w 160"/>
                                <a:gd name="T69" fmla="*/ 93 h 161"/>
                                <a:gd name="T70" fmla="*/ 160 w 160"/>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8"/>
                                  </a:moveTo>
                                  <a:lnTo>
                                    <a:pt x="160" y="65"/>
                                  </a:lnTo>
                                  <a:lnTo>
                                    <a:pt x="155" y="52"/>
                                  </a:lnTo>
                                  <a:lnTo>
                                    <a:pt x="150" y="39"/>
                                  </a:lnTo>
                                  <a:lnTo>
                                    <a:pt x="143" y="28"/>
                                  </a:lnTo>
                                  <a:lnTo>
                                    <a:pt x="132" y="18"/>
                                  </a:lnTo>
                                  <a:lnTo>
                                    <a:pt x="122" y="10"/>
                                  </a:lnTo>
                                  <a:lnTo>
                                    <a:pt x="109" y="5"/>
                                  </a:lnTo>
                                  <a:lnTo>
                                    <a:pt x="96" y="0"/>
                                  </a:lnTo>
                                  <a:lnTo>
                                    <a:pt x="68" y="0"/>
                                  </a:lnTo>
                                  <a:lnTo>
                                    <a:pt x="52" y="5"/>
                                  </a:lnTo>
                                  <a:lnTo>
                                    <a:pt x="42" y="10"/>
                                  </a:lnTo>
                                  <a:lnTo>
                                    <a:pt x="29" y="18"/>
                                  </a:lnTo>
                                  <a:lnTo>
                                    <a:pt x="21" y="28"/>
                                  </a:lnTo>
                                  <a:lnTo>
                                    <a:pt x="10" y="39"/>
                                  </a:lnTo>
                                  <a:lnTo>
                                    <a:pt x="5" y="52"/>
                                  </a:lnTo>
                                  <a:lnTo>
                                    <a:pt x="3" y="65"/>
                                  </a:lnTo>
                                  <a:lnTo>
                                    <a:pt x="0" y="78"/>
                                  </a:lnTo>
                                  <a:lnTo>
                                    <a:pt x="3" y="93"/>
                                  </a:lnTo>
                                  <a:lnTo>
                                    <a:pt x="5" y="106"/>
                                  </a:lnTo>
                                  <a:lnTo>
                                    <a:pt x="10" y="119"/>
                                  </a:lnTo>
                                  <a:lnTo>
                                    <a:pt x="21" y="132"/>
                                  </a:lnTo>
                                  <a:lnTo>
                                    <a:pt x="29" y="140"/>
                                  </a:lnTo>
                                  <a:lnTo>
                                    <a:pt x="42" y="148"/>
                                  </a:lnTo>
                                  <a:lnTo>
                                    <a:pt x="52" y="155"/>
                                  </a:lnTo>
                                  <a:lnTo>
                                    <a:pt x="68" y="159"/>
                                  </a:lnTo>
                                  <a:lnTo>
                                    <a:pt x="80" y="161"/>
                                  </a:lnTo>
                                  <a:lnTo>
                                    <a:pt x="96" y="159"/>
                                  </a:lnTo>
                                  <a:lnTo>
                                    <a:pt x="109" y="155"/>
                                  </a:lnTo>
                                  <a:lnTo>
                                    <a:pt x="122" y="148"/>
                                  </a:lnTo>
                                  <a:lnTo>
                                    <a:pt x="132" y="140"/>
                                  </a:lnTo>
                                  <a:lnTo>
                                    <a:pt x="143" y="132"/>
                                  </a:lnTo>
                                  <a:lnTo>
                                    <a:pt x="150" y="119"/>
                                  </a:lnTo>
                                  <a:lnTo>
                                    <a:pt x="155" y="106"/>
                                  </a:lnTo>
                                  <a:lnTo>
                                    <a:pt x="160"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80" name="Line 1984"/>
                          <wps:cNvCnPr>
                            <a:cxnSpLocks noChangeShapeType="1"/>
                          </wps:cNvCnPr>
                          <wps:spPr bwMode="auto">
                            <a:xfrm>
                              <a:off x="7666"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81" name="Freeform 1985"/>
                          <wps:cNvSpPr>
                            <a:spLocks/>
                          </wps:cNvSpPr>
                          <wps:spPr bwMode="auto">
                            <a:xfrm>
                              <a:off x="7586" y="3313"/>
                              <a:ext cx="80" cy="80"/>
                            </a:xfrm>
                            <a:custGeom>
                              <a:avLst/>
                              <a:gdLst>
                                <a:gd name="T0" fmla="*/ 160 w 160"/>
                                <a:gd name="T1" fmla="*/ 78 h 161"/>
                                <a:gd name="T2" fmla="*/ 157 w 160"/>
                                <a:gd name="T3" fmla="*/ 65 h 161"/>
                                <a:gd name="T4" fmla="*/ 155 w 160"/>
                                <a:gd name="T5" fmla="*/ 52 h 161"/>
                                <a:gd name="T6" fmla="*/ 150 w 160"/>
                                <a:gd name="T7" fmla="*/ 39 h 161"/>
                                <a:gd name="T8" fmla="*/ 139 w 160"/>
                                <a:gd name="T9" fmla="*/ 28 h 161"/>
                                <a:gd name="T10" fmla="*/ 132 w 160"/>
                                <a:gd name="T11" fmla="*/ 18 h 161"/>
                                <a:gd name="T12" fmla="*/ 118 w 160"/>
                                <a:gd name="T13" fmla="*/ 10 h 161"/>
                                <a:gd name="T14" fmla="*/ 106 w 160"/>
                                <a:gd name="T15" fmla="*/ 5 h 161"/>
                                <a:gd name="T16" fmla="*/ 92 w 160"/>
                                <a:gd name="T17" fmla="*/ 0 h 161"/>
                                <a:gd name="T18" fmla="*/ 64 w 160"/>
                                <a:gd name="T19" fmla="*/ 0 h 161"/>
                                <a:gd name="T20" fmla="*/ 52 w 160"/>
                                <a:gd name="T21" fmla="*/ 5 h 161"/>
                                <a:gd name="T22" fmla="*/ 38 w 160"/>
                                <a:gd name="T23" fmla="*/ 10 h 161"/>
                                <a:gd name="T24" fmla="*/ 28 w 160"/>
                                <a:gd name="T25" fmla="*/ 18 h 161"/>
                                <a:gd name="T26" fmla="*/ 17 w 160"/>
                                <a:gd name="T27" fmla="*/ 28 h 161"/>
                                <a:gd name="T28" fmla="*/ 10 w 160"/>
                                <a:gd name="T29" fmla="*/ 39 h 161"/>
                                <a:gd name="T30" fmla="*/ 5 w 160"/>
                                <a:gd name="T31" fmla="*/ 52 h 161"/>
                                <a:gd name="T32" fmla="*/ 0 w 160"/>
                                <a:gd name="T33" fmla="*/ 65 h 161"/>
                                <a:gd name="T34" fmla="*/ 0 w 160"/>
                                <a:gd name="T35" fmla="*/ 93 h 161"/>
                                <a:gd name="T36" fmla="*/ 5 w 160"/>
                                <a:gd name="T37" fmla="*/ 106 h 161"/>
                                <a:gd name="T38" fmla="*/ 10 w 160"/>
                                <a:gd name="T39" fmla="*/ 119 h 161"/>
                                <a:gd name="T40" fmla="*/ 17 w 160"/>
                                <a:gd name="T41" fmla="*/ 132 h 161"/>
                                <a:gd name="T42" fmla="*/ 28 w 160"/>
                                <a:gd name="T43" fmla="*/ 140 h 161"/>
                                <a:gd name="T44" fmla="*/ 38 w 160"/>
                                <a:gd name="T45" fmla="*/ 148 h 161"/>
                                <a:gd name="T46" fmla="*/ 52 w 160"/>
                                <a:gd name="T47" fmla="*/ 155 h 161"/>
                                <a:gd name="T48" fmla="*/ 64 w 160"/>
                                <a:gd name="T49" fmla="*/ 159 h 161"/>
                                <a:gd name="T50" fmla="*/ 80 w 160"/>
                                <a:gd name="T51" fmla="*/ 161 h 161"/>
                                <a:gd name="T52" fmla="*/ 92 w 160"/>
                                <a:gd name="T53" fmla="*/ 159 h 161"/>
                                <a:gd name="T54" fmla="*/ 106 w 160"/>
                                <a:gd name="T55" fmla="*/ 155 h 161"/>
                                <a:gd name="T56" fmla="*/ 118 w 160"/>
                                <a:gd name="T57" fmla="*/ 148 h 161"/>
                                <a:gd name="T58" fmla="*/ 132 w 160"/>
                                <a:gd name="T59" fmla="*/ 140 h 161"/>
                                <a:gd name="T60" fmla="*/ 139 w 160"/>
                                <a:gd name="T61" fmla="*/ 132 h 161"/>
                                <a:gd name="T62" fmla="*/ 150 w 160"/>
                                <a:gd name="T63" fmla="*/ 119 h 161"/>
                                <a:gd name="T64" fmla="*/ 155 w 160"/>
                                <a:gd name="T65" fmla="*/ 106 h 161"/>
                                <a:gd name="T66" fmla="*/ 157 w 160"/>
                                <a:gd name="T67" fmla="*/ 93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7" y="65"/>
                                  </a:lnTo>
                                  <a:lnTo>
                                    <a:pt x="155" y="52"/>
                                  </a:lnTo>
                                  <a:lnTo>
                                    <a:pt x="150" y="39"/>
                                  </a:lnTo>
                                  <a:lnTo>
                                    <a:pt x="139" y="28"/>
                                  </a:lnTo>
                                  <a:lnTo>
                                    <a:pt x="132" y="18"/>
                                  </a:lnTo>
                                  <a:lnTo>
                                    <a:pt x="118" y="10"/>
                                  </a:lnTo>
                                  <a:lnTo>
                                    <a:pt x="106" y="5"/>
                                  </a:lnTo>
                                  <a:lnTo>
                                    <a:pt x="92" y="0"/>
                                  </a:lnTo>
                                  <a:lnTo>
                                    <a:pt x="64" y="0"/>
                                  </a:lnTo>
                                  <a:lnTo>
                                    <a:pt x="52" y="5"/>
                                  </a:lnTo>
                                  <a:lnTo>
                                    <a:pt x="38" y="10"/>
                                  </a:lnTo>
                                  <a:lnTo>
                                    <a:pt x="28" y="18"/>
                                  </a:lnTo>
                                  <a:lnTo>
                                    <a:pt x="17" y="28"/>
                                  </a:lnTo>
                                  <a:lnTo>
                                    <a:pt x="10" y="39"/>
                                  </a:lnTo>
                                  <a:lnTo>
                                    <a:pt x="5" y="52"/>
                                  </a:lnTo>
                                  <a:lnTo>
                                    <a:pt x="0" y="65"/>
                                  </a:lnTo>
                                  <a:lnTo>
                                    <a:pt x="0" y="93"/>
                                  </a:lnTo>
                                  <a:lnTo>
                                    <a:pt x="5" y="106"/>
                                  </a:lnTo>
                                  <a:lnTo>
                                    <a:pt x="10" y="119"/>
                                  </a:lnTo>
                                  <a:lnTo>
                                    <a:pt x="17" y="132"/>
                                  </a:lnTo>
                                  <a:lnTo>
                                    <a:pt x="28" y="140"/>
                                  </a:lnTo>
                                  <a:lnTo>
                                    <a:pt x="38" y="148"/>
                                  </a:lnTo>
                                  <a:lnTo>
                                    <a:pt x="52" y="155"/>
                                  </a:lnTo>
                                  <a:lnTo>
                                    <a:pt x="64" y="159"/>
                                  </a:lnTo>
                                  <a:lnTo>
                                    <a:pt x="80" y="161"/>
                                  </a:lnTo>
                                  <a:lnTo>
                                    <a:pt x="92" y="159"/>
                                  </a:lnTo>
                                  <a:lnTo>
                                    <a:pt x="106" y="155"/>
                                  </a:lnTo>
                                  <a:lnTo>
                                    <a:pt x="118" y="148"/>
                                  </a:lnTo>
                                  <a:lnTo>
                                    <a:pt x="132" y="140"/>
                                  </a:lnTo>
                                  <a:lnTo>
                                    <a:pt x="139" y="132"/>
                                  </a:lnTo>
                                  <a:lnTo>
                                    <a:pt x="150"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82" name="Line 1986"/>
                          <wps:cNvCnPr>
                            <a:cxnSpLocks noChangeShapeType="1"/>
                          </wps:cNvCnPr>
                          <wps:spPr bwMode="auto">
                            <a:xfrm>
                              <a:off x="7792"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83" name="Freeform 1987"/>
                          <wps:cNvSpPr>
                            <a:spLocks/>
                          </wps:cNvSpPr>
                          <wps:spPr bwMode="auto">
                            <a:xfrm>
                              <a:off x="7711" y="3404"/>
                              <a:ext cx="81" cy="80"/>
                            </a:xfrm>
                            <a:custGeom>
                              <a:avLst/>
                              <a:gdLst>
                                <a:gd name="T0" fmla="*/ 160 w 160"/>
                                <a:gd name="T1" fmla="*/ 78 h 158"/>
                                <a:gd name="T2" fmla="*/ 157 w 160"/>
                                <a:gd name="T3" fmla="*/ 64 h 158"/>
                                <a:gd name="T4" fmla="*/ 155 w 160"/>
                                <a:gd name="T5" fmla="*/ 52 h 158"/>
                                <a:gd name="T6" fmla="*/ 150 w 160"/>
                                <a:gd name="T7" fmla="*/ 39 h 158"/>
                                <a:gd name="T8" fmla="*/ 141 w 160"/>
                                <a:gd name="T9" fmla="*/ 29 h 158"/>
                                <a:gd name="T10" fmla="*/ 131 w 160"/>
                                <a:gd name="T11" fmla="*/ 18 h 158"/>
                                <a:gd name="T12" fmla="*/ 121 w 160"/>
                                <a:gd name="T13" fmla="*/ 10 h 158"/>
                                <a:gd name="T14" fmla="*/ 108 w 160"/>
                                <a:gd name="T15" fmla="*/ 5 h 158"/>
                                <a:gd name="T16" fmla="*/ 96 w 160"/>
                                <a:gd name="T17" fmla="*/ 0 h 158"/>
                                <a:gd name="T18" fmla="*/ 66 w 160"/>
                                <a:gd name="T19" fmla="*/ 0 h 158"/>
                                <a:gd name="T20" fmla="*/ 51 w 160"/>
                                <a:gd name="T21" fmla="*/ 5 h 158"/>
                                <a:gd name="T22" fmla="*/ 41 w 160"/>
                                <a:gd name="T23" fmla="*/ 10 h 158"/>
                                <a:gd name="T24" fmla="*/ 28 w 160"/>
                                <a:gd name="T25" fmla="*/ 18 h 158"/>
                                <a:gd name="T26" fmla="*/ 17 w 160"/>
                                <a:gd name="T27" fmla="*/ 29 h 158"/>
                                <a:gd name="T28" fmla="*/ 10 w 160"/>
                                <a:gd name="T29" fmla="*/ 39 h 158"/>
                                <a:gd name="T30" fmla="*/ 5 w 160"/>
                                <a:gd name="T31" fmla="*/ 52 h 158"/>
                                <a:gd name="T32" fmla="*/ 2 w 160"/>
                                <a:gd name="T33" fmla="*/ 64 h 158"/>
                                <a:gd name="T34" fmla="*/ 0 w 160"/>
                                <a:gd name="T35" fmla="*/ 78 h 158"/>
                                <a:gd name="T36" fmla="*/ 2 w 160"/>
                                <a:gd name="T37" fmla="*/ 93 h 158"/>
                                <a:gd name="T38" fmla="*/ 5 w 160"/>
                                <a:gd name="T39" fmla="*/ 106 h 158"/>
                                <a:gd name="T40" fmla="*/ 10 w 160"/>
                                <a:gd name="T41" fmla="*/ 119 h 158"/>
                                <a:gd name="T42" fmla="*/ 17 w 160"/>
                                <a:gd name="T43" fmla="*/ 132 h 158"/>
                                <a:gd name="T44" fmla="*/ 28 w 160"/>
                                <a:gd name="T45" fmla="*/ 139 h 158"/>
                                <a:gd name="T46" fmla="*/ 41 w 160"/>
                                <a:gd name="T47" fmla="*/ 148 h 158"/>
                                <a:gd name="T48" fmla="*/ 51 w 160"/>
                                <a:gd name="T49" fmla="*/ 155 h 158"/>
                                <a:gd name="T50" fmla="*/ 66 w 160"/>
                                <a:gd name="T51" fmla="*/ 158 h 158"/>
                                <a:gd name="T52" fmla="*/ 96 w 160"/>
                                <a:gd name="T53" fmla="*/ 158 h 158"/>
                                <a:gd name="T54" fmla="*/ 108 w 160"/>
                                <a:gd name="T55" fmla="*/ 155 h 158"/>
                                <a:gd name="T56" fmla="*/ 121 w 160"/>
                                <a:gd name="T57" fmla="*/ 148 h 158"/>
                                <a:gd name="T58" fmla="*/ 131 w 160"/>
                                <a:gd name="T59" fmla="*/ 139 h 158"/>
                                <a:gd name="T60" fmla="*/ 141 w 160"/>
                                <a:gd name="T61" fmla="*/ 132 h 158"/>
                                <a:gd name="T62" fmla="*/ 150 w 160"/>
                                <a:gd name="T63" fmla="*/ 119 h 158"/>
                                <a:gd name="T64" fmla="*/ 155 w 160"/>
                                <a:gd name="T65" fmla="*/ 106 h 158"/>
                                <a:gd name="T66" fmla="*/ 157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7" y="64"/>
                                  </a:lnTo>
                                  <a:lnTo>
                                    <a:pt x="155" y="52"/>
                                  </a:lnTo>
                                  <a:lnTo>
                                    <a:pt x="150" y="39"/>
                                  </a:lnTo>
                                  <a:lnTo>
                                    <a:pt x="141" y="29"/>
                                  </a:lnTo>
                                  <a:lnTo>
                                    <a:pt x="131" y="18"/>
                                  </a:lnTo>
                                  <a:lnTo>
                                    <a:pt x="121" y="10"/>
                                  </a:lnTo>
                                  <a:lnTo>
                                    <a:pt x="108" y="5"/>
                                  </a:lnTo>
                                  <a:lnTo>
                                    <a:pt x="96" y="0"/>
                                  </a:lnTo>
                                  <a:lnTo>
                                    <a:pt x="66" y="0"/>
                                  </a:lnTo>
                                  <a:lnTo>
                                    <a:pt x="51" y="5"/>
                                  </a:lnTo>
                                  <a:lnTo>
                                    <a:pt x="41" y="10"/>
                                  </a:lnTo>
                                  <a:lnTo>
                                    <a:pt x="28" y="18"/>
                                  </a:lnTo>
                                  <a:lnTo>
                                    <a:pt x="17" y="29"/>
                                  </a:lnTo>
                                  <a:lnTo>
                                    <a:pt x="10" y="39"/>
                                  </a:lnTo>
                                  <a:lnTo>
                                    <a:pt x="5" y="52"/>
                                  </a:lnTo>
                                  <a:lnTo>
                                    <a:pt x="2" y="64"/>
                                  </a:lnTo>
                                  <a:lnTo>
                                    <a:pt x="0" y="78"/>
                                  </a:lnTo>
                                  <a:lnTo>
                                    <a:pt x="2" y="93"/>
                                  </a:lnTo>
                                  <a:lnTo>
                                    <a:pt x="5" y="106"/>
                                  </a:lnTo>
                                  <a:lnTo>
                                    <a:pt x="10" y="119"/>
                                  </a:lnTo>
                                  <a:lnTo>
                                    <a:pt x="17" y="132"/>
                                  </a:lnTo>
                                  <a:lnTo>
                                    <a:pt x="28" y="139"/>
                                  </a:lnTo>
                                  <a:lnTo>
                                    <a:pt x="41" y="148"/>
                                  </a:lnTo>
                                  <a:lnTo>
                                    <a:pt x="51" y="155"/>
                                  </a:lnTo>
                                  <a:lnTo>
                                    <a:pt x="66" y="158"/>
                                  </a:lnTo>
                                  <a:lnTo>
                                    <a:pt x="96" y="158"/>
                                  </a:lnTo>
                                  <a:lnTo>
                                    <a:pt x="108" y="155"/>
                                  </a:lnTo>
                                  <a:lnTo>
                                    <a:pt x="121" y="148"/>
                                  </a:lnTo>
                                  <a:lnTo>
                                    <a:pt x="131" y="139"/>
                                  </a:lnTo>
                                  <a:lnTo>
                                    <a:pt x="141" y="132"/>
                                  </a:lnTo>
                                  <a:lnTo>
                                    <a:pt x="150"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84" name="Line 1988"/>
                          <wps:cNvCnPr>
                            <a:cxnSpLocks noChangeShapeType="1"/>
                          </wps:cNvCnPr>
                          <wps:spPr bwMode="auto">
                            <a:xfrm>
                              <a:off x="7873"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85" name="Freeform 1989"/>
                          <wps:cNvSpPr>
                            <a:spLocks/>
                          </wps:cNvSpPr>
                          <wps:spPr bwMode="auto">
                            <a:xfrm>
                              <a:off x="7793" y="3404"/>
                              <a:ext cx="80" cy="80"/>
                            </a:xfrm>
                            <a:custGeom>
                              <a:avLst/>
                              <a:gdLst>
                                <a:gd name="T0" fmla="*/ 161 w 161"/>
                                <a:gd name="T1" fmla="*/ 78 h 158"/>
                                <a:gd name="T2" fmla="*/ 159 w 161"/>
                                <a:gd name="T3" fmla="*/ 64 h 158"/>
                                <a:gd name="T4" fmla="*/ 155 w 161"/>
                                <a:gd name="T5" fmla="*/ 52 h 158"/>
                                <a:gd name="T6" fmla="*/ 148 w 161"/>
                                <a:gd name="T7" fmla="*/ 39 h 158"/>
                                <a:gd name="T8" fmla="*/ 140 w 161"/>
                                <a:gd name="T9" fmla="*/ 29 h 158"/>
                                <a:gd name="T10" fmla="*/ 133 w 161"/>
                                <a:gd name="T11" fmla="*/ 18 h 158"/>
                                <a:gd name="T12" fmla="*/ 119 w 161"/>
                                <a:gd name="T13" fmla="*/ 10 h 158"/>
                                <a:gd name="T14" fmla="*/ 107 w 161"/>
                                <a:gd name="T15" fmla="*/ 5 h 158"/>
                                <a:gd name="T16" fmla="*/ 94 w 161"/>
                                <a:gd name="T17" fmla="*/ 0 h 158"/>
                                <a:gd name="T18" fmla="*/ 65 w 161"/>
                                <a:gd name="T19" fmla="*/ 0 h 158"/>
                                <a:gd name="T20" fmla="*/ 52 w 161"/>
                                <a:gd name="T21" fmla="*/ 5 h 158"/>
                                <a:gd name="T22" fmla="*/ 39 w 161"/>
                                <a:gd name="T23" fmla="*/ 10 h 158"/>
                                <a:gd name="T24" fmla="*/ 28 w 161"/>
                                <a:gd name="T25" fmla="*/ 18 h 158"/>
                                <a:gd name="T26" fmla="*/ 19 w 161"/>
                                <a:gd name="T27" fmla="*/ 29 h 158"/>
                                <a:gd name="T28" fmla="*/ 11 w 161"/>
                                <a:gd name="T29" fmla="*/ 39 h 158"/>
                                <a:gd name="T30" fmla="*/ 5 w 161"/>
                                <a:gd name="T31" fmla="*/ 52 h 158"/>
                                <a:gd name="T32" fmla="*/ 0 w 161"/>
                                <a:gd name="T33" fmla="*/ 64 h 158"/>
                                <a:gd name="T34" fmla="*/ 0 w 161"/>
                                <a:gd name="T35" fmla="*/ 93 h 158"/>
                                <a:gd name="T36" fmla="*/ 5 w 161"/>
                                <a:gd name="T37" fmla="*/ 106 h 158"/>
                                <a:gd name="T38" fmla="*/ 11 w 161"/>
                                <a:gd name="T39" fmla="*/ 119 h 158"/>
                                <a:gd name="T40" fmla="*/ 19 w 161"/>
                                <a:gd name="T41" fmla="*/ 132 h 158"/>
                                <a:gd name="T42" fmla="*/ 28 w 161"/>
                                <a:gd name="T43" fmla="*/ 139 h 158"/>
                                <a:gd name="T44" fmla="*/ 39 w 161"/>
                                <a:gd name="T45" fmla="*/ 148 h 158"/>
                                <a:gd name="T46" fmla="*/ 52 w 161"/>
                                <a:gd name="T47" fmla="*/ 155 h 158"/>
                                <a:gd name="T48" fmla="*/ 65 w 161"/>
                                <a:gd name="T49" fmla="*/ 158 h 158"/>
                                <a:gd name="T50" fmla="*/ 94 w 161"/>
                                <a:gd name="T51" fmla="*/ 158 h 158"/>
                                <a:gd name="T52" fmla="*/ 107 w 161"/>
                                <a:gd name="T53" fmla="*/ 155 h 158"/>
                                <a:gd name="T54" fmla="*/ 119 w 161"/>
                                <a:gd name="T55" fmla="*/ 148 h 158"/>
                                <a:gd name="T56" fmla="*/ 133 w 161"/>
                                <a:gd name="T57" fmla="*/ 139 h 158"/>
                                <a:gd name="T58" fmla="*/ 140 w 161"/>
                                <a:gd name="T59" fmla="*/ 132 h 158"/>
                                <a:gd name="T60" fmla="*/ 148 w 161"/>
                                <a:gd name="T61" fmla="*/ 119 h 158"/>
                                <a:gd name="T62" fmla="*/ 155 w 161"/>
                                <a:gd name="T63" fmla="*/ 106 h 158"/>
                                <a:gd name="T64" fmla="*/ 159 w 161"/>
                                <a:gd name="T65" fmla="*/ 93 h 158"/>
                                <a:gd name="T66" fmla="*/ 161 w 161"/>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8">
                                  <a:moveTo>
                                    <a:pt x="161" y="78"/>
                                  </a:moveTo>
                                  <a:lnTo>
                                    <a:pt x="159" y="64"/>
                                  </a:lnTo>
                                  <a:lnTo>
                                    <a:pt x="155" y="52"/>
                                  </a:lnTo>
                                  <a:lnTo>
                                    <a:pt x="148" y="39"/>
                                  </a:lnTo>
                                  <a:lnTo>
                                    <a:pt x="140" y="29"/>
                                  </a:lnTo>
                                  <a:lnTo>
                                    <a:pt x="133" y="18"/>
                                  </a:lnTo>
                                  <a:lnTo>
                                    <a:pt x="119" y="10"/>
                                  </a:lnTo>
                                  <a:lnTo>
                                    <a:pt x="107" y="5"/>
                                  </a:lnTo>
                                  <a:lnTo>
                                    <a:pt x="94" y="0"/>
                                  </a:lnTo>
                                  <a:lnTo>
                                    <a:pt x="65" y="0"/>
                                  </a:lnTo>
                                  <a:lnTo>
                                    <a:pt x="52" y="5"/>
                                  </a:lnTo>
                                  <a:lnTo>
                                    <a:pt x="39" y="10"/>
                                  </a:lnTo>
                                  <a:lnTo>
                                    <a:pt x="28" y="18"/>
                                  </a:lnTo>
                                  <a:lnTo>
                                    <a:pt x="19" y="29"/>
                                  </a:lnTo>
                                  <a:lnTo>
                                    <a:pt x="11" y="39"/>
                                  </a:lnTo>
                                  <a:lnTo>
                                    <a:pt x="5" y="52"/>
                                  </a:lnTo>
                                  <a:lnTo>
                                    <a:pt x="0" y="64"/>
                                  </a:lnTo>
                                  <a:lnTo>
                                    <a:pt x="0" y="93"/>
                                  </a:lnTo>
                                  <a:lnTo>
                                    <a:pt x="5" y="106"/>
                                  </a:lnTo>
                                  <a:lnTo>
                                    <a:pt x="11" y="119"/>
                                  </a:lnTo>
                                  <a:lnTo>
                                    <a:pt x="19" y="132"/>
                                  </a:lnTo>
                                  <a:lnTo>
                                    <a:pt x="28" y="139"/>
                                  </a:lnTo>
                                  <a:lnTo>
                                    <a:pt x="39" y="148"/>
                                  </a:lnTo>
                                  <a:lnTo>
                                    <a:pt x="52" y="155"/>
                                  </a:lnTo>
                                  <a:lnTo>
                                    <a:pt x="65" y="158"/>
                                  </a:lnTo>
                                  <a:lnTo>
                                    <a:pt x="94" y="158"/>
                                  </a:lnTo>
                                  <a:lnTo>
                                    <a:pt x="107" y="155"/>
                                  </a:lnTo>
                                  <a:lnTo>
                                    <a:pt x="119" y="148"/>
                                  </a:lnTo>
                                  <a:lnTo>
                                    <a:pt x="133" y="139"/>
                                  </a:lnTo>
                                  <a:lnTo>
                                    <a:pt x="140" y="132"/>
                                  </a:lnTo>
                                  <a:lnTo>
                                    <a:pt x="148" y="119"/>
                                  </a:lnTo>
                                  <a:lnTo>
                                    <a:pt x="155" y="106"/>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86" name="Line 1990"/>
                          <wps:cNvCnPr>
                            <a:cxnSpLocks noChangeShapeType="1"/>
                          </wps:cNvCnPr>
                          <wps:spPr bwMode="auto">
                            <a:xfrm>
                              <a:off x="7977"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87" name="Freeform 1991"/>
                          <wps:cNvSpPr>
                            <a:spLocks/>
                          </wps:cNvSpPr>
                          <wps:spPr bwMode="auto">
                            <a:xfrm>
                              <a:off x="7896" y="3404"/>
                              <a:ext cx="81" cy="80"/>
                            </a:xfrm>
                            <a:custGeom>
                              <a:avLst/>
                              <a:gdLst>
                                <a:gd name="T0" fmla="*/ 160 w 160"/>
                                <a:gd name="T1" fmla="*/ 78 h 158"/>
                                <a:gd name="T2" fmla="*/ 157 w 160"/>
                                <a:gd name="T3" fmla="*/ 64 h 158"/>
                                <a:gd name="T4" fmla="*/ 155 w 160"/>
                                <a:gd name="T5" fmla="*/ 52 h 158"/>
                                <a:gd name="T6" fmla="*/ 147 w 160"/>
                                <a:gd name="T7" fmla="*/ 39 h 158"/>
                                <a:gd name="T8" fmla="*/ 139 w 160"/>
                                <a:gd name="T9" fmla="*/ 29 h 158"/>
                                <a:gd name="T10" fmla="*/ 131 w 160"/>
                                <a:gd name="T11" fmla="*/ 18 h 158"/>
                                <a:gd name="T12" fmla="*/ 118 w 160"/>
                                <a:gd name="T13" fmla="*/ 10 h 158"/>
                                <a:gd name="T14" fmla="*/ 106 w 160"/>
                                <a:gd name="T15" fmla="*/ 5 h 158"/>
                                <a:gd name="T16" fmla="*/ 92 w 160"/>
                                <a:gd name="T17" fmla="*/ 0 h 158"/>
                                <a:gd name="T18" fmla="*/ 64 w 160"/>
                                <a:gd name="T19" fmla="*/ 0 h 158"/>
                                <a:gd name="T20" fmla="*/ 51 w 160"/>
                                <a:gd name="T21" fmla="*/ 5 h 158"/>
                                <a:gd name="T22" fmla="*/ 38 w 160"/>
                                <a:gd name="T23" fmla="*/ 10 h 158"/>
                                <a:gd name="T24" fmla="*/ 28 w 160"/>
                                <a:gd name="T25" fmla="*/ 18 h 158"/>
                                <a:gd name="T26" fmla="*/ 17 w 160"/>
                                <a:gd name="T27" fmla="*/ 29 h 158"/>
                                <a:gd name="T28" fmla="*/ 10 w 160"/>
                                <a:gd name="T29" fmla="*/ 39 h 158"/>
                                <a:gd name="T30" fmla="*/ 5 w 160"/>
                                <a:gd name="T31" fmla="*/ 52 h 158"/>
                                <a:gd name="T32" fmla="*/ 0 w 160"/>
                                <a:gd name="T33" fmla="*/ 64 h 158"/>
                                <a:gd name="T34" fmla="*/ 0 w 160"/>
                                <a:gd name="T35" fmla="*/ 93 h 158"/>
                                <a:gd name="T36" fmla="*/ 5 w 160"/>
                                <a:gd name="T37" fmla="*/ 106 h 158"/>
                                <a:gd name="T38" fmla="*/ 10 w 160"/>
                                <a:gd name="T39" fmla="*/ 119 h 158"/>
                                <a:gd name="T40" fmla="*/ 17 w 160"/>
                                <a:gd name="T41" fmla="*/ 132 h 158"/>
                                <a:gd name="T42" fmla="*/ 28 w 160"/>
                                <a:gd name="T43" fmla="*/ 139 h 158"/>
                                <a:gd name="T44" fmla="*/ 38 w 160"/>
                                <a:gd name="T45" fmla="*/ 148 h 158"/>
                                <a:gd name="T46" fmla="*/ 51 w 160"/>
                                <a:gd name="T47" fmla="*/ 155 h 158"/>
                                <a:gd name="T48" fmla="*/ 64 w 160"/>
                                <a:gd name="T49" fmla="*/ 158 h 158"/>
                                <a:gd name="T50" fmla="*/ 92 w 160"/>
                                <a:gd name="T51" fmla="*/ 158 h 158"/>
                                <a:gd name="T52" fmla="*/ 106 w 160"/>
                                <a:gd name="T53" fmla="*/ 155 h 158"/>
                                <a:gd name="T54" fmla="*/ 118 w 160"/>
                                <a:gd name="T55" fmla="*/ 148 h 158"/>
                                <a:gd name="T56" fmla="*/ 131 w 160"/>
                                <a:gd name="T57" fmla="*/ 139 h 158"/>
                                <a:gd name="T58" fmla="*/ 139 w 160"/>
                                <a:gd name="T59" fmla="*/ 132 h 158"/>
                                <a:gd name="T60" fmla="*/ 147 w 160"/>
                                <a:gd name="T61" fmla="*/ 119 h 158"/>
                                <a:gd name="T62" fmla="*/ 155 w 160"/>
                                <a:gd name="T63" fmla="*/ 106 h 158"/>
                                <a:gd name="T64" fmla="*/ 157 w 160"/>
                                <a:gd name="T65" fmla="*/ 93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7" y="64"/>
                                  </a:lnTo>
                                  <a:lnTo>
                                    <a:pt x="155" y="52"/>
                                  </a:lnTo>
                                  <a:lnTo>
                                    <a:pt x="147" y="39"/>
                                  </a:lnTo>
                                  <a:lnTo>
                                    <a:pt x="139" y="29"/>
                                  </a:lnTo>
                                  <a:lnTo>
                                    <a:pt x="131" y="18"/>
                                  </a:lnTo>
                                  <a:lnTo>
                                    <a:pt x="118" y="10"/>
                                  </a:lnTo>
                                  <a:lnTo>
                                    <a:pt x="106" y="5"/>
                                  </a:lnTo>
                                  <a:lnTo>
                                    <a:pt x="92" y="0"/>
                                  </a:lnTo>
                                  <a:lnTo>
                                    <a:pt x="64" y="0"/>
                                  </a:lnTo>
                                  <a:lnTo>
                                    <a:pt x="51" y="5"/>
                                  </a:lnTo>
                                  <a:lnTo>
                                    <a:pt x="38" y="10"/>
                                  </a:lnTo>
                                  <a:lnTo>
                                    <a:pt x="28" y="18"/>
                                  </a:lnTo>
                                  <a:lnTo>
                                    <a:pt x="17" y="29"/>
                                  </a:lnTo>
                                  <a:lnTo>
                                    <a:pt x="10" y="39"/>
                                  </a:lnTo>
                                  <a:lnTo>
                                    <a:pt x="5" y="52"/>
                                  </a:lnTo>
                                  <a:lnTo>
                                    <a:pt x="0" y="64"/>
                                  </a:lnTo>
                                  <a:lnTo>
                                    <a:pt x="0" y="93"/>
                                  </a:lnTo>
                                  <a:lnTo>
                                    <a:pt x="5" y="106"/>
                                  </a:lnTo>
                                  <a:lnTo>
                                    <a:pt x="10" y="119"/>
                                  </a:lnTo>
                                  <a:lnTo>
                                    <a:pt x="17" y="132"/>
                                  </a:lnTo>
                                  <a:lnTo>
                                    <a:pt x="28" y="139"/>
                                  </a:lnTo>
                                  <a:lnTo>
                                    <a:pt x="38" y="148"/>
                                  </a:lnTo>
                                  <a:lnTo>
                                    <a:pt x="51" y="155"/>
                                  </a:lnTo>
                                  <a:lnTo>
                                    <a:pt x="64" y="158"/>
                                  </a:lnTo>
                                  <a:lnTo>
                                    <a:pt x="92" y="158"/>
                                  </a:lnTo>
                                  <a:lnTo>
                                    <a:pt x="106" y="155"/>
                                  </a:lnTo>
                                  <a:lnTo>
                                    <a:pt x="118" y="148"/>
                                  </a:lnTo>
                                  <a:lnTo>
                                    <a:pt x="131" y="139"/>
                                  </a:lnTo>
                                  <a:lnTo>
                                    <a:pt x="139" y="132"/>
                                  </a:lnTo>
                                  <a:lnTo>
                                    <a:pt x="147"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88" name="Line 1992"/>
                          <wps:cNvCnPr>
                            <a:cxnSpLocks noChangeShapeType="1"/>
                          </wps:cNvCnPr>
                          <wps:spPr bwMode="auto">
                            <a:xfrm>
                              <a:off x="8079"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89" name="Freeform 1993"/>
                          <wps:cNvSpPr>
                            <a:spLocks/>
                          </wps:cNvSpPr>
                          <wps:spPr bwMode="auto">
                            <a:xfrm>
                              <a:off x="7999" y="3404"/>
                              <a:ext cx="80" cy="80"/>
                            </a:xfrm>
                            <a:custGeom>
                              <a:avLst/>
                              <a:gdLst>
                                <a:gd name="T0" fmla="*/ 158 w 158"/>
                                <a:gd name="T1" fmla="*/ 78 h 158"/>
                                <a:gd name="T2" fmla="*/ 158 w 158"/>
                                <a:gd name="T3" fmla="*/ 64 h 158"/>
                                <a:gd name="T4" fmla="*/ 155 w 158"/>
                                <a:gd name="T5" fmla="*/ 52 h 158"/>
                                <a:gd name="T6" fmla="*/ 148 w 158"/>
                                <a:gd name="T7" fmla="*/ 39 h 158"/>
                                <a:gd name="T8" fmla="*/ 140 w 158"/>
                                <a:gd name="T9" fmla="*/ 29 h 158"/>
                                <a:gd name="T10" fmla="*/ 132 w 158"/>
                                <a:gd name="T11" fmla="*/ 18 h 158"/>
                                <a:gd name="T12" fmla="*/ 120 w 158"/>
                                <a:gd name="T13" fmla="*/ 10 h 158"/>
                                <a:gd name="T14" fmla="*/ 106 w 158"/>
                                <a:gd name="T15" fmla="*/ 5 h 158"/>
                                <a:gd name="T16" fmla="*/ 94 w 158"/>
                                <a:gd name="T17" fmla="*/ 0 h 158"/>
                                <a:gd name="T18" fmla="*/ 64 w 158"/>
                                <a:gd name="T19" fmla="*/ 0 h 158"/>
                                <a:gd name="T20" fmla="*/ 52 w 158"/>
                                <a:gd name="T21" fmla="*/ 5 h 158"/>
                                <a:gd name="T22" fmla="*/ 39 w 158"/>
                                <a:gd name="T23" fmla="*/ 10 h 158"/>
                                <a:gd name="T24" fmla="*/ 29 w 158"/>
                                <a:gd name="T25" fmla="*/ 18 h 158"/>
                                <a:gd name="T26" fmla="*/ 19 w 158"/>
                                <a:gd name="T27" fmla="*/ 29 h 158"/>
                                <a:gd name="T28" fmla="*/ 10 w 158"/>
                                <a:gd name="T29" fmla="*/ 39 h 158"/>
                                <a:gd name="T30" fmla="*/ 5 w 158"/>
                                <a:gd name="T31" fmla="*/ 52 h 158"/>
                                <a:gd name="T32" fmla="*/ 0 w 158"/>
                                <a:gd name="T33" fmla="*/ 64 h 158"/>
                                <a:gd name="T34" fmla="*/ 0 w 158"/>
                                <a:gd name="T35" fmla="*/ 93 h 158"/>
                                <a:gd name="T36" fmla="*/ 5 w 158"/>
                                <a:gd name="T37" fmla="*/ 106 h 158"/>
                                <a:gd name="T38" fmla="*/ 10 w 158"/>
                                <a:gd name="T39" fmla="*/ 119 h 158"/>
                                <a:gd name="T40" fmla="*/ 19 w 158"/>
                                <a:gd name="T41" fmla="*/ 132 h 158"/>
                                <a:gd name="T42" fmla="*/ 29 w 158"/>
                                <a:gd name="T43" fmla="*/ 139 h 158"/>
                                <a:gd name="T44" fmla="*/ 39 w 158"/>
                                <a:gd name="T45" fmla="*/ 148 h 158"/>
                                <a:gd name="T46" fmla="*/ 52 w 158"/>
                                <a:gd name="T47" fmla="*/ 155 h 158"/>
                                <a:gd name="T48" fmla="*/ 64 w 158"/>
                                <a:gd name="T49" fmla="*/ 158 h 158"/>
                                <a:gd name="T50" fmla="*/ 94 w 158"/>
                                <a:gd name="T51" fmla="*/ 158 h 158"/>
                                <a:gd name="T52" fmla="*/ 106 w 158"/>
                                <a:gd name="T53" fmla="*/ 155 h 158"/>
                                <a:gd name="T54" fmla="*/ 120 w 158"/>
                                <a:gd name="T55" fmla="*/ 148 h 158"/>
                                <a:gd name="T56" fmla="*/ 132 w 158"/>
                                <a:gd name="T57" fmla="*/ 139 h 158"/>
                                <a:gd name="T58" fmla="*/ 140 w 158"/>
                                <a:gd name="T59" fmla="*/ 132 h 158"/>
                                <a:gd name="T60" fmla="*/ 148 w 158"/>
                                <a:gd name="T61" fmla="*/ 119 h 158"/>
                                <a:gd name="T62" fmla="*/ 155 w 158"/>
                                <a:gd name="T63" fmla="*/ 106 h 158"/>
                                <a:gd name="T64" fmla="*/ 158 w 158"/>
                                <a:gd name="T65" fmla="*/ 93 h 158"/>
                                <a:gd name="T66" fmla="*/ 158 w 158"/>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8">
                                  <a:moveTo>
                                    <a:pt x="158" y="78"/>
                                  </a:moveTo>
                                  <a:lnTo>
                                    <a:pt x="158" y="64"/>
                                  </a:lnTo>
                                  <a:lnTo>
                                    <a:pt x="155" y="52"/>
                                  </a:lnTo>
                                  <a:lnTo>
                                    <a:pt x="148" y="39"/>
                                  </a:lnTo>
                                  <a:lnTo>
                                    <a:pt x="140" y="29"/>
                                  </a:lnTo>
                                  <a:lnTo>
                                    <a:pt x="132" y="18"/>
                                  </a:lnTo>
                                  <a:lnTo>
                                    <a:pt x="120" y="10"/>
                                  </a:lnTo>
                                  <a:lnTo>
                                    <a:pt x="106" y="5"/>
                                  </a:lnTo>
                                  <a:lnTo>
                                    <a:pt x="94" y="0"/>
                                  </a:lnTo>
                                  <a:lnTo>
                                    <a:pt x="64" y="0"/>
                                  </a:lnTo>
                                  <a:lnTo>
                                    <a:pt x="52" y="5"/>
                                  </a:lnTo>
                                  <a:lnTo>
                                    <a:pt x="39" y="10"/>
                                  </a:lnTo>
                                  <a:lnTo>
                                    <a:pt x="29" y="18"/>
                                  </a:lnTo>
                                  <a:lnTo>
                                    <a:pt x="19" y="29"/>
                                  </a:lnTo>
                                  <a:lnTo>
                                    <a:pt x="10" y="39"/>
                                  </a:lnTo>
                                  <a:lnTo>
                                    <a:pt x="5" y="52"/>
                                  </a:lnTo>
                                  <a:lnTo>
                                    <a:pt x="0" y="64"/>
                                  </a:lnTo>
                                  <a:lnTo>
                                    <a:pt x="0" y="93"/>
                                  </a:lnTo>
                                  <a:lnTo>
                                    <a:pt x="5" y="106"/>
                                  </a:lnTo>
                                  <a:lnTo>
                                    <a:pt x="10" y="119"/>
                                  </a:lnTo>
                                  <a:lnTo>
                                    <a:pt x="19" y="132"/>
                                  </a:lnTo>
                                  <a:lnTo>
                                    <a:pt x="29" y="139"/>
                                  </a:lnTo>
                                  <a:lnTo>
                                    <a:pt x="39" y="148"/>
                                  </a:lnTo>
                                  <a:lnTo>
                                    <a:pt x="52" y="155"/>
                                  </a:lnTo>
                                  <a:lnTo>
                                    <a:pt x="64" y="158"/>
                                  </a:lnTo>
                                  <a:lnTo>
                                    <a:pt x="94" y="158"/>
                                  </a:lnTo>
                                  <a:lnTo>
                                    <a:pt x="106" y="155"/>
                                  </a:lnTo>
                                  <a:lnTo>
                                    <a:pt x="120" y="148"/>
                                  </a:lnTo>
                                  <a:lnTo>
                                    <a:pt x="132" y="139"/>
                                  </a:lnTo>
                                  <a:lnTo>
                                    <a:pt x="140" y="132"/>
                                  </a:lnTo>
                                  <a:lnTo>
                                    <a:pt x="148" y="119"/>
                                  </a:lnTo>
                                  <a:lnTo>
                                    <a:pt x="155" y="106"/>
                                  </a:lnTo>
                                  <a:lnTo>
                                    <a:pt x="158" y="93"/>
                                  </a:lnTo>
                                  <a:lnTo>
                                    <a:pt x="158"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90" name="Freeform 1994"/>
                          <wps:cNvSpPr>
                            <a:spLocks/>
                          </wps:cNvSpPr>
                          <wps:spPr bwMode="auto">
                            <a:xfrm>
                              <a:off x="1765" y="-1172"/>
                              <a:ext cx="80" cy="79"/>
                            </a:xfrm>
                            <a:custGeom>
                              <a:avLst/>
                              <a:gdLst>
                                <a:gd name="T0" fmla="*/ 161 w 161"/>
                                <a:gd name="T1" fmla="*/ 80 h 160"/>
                                <a:gd name="T2" fmla="*/ 158 w 161"/>
                                <a:gd name="T3" fmla="*/ 65 h 160"/>
                                <a:gd name="T4" fmla="*/ 155 w 161"/>
                                <a:gd name="T5" fmla="*/ 51 h 160"/>
                                <a:gd name="T6" fmla="*/ 150 w 161"/>
                                <a:gd name="T7" fmla="*/ 39 h 160"/>
                                <a:gd name="T8" fmla="*/ 143 w 161"/>
                                <a:gd name="T9" fmla="*/ 28 h 160"/>
                                <a:gd name="T10" fmla="*/ 132 w 161"/>
                                <a:gd name="T11" fmla="*/ 18 h 160"/>
                                <a:gd name="T12" fmla="*/ 122 w 161"/>
                                <a:gd name="T13" fmla="*/ 10 h 160"/>
                                <a:gd name="T14" fmla="*/ 109 w 161"/>
                                <a:gd name="T15" fmla="*/ 5 h 160"/>
                                <a:gd name="T16" fmla="*/ 96 w 161"/>
                                <a:gd name="T17" fmla="*/ 0 h 160"/>
                                <a:gd name="T18" fmla="*/ 68 w 161"/>
                                <a:gd name="T19" fmla="*/ 0 h 160"/>
                                <a:gd name="T20" fmla="*/ 52 w 161"/>
                                <a:gd name="T21" fmla="*/ 5 h 160"/>
                                <a:gd name="T22" fmla="*/ 42 w 161"/>
                                <a:gd name="T23" fmla="*/ 10 h 160"/>
                                <a:gd name="T24" fmla="*/ 29 w 161"/>
                                <a:gd name="T25" fmla="*/ 18 h 160"/>
                                <a:gd name="T26" fmla="*/ 19 w 161"/>
                                <a:gd name="T27" fmla="*/ 28 h 160"/>
                                <a:gd name="T28" fmla="*/ 10 w 161"/>
                                <a:gd name="T29" fmla="*/ 39 h 160"/>
                                <a:gd name="T30" fmla="*/ 5 w 161"/>
                                <a:gd name="T31" fmla="*/ 51 h 160"/>
                                <a:gd name="T32" fmla="*/ 3 w 161"/>
                                <a:gd name="T33" fmla="*/ 65 h 160"/>
                                <a:gd name="T34" fmla="*/ 0 w 161"/>
                                <a:gd name="T35" fmla="*/ 80 h 160"/>
                                <a:gd name="T36" fmla="*/ 3 w 161"/>
                                <a:gd name="T37" fmla="*/ 93 h 160"/>
                                <a:gd name="T38" fmla="*/ 5 w 161"/>
                                <a:gd name="T39" fmla="*/ 109 h 160"/>
                                <a:gd name="T40" fmla="*/ 10 w 161"/>
                                <a:gd name="T41" fmla="*/ 119 h 160"/>
                                <a:gd name="T42" fmla="*/ 19 w 161"/>
                                <a:gd name="T43" fmla="*/ 131 h 160"/>
                                <a:gd name="T44" fmla="*/ 29 w 161"/>
                                <a:gd name="T45" fmla="*/ 142 h 160"/>
                                <a:gd name="T46" fmla="*/ 42 w 161"/>
                                <a:gd name="T47" fmla="*/ 150 h 160"/>
                                <a:gd name="T48" fmla="*/ 52 w 161"/>
                                <a:gd name="T49" fmla="*/ 154 h 160"/>
                                <a:gd name="T50" fmla="*/ 68 w 161"/>
                                <a:gd name="T51" fmla="*/ 158 h 160"/>
                                <a:gd name="T52" fmla="*/ 80 w 161"/>
                                <a:gd name="T53" fmla="*/ 160 h 160"/>
                                <a:gd name="T54" fmla="*/ 96 w 161"/>
                                <a:gd name="T55" fmla="*/ 158 h 160"/>
                                <a:gd name="T56" fmla="*/ 109 w 161"/>
                                <a:gd name="T57" fmla="*/ 154 h 160"/>
                                <a:gd name="T58" fmla="*/ 122 w 161"/>
                                <a:gd name="T59" fmla="*/ 150 h 160"/>
                                <a:gd name="T60" fmla="*/ 132 w 161"/>
                                <a:gd name="T61" fmla="*/ 142 h 160"/>
                                <a:gd name="T62" fmla="*/ 143 w 161"/>
                                <a:gd name="T63" fmla="*/ 131 h 160"/>
                                <a:gd name="T64" fmla="*/ 150 w 161"/>
                                <a:gd name="T65" fmla="*/ 119 h 160"/>
                                <a:gd name="T66" fmla="*/ 155 w 161"/>
                                <a:gd name="T67" fmla="*/ 109 h 160"/>
                                <a:gd name="T68" fmla="*/ 158 w 161"/>
                                <a:gd name="T69" fmla="*/ 93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5"/>
                                  </a:lnTo>
                                  <a:lnTo>
                                    <a:pt x="155" y="51"/>
                                  </a:lnTo>
                                  <a:lnTo>
                                    <a:pt x="150" y="39"/>
                                  </a:lnTo>
                                  <a:lnTo>
                                    <a:pt x="143" y="28"/>
                                  </a:lnTo>
                                  <a:lnTo>
                                    <a:pt x="132" y="18"/>
                                  </a:lnTo>
                                  <a:lnTo>
                                    <a:pt x="122" y="10"/>
                                  </a:lnTo>
                                  <a:lnTo>
                                    <a:pt x="109" y="5"/>
                                  </a:lnTo>
                                  <a:lnTo>
                                    <a:pt x="96" y="0"/>
                                  </a:lnTo>
                                  <a:lnTo>
                                    <a:pt x="68" y="0"/>
                                  </a:lnTo>
                                  <a:lnTo>
                                    <a:pt x="52" y="5"/>
                                  </a:lnTo>
                                  <a:lnTo>
                                    <a:pt x="42" y="10"/>
                                  </a:lnTo>
                                  <a:lnTo>
                                    <a:pt x="29" y="18"/>
                                  </a:lnTo>
                                  <a:lnTo>
                                    <a:pt x="19" y="28"/>
                                  </a:lnTo>
                                  <a:lnTo>
                                    <a:pt x="10" y="39"/>
                                  </a:lnTo>
                                  <a:lnTo>
                                    <a:pt x="5" y="51"/>
                                  </a:lnTo>
                                  <a:lnTo>
                                    <a:pt x="3" y="65"/>
                                  </a:lnTo>
                                  <a:lnTo>
                                    <a:pt x="0" y="80"/>
                                  </a:lnTo>
                                  <a:lnTo>
                                    <a:pt x="3" y="93"/>
                                  </a:lnTo>
                                  <a:lnTo>
                                    <a:pt x="5" y="109"/>
                                  </a:lnTo>
                                  <a:lnTo>
                                    <a:pt x="10" y="119"/>
                                  </a:lnTo>
                                  <a:lnTo>
                                    <a:pt x="19" y="131"/>
                                  </a:lnTo>
                                  <a:lnTo>
                                    <a:pt x="29" y="142"/>
                                  </a:lnTo>
                                  <a:lnTo>
                                    <a:pt x="42" y="150"/>
                                  </a:lnTo>
                                  <a:lnTo>
                                    <a:pt x="52" y="154"/>
                                  </a:lnTo>
                                  <a:lnTo>
                                    <a:pt x="68" y="158"/>
                                  </a:lnTo>
                                  <a:lnTo>
                                    <a:pt x="80" y="160"/>
                                  </a:lnTo>
                                  <a:lnTo>
                                    <a:pt x="96" y="158"/>
                                  </a:lnTo>
                                  <a:lnTo>
                                    <a:pt x="109" y="154"/>
                                  </a:lnTo>
                                  <a:lnTo>
                                    <a:pt x="122" y="150"/>
                                  </a:lnTo>
                                  <a:lnTo>
                                    <a:pt x="132" y="142"/>
                                  </a:lnTo>
                                  <a:lnTo>
                                    <a:pt x="143" y="131"/>
                                  </a:lnTo>
                                  <a:lnTo>
                                    <a:pt x="150" y="119"/>
                                  </a:lnTo>
                                  <a:lnTo>
                                    <a:pt x="155" y="109"/>
                                  </a:lnTo>
                                  <a:lnTo>
                                    <a:pt x="158" y="93"/>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1" name="Freeform 1995"/>
                          <wps:cNvSpPr>
                            <a:spLocks/>
                          </wps:cNvSpPr>
                          <wps:spPr bwMode="auto">
                            <a:xfrm>
                              <a:off x="4092" y="397"/>
                              <a:ext cx="80" cy="79"/>
                            </a:xfrm>
                            <a:custGeom>
                              <a:avLst/>
                              <a:gdLst>
                                <a:gd name="T0" fmla="*/ 161 w 161"/>
                                <a:gd name="T1" fmla="*/ 77 h 157"/>
                                <a:gd name="T2" fmla="*/ 161 w 161"/>
                                <a:gd name="T3" fmla="*/ 64 h 157"/>
                                <a:gd name="T4" fmla="*/ 156 w 161"/>
                                <a:gd name="T5" fmla="*/ 51 h 157"/>
                                <a:gd name="T6" fmla="*/ 150 w 161"/>
                                <a:gd name="T7" fmla="*/ 38 h 157"/>
                                <a:gd name="T8" fmla="*/ 142 w 161"/>
                                <a:gd name="T9" fmla="*/ 28 h 157"/>
                                <a:gd name="T10" fmla="*/ 133 w 161"/>
                                <a:gd name="T11" fmla="*/ 17 h 157"/>
                                <a:gd name="T12" fmla="*/ 122 w 161"/>
                                <a:gd name="T13" fmla="*/ 9 h 157"/>
                                <a:gd name="T14" fmla="*/ 109 w 161"/>
                                <a:gd name="T15" fmla="*/ 5 h 157"/>
                                <a:gd name="T16" fmla="*/ 96 w 161"/>
                                <a:gd name="T17" fmla="*/ 0 h 157"/>
                                <a:gd name="T18" fmla="*/ 67 w 161"/>
                                <a:gd name="T19" fmla="*/ 0 h 157"/>
                                <a:gd name="T20" fmla="*/ 55 w 161"/>
                                <a:gd name="T21" fmla="*/ 5 h 157"/>
                                <a:gd name="T22" fmla="*/ 42 w 161"/>
                                <a:gd name="T23" fmla="*/ 9 h 157"/>
                                <a:gd name="T24" fmla="*/ 28 w 161"/>
                                <a:gd name="T25" fmla="*/ 17 h 157"/>
                                <a:gd name="T26" fmla="*/ 21 w 161"/>
                                <a:gd name="T27" fmla="*/ 28 h 157"/>
                                <a:gd name="T28" fmla="*/ 13 w 161"/>
                                <a:gd name="T29" fmla="*/ 38 h 157"/>
                                <a:gd name="T30" fmla="*/ 6 w 161"/>
                                <a:gd name="T31" fmla="*/ 51 h 157"/>
                                <a:gd name="T32" fmla="*/ 2 w 161"/>
                                <a:gd name="T33" fmla="*/ 64 h 157"/>
                                <a:gd name="T34" fmla="*/ 0 w 161"/>
                                <a:gd name="T35" fmla="*/ 77 h 157"/>
                                <a:gd name="T36" fmla="*/ 2 w 161"/>
                                <a:gd name="T37" fmla="*/ 92 h 157"/>
                                <a:gd name="T38" fmla="*/ 6 w 161"/>
                                <a:gd name="T39" fmla="*/ 105 h 157"/>
                                <a:gd name="T40" fmla="*/ 13 w 161"/>
                                <a:gd name="T41" fmla="*/ 118 h 157"/>
                                <a:gd name="T42" fmla="*/ 21 w 161"/>
                                <a:gd name="T43" fmla="*/ 129 h 157"/>
                                <a:gd name="T44" fmla="*/ 28 w 161"/>
                                <a:gd name="T45" fmla="*/ 139 h 157"/>
                                <a:gd name="T46" fmla="*/ 42 w 161"/>
                                <a:gd name="T47" fmla="*/ 147 h 157"/>
                                <a:gd name="T48" fmla="*/ 55 w 161"/>
                                <a:gd name="T49" fmla="*/ 154 h 157"/>
                                <a:gd name="T50" fmla="*/ 67 w 161"/>
                                <a:gd name="T51" fmla="*/ 157 h 157"/>
                                <a:gd name="T52" fmla="*/ 96 w 161"/>
                                <a:gd name="T53" fmla="*/ 157 h 157"/>
                                <a:gd name="T54" fmla="*/ 109 w 161"/>
                                <a:gd name="T55" fmla="*/ 154 h 157"/>
                                <a:gd name="T56" fmla="*/ 122 w 161"/>
                                <a:gd name="T57" fmla="*/ 147 h 157"/>
                                <a:gd name="T58" fmla="*/ 133 w 161"/>
                                <a:gd name="T59" fmla="*/ 139 h 157"/>
                                <a:gd name="T60" fmla="*/ 142 w 161"/>
                                <a:gd name="T61" fmla="*/ 129 h 157"/>
                                <a:gd name="T62" fmla="*/ 150 w 161"/>
                                <a:gd name="T63" fmla="*/ 118 h 157"/>
                                <a:gd name="T64" fmla="*/ 156 w 161"/>
                                <a:gd name="T65" fmla="*/ 105 h 157"/>
                                <a:gd name="T66" fmla="*/ 161 w 161"/>
                                <a:gd name="T67" fmla="*/ 92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4"/>
                                  </a:lnTo>
                                  <a:lnTo>
                                    <a:pt x="156" y="51"/>
                                  </a:lnTo>
                                  <a:lnTo>
                                    <a:pt x="150" y="38"/>
                                  </a:lnTo>
                                  <a:lnTo>
                                    <a:pt x="142" y="28"/>
                                  </a:lnTo>
                                  <a:lnTo>
                                    <a:pt x="133" y="17"/>
                                  </a:lnTo>
                                  <a:lnTo>
                                    <a:pt x="122" y="9"/>
                                  </a:lnTo>
                                  <a:lnTo>
                                    <a:pt x="109" y="5"/>
                                  </a:lnTo>
                                  <a:lnTo>
                                    <a:pt x="96" y="0"/>
                                  </a:lnTo>
                                  <a:lnTo>
                                    <a:pt x="67" y="0"/>
                                  </a:lnTo>
                                  <a:lnTo>
                                    <a:pt x="55" y="5"/>
                                  </a:lnTo>
                                  <a:lnTo>
                                    <a:pt x="42" y="9"/>
                                  </a:lnTo>
                                  <a:lnTo>
                                    <a:pt x="28" y="17"/>
                                  </a:lnTo>
                                  <a:lnTo>
                                    <a:pt x="21" y="28"/>
                                  </a:lnTo>
                                  <a:lnTo>
                                    <a:pt x="13" y="38"/>
                                  </a:lnTo>
                                  <a:lnTo>
                                    <a:pt x="6" y="51"/>
                                  </a:lnTo>
                                  <a:lnTo>
                                    <a:pt x="2" y="64"/>
                                  </a:lnTo>
                                  <a:lnTo>
                                    <a:pt x="0" y="77"/>
                                  </a:lnTo>
                                  <a:lnTo>
                                    <a:pt x="2" y="92"/>
                                  </a:lnTo>
                                  <a:lnTo>
                                    <a:pt x="6" y="105"/>
                                  </a:lnTo>
                                  <a:lnTo>
                                    <a:pt x="13" y="118"/>
                                  </a:lnTo>
                                  <a:lnTo>
                                    <a:pt x="21" y="129"/>
                                  </a:lnTo>
                                  <a:lnTo>
                                    <a:pt x="28" y="139"/>
                                  </a:lnTo>
                                  <a:lnTo>
                                    <a:pt x="42" y="147"/>
                                  </a:lnTo>
                                  <a:lnTo>
                                    <a:pt x="55" y="154"/>
                                  </a:lnTo>
                                  <a:lnTo>
                                    <a:pt x="67" y="157"/>
                                  </a:lnTo>
                                  <a:lnTo>
                                    <a:pt x="96" y="157"/>
                                  </a:lnTo>
                                  <a:lnTo>
                                    <a:pt x="109" y="154"/>
                                  </a:lnTo>
                                  <a:lnTo>
                                    <a:pt x="122" y="147"/>
                                  </a:lnTo>
                                  <a:lnTo>
                                    <a:pt x="133" y="139"/>
                                  </a:lnTo>
                                  <a:lnTo>
                                    <a:pt x="142" y="129"/>
                                  </a:lnTo>
                                  <a:lnTo>
                                    <a:pt x="150" y="118"/>
                                  </a:lnTo>
                                  <a:lnTo>
                                    <a:pt x="156" y="105"/>
                                  </a:lnTo>
                                  <a:lnTo>
                                    <a:pt x="161" y="92"/>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2" name="Freeform 1996"/>
                          <wps:cNvSpPr>
                            <a:spLocks/>
                          </wps:cNvSpPr>
                          <wps:spPr bwMode="auto">
                            <a:xfrm>
                              <a:off x="4128" y="424"/>
                              <a:ext cx="80" cy="81"/>
                            </a:xfrm>
                            <a:custGeom>
                              <a:avLst/>
                              <a:gdLst>
                                <a:gd name="T0" fmla="*/ 161 w 161"/>
                                <a:gd name="T1" fmla="*/ 77 h 160"/>
                                <a:gd name="T2" fmla="*/ 161 w 161"/>
                                <a:gd name="T3" fmla="*/ 64 h 160"/>
                                <a:gd name="T4" fmla="*/ 155 w 161"/>
                                <a:gd name="T5" fmla="*/ 51 h 160"/>
                                <a:gd name="T6" fmla="*/ 150 w 161"/>
                                <a:gd name="T7" fmla="*/ 38 h 160"/>
                                <a:gd name="T8" fmla="*/ 143 w 161"/>
                                <a:gd name="T9" fmla="*/ 28 h 160"/>
                                <a:gd name="T10" fmla="*/ 133 w 161"/>
                                <a:gd name="T11" fmla="*/ 17 h 160"/>
                                <a:gd name="T12" fmla="*/ 122 w 161"/>
                                <a:gd name="T13" fmla="*/ 10 h 160"/>
                                <a:gd name="T14" fmla="*/ 110 w 161"/>
                                <a:gd name="T15" fmla="*/ 5 h 160"/>
                                <a:gd name="T16" fmla="*/ 96 w 161"/>
                                <a:gd name="T17" fmla="*/ 0 h 160"/>
                                <a:gd name="T18" fmla="*/ 68 w 161"/>
                                <a:gd name="T19" fmla="*/ 0 h 160"/>
                                <a:gd name="T20" fmla="*/ 52 w 161"/>
                                <a:gd name="T21" fmla="*/ 5 h 160"/>
                                <a:gd name="T22" fmla="*/ 42 w 161"/>
                                <a:gd name="T23" fmla="*/ 10 h 160"/>
                                <a:gd name="T24" fmla="*/ 29 w 161"/>
                                <a:gd name="T25" fmla="*/ 17 h 160"/>
                                <a:gd name="T26" fmla="*/ 19 w 161"/>
                                <a:gd name="T27" fmla="*/ 28 h 160"/>
                                <a:gd name="T28" fmla="*/ 11 w 161"/>
                                <a:gd name="T29" fmla="*/ 38 h 160"/>
                                <a:gd name="T30" fmla="*/ 5 w 161"/>
                                <a:gd name="T31" fmla="*/ 51 h 160"/>
                                <a:gd name="T32" fmla="*/ 3 w 161"/>
                                <a:gd name="T33" fmla="*/ 64 h 160"/>
                                <a:gd name="T34" fmla="*/ 0 w 161"/>
                                <a:gd name="T35" fmla="*/ 77 h 160"/>
                                <a:gd name="T36" fmla="*/ 3 w 161"/>
                                <a:gd name="T37" fmla="*/ 93 h 160"/>
                                <a:gd name="T38" fmla="*/ 5 w 161"/>
                                <a:gd name="T39" fmla="*/ 105 h 160"/>
                                <a:gd name="T40" fmla="*/ 11 w 161"/>
                                <a:gd name="T41" fmla="*/ 119 h 160"/>
                                <a:gd name="T42" fmla="*/ 19 w 161"/>
                                <a:gd name="T43" fmla="*/ 131 h 160"/>
                                <a:gd name="T44" fmla="*/ 29 w 161"/>
                                <a:gd name="T45" fmla="*/ 139 h 160"/>
                                <a:gd name="T46" fmla="*/ 42 w 161"/>
                                <a:gd name="T47" fmla="*/ 147 h 160"/>
                                <a:gd name="T48" fmla="*/ 52 w 161"/>
                                <a:gd name="T49" fmla="*/ 155 h 160"/>
                                <a:gd name="T50" fmla="*/ 68 w 161"/>
                                <a:gd name="T51" fmla="*/ 157 h 160"/>
                                <a:gd name="T52" fmla="*/ 80 w 161"/>
                                <a:gd name="T53" fmla="*/ 160 h 160"/>
                                <a:gd name="T54" fmla="*/ 96 w 161"/>
                                <a:gd name="T55" fmla="*/ 157 h 160"/>
                                <a:gd name="T56" fmla="*/ 110 w 161"/>
                                <a:gd name="T57" fmla="*/ 155 h 160"/>
                                <a:gd name="T58" fmla="*/ 122 w 161"/>
                                <a:gd name="T59" fmla="*/ 147 h 160"/>
                                <a:gd name="T60" fmla="*/ 133 w 161"/>
                                <a:gd name="T61" fmla="*/ 139 h 160"/>
                                <a:gd name="T62" fmla="*/ 143 w 161"/>
                                <a:gd name="T63" fmla="*/ 131 h 160"/>
                                <a:gd name="T64" fmla="*/ 150 w 161"/>
                                <a:gd name="T65" fmla="*/ 119 h 160"/>
                                <a:gd name="T66" fmla="*/ 155 w 161"/>
                                <a:gd name="T67" fmla="*/ 105 h 160"/>
                                <a:gd name="T68" fmla="*/ 161 w 161"/>
                                <a:gd name="T69" fmla="*/ 93 h 160"/>
                                <a:gd name="T70" fmla="*/ 161 w 161"/>
                                <a:gd name="T71" fmla="*/ 7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77"/>
                                  </a:moveTo>
                                  <a:lnTo>
                                    <a:pt x="161" y="64"/>
                                  </a:lnTo>
                                  <a:lnTo>
                                    <a:pt x="155" y="51"/>
                                  </a:lnTo>
                                  <a:lnTo>
                                    <a:pt x="150" y="38"/>
                                  </a:lnTo>
                                  <a:lnTo>
                                    <a:pt x="143" y="28"/>
                                  </a:lnTo>
                                  <a:lnTo>
                                    <a:pt x="133" y="17"/>
                                  </a:lnTo>
                                  <a:lnTo>
                                    <a:pt x="122" y="10"/>
                                  </a:lnTo>
                                  <a:lnTo>
                                    <a:pt x="110" y="5"/>
                                  </a:lnTo>
                                  <a:lnTo>
                                    <a:pt x="96" y="0"/>
                                  </a:lnTo>
                                  <a:lnTo>
                                    <a:pt x="68" y="0"/>
                                  </a:lnTo>
                                  <a:lnTo>
                                    <a:pt x="52" y="5"/>
                                  </a:lnTo>
                                  <a:lnTo>
                                    <a:pt x="42" y="10"/>
                                  </a:lnTo>
                                  <a:lnTo>
                                    <a:pt x="29" y="17"/>
                                  </a:lnTo>
                                  <a:lnTo>
                                    <a:pt x="19" y="28"/>
                                  </a:lnTo>
                                  <a:lnTo>
                                    <a:pt x="11" y="38"/>
                                  </a:lnTo>
                                  <a:lnTo>
                                    <a:pt x="5" y="51"/>
                                  </a:lnTo>
                                  <a:lnTo>
                                    <a:pt x="3" y="64"/>
                                  </a:lnTo>
                                  <a:lnTo>
                                    <a:pt x="0" y="77"/>
                                  </a:lnTo>
                                  <a:lnTo>
                                    <a:pt x="3" y="93"/>
                                  </a:lnTo>
                                  <a:lnTo>
                                    <a:pt x="5" y="105"/>
                                  </a:lnTo>
                                  <a:lnTo>
                                    <a:pt x="11" y="119"/>
                                  </a:lnTo>
                                  <a:lnTo>
                                    <a:pt x="19" y="131"/>
                                  </a:lnTo>
                                  <a:lnTo>
                                    <a:pt x="29" y="139"/>
                                  </a:lnTo>
                                  <a:lnTo>
                                    <a:pt x="42" y="147"/>
                                  </a:lnTo>
                                  <a:lnTo>
                                    <a:pt x="52" y="155"/>
                                  </a:lnTo>
                                  <a:lnTo>
                                    <a:pt x="68" y="157"/>
                                  </a:lnTo>
                                  <a:lnTo>
                                    <a:pt x="80" y="160"/>
                                  </a:lnTo>
                                  <a:lnTo>
                                    <a:pt x="96" y="157"/>
                                  </a:lnTo>
                                  <a:lnTo>
                                    <a:pt x="110" y="155"/>
                                  </a:lnTo>
                                  <a:lnTo>
                                    <a:pt x="122" y="147"/>
                                  </a:lnTo>
                                  <a:lnTo>
                                    <a:pt x="133" y="139"/>
                                  </a:lnTo>
                                  <a:lnTo>
                                    <a:pt x="143" y="131"/>
                                  </a:lnTo>
                                  <a:lnTo>
                                    <a:pt x="150" y="119"/>
                                  </a:lnTo>
                                  <a:lnTo>
                                    <a:pt x="155" y="105"/>
                                  </a:lnTo>
                                  <a:lnTo>
                                    <a:pt x="161" y="93"/>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3" name="Freeform 1997"/>
                          <wps:cNvSpPr>
                            <a:spLocks/>
                          </wps:cNvSpPr>
                          <wps:spPr bwMode="auto">
                            <a:xfrm>
                              <a:off x="4143" y="437"/>
                              <a:ext cx="80" cy="80"/>
                            </a:xfrm>
                            <a:custGeom>
                              <a:avLst/>
                              <a:gdLst>
                                <a:gd name="T0" fmla="*/ 161 w 161"/>
                                <a:gd name="T1" fmla="*/ 80 h 160"/>
                                <a:gd name="T2" fmla="*/ 161 w 161"/>
                                <a:gd name="T3" fmla="*/ 68 h 160"/>
                                <a:gd name="T4" fmla="*/ 156 w 161"/>
                                <a:gd name="T5" fmla="*/ 55 h 160"/>
                                <a:gd name="T6" fmla="*/ 151 w 161"/>
                                <a:gd name="T7" fmla="*/ 41 h 160"/>
                                <a:gd name="T8" fmla="*/ 143 w 161"/>
                                <a:gd name="T9" fmla="*/ 29 h 160"/>
                                <a:gd name="T10" fmla="*/ 133 w 161"/>
                                <a:gd name="T11" fmla="*/ 21 h 160"/>
                                <a:gd name="T12" fmla="*/ 122 w 161"/>
                                <a:gd name="T13" fmla="*/ 13 h 160"/>
                                <a:gd name="T14" fmla="*/ 109 w 161"/>
                                <a:gd name="T15" fmla="*/ 5 h 160"/>
                                <a:gd name="T16" fmla="*/ 96 w 161"/>
                                <a:gd name="T17" fmla="*/ 3 h 160"/>
                                <a:gd name="T18" fmla="*/ 84 w 161"/>
                                <a:gd name="T19" fmla="*/ 0 h 160"/>
                                <a:gd name="T20" fmla="*/ 68 w 161"/>
                                <a:gd name="T21" fmla="*/ 3 h 160"/>
                                <a:gd name="T22" fmla="*/ 55 w 161"/>
                                <a:gd name="T23" fmla="*/ 5 h 160"/>
                                <a:gd name="T24" fmla="*/ 42 w 161"/>
                                <a:gd name="T25" fmla="*/ 13 h 160"/>
                                <a:gd name="T26" fmla="*/ 30 w 161"/>
                                <a:gd name="T27" fmla="*/ 21 h 160"/>
                                <a:gd name="T28" fmla="*/ 21 w 161"/>
                                <a:gd name="T29" fmla="*/ 29 h 160"/>
                                <a:gd name="T30" fmla="*/ 14 w 161"/>
                                <a:gd name="T31" fmla="*/ 41 h 160"/>
                                <a:gd name="T32" fmla="*/ 6 w 161"/>
                                <a:gd name="T33" fmla="*/ 55 h 160"/>
                                <a:gd name="T34" fmla="*/ 4 w 161"/>
                                <a:gd name="T35" fmla="*/ 68 h 160"/>
                                <a:gd name="T36" fmla="*/ 0 w 161"/>
                                <a:gd name="T37" fmla="*/ 80 h 160"/>
                                <a:gd name="T38" fmla="*/ 4 w 161"/>
                                <a:gd name="T39" fmla="*/ 96 h 160"/>
                                <a:gd name="T40" fmla="*/ 6 w 161"/>
                                <a:gd name="T41" fmla="*/ 109 h 160"/>
                                <a:gd name="T42" fmla="*/ 14 w 161"/>
                                <a:gd name="T43" fmla="*/ 122 h 160"/>
                                <a:gd name="T44" fmla="*/ 21 w 161"/>
                                <a:gd name="T45" fmla="*/ 132 h 160"/>
                                <a:gd name="T46" fmla="*/ 30 w 161"/>
                                <a:gd name="T47" fmla="*/ 143 h 160"/>
                                <a:gd name="T48" fmla="*/ 42 w 161"/>
                                <a:gd name="T49" fmla="*/ 150 h 160"/>
                                <a:gd name="T50" fmla="*/ 55 w 161"/>
                                <a:gd name="T51" fmla="*/ 155 h 160"/>
                                <a:gd name="T52" fmla="*/ 68 w 161"/>
                                <a:gd name="T53" fmla="*/ 160 h 160"/>
                                <a:gd name="T54" fmla="*/ 96 w 161"/>
                                <a:gd name="T55" fmla="*/ 160 h 160"/>
                                <a:gd name="T56" fmla="*/ 109 w 161"/>
                                <a:gd name="T57" fmla="*/ 155 h 160"/>
                                <a:gd name="T58" fmla="*/ 122 w 161"/>
                                <a:gd name="T59" fmla="*/ 150 h 160"/>
                                <a:gd name="T60" fmla="*/ 133 w 161"/>
                                <a:gd name="T61" fmla="*/ 143 h 160"/>
                                <a:gd name="T62" fmla="*/ 143 w 161"/>
                                <a:gd name="T63" fmla="*/ 132 h 160"/>
                                <a:gd name="T64" fmla="*/ 151 w 161"/>
                                <a:gd name="T65" fmla="*/ 122 h 160"/>
                                <a:gd name="T66" fmla="*/ 156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6" y="55"/>
                                  </a:lnTo>
                                  <a:lnTo>
                                    <a:pt x="151" y="41"/>
                                  </a:lnTo>
                                  <a:lnTo>
                                    <a:pt x="143" y="29"/>
                                  </a:lnTo>
                                  <a:lnTo>
                                    <a:pt x="133" y="21"/>
                                  </a:lnTo>
                                  <a:lnTo>
                                    <a:pt x="122" y="13"/>
                                  </a:lnTo>
                                  <a:lnTo>
                                    <a:pt x="109" y="5"/>
                                  </a:lnTo>
                                  <a:lnTo>
                                    <a:pt x="96" y="3"/>
                                  </a:lnTo>
                                  <a:lnTo>
                                    <a:pt x="84" y="0"/>
                                  </a:lnTo>
                                  <a:lnTo>
                                    <a:pt x="68" y="3"/>
                                  </a:lnTo>
                                  <a:lnTo>
                                    <a:pt x="55" y="5"/>
                                  </a:lnTo>
                                  <a:lnTo>
                                    <a:pt x="42" y="13"/>
                                  </a:lnTo>
                                  <a:lnTo>
                                    <a:pt x="30" y="21"/>
                                  </a:lnTo>
                                  <a:lnTo>
                                    <a:pt x="21" y="29"/>
                                  </a:lnTo>
                                  <a:lnTo>
                                    <a:pt x="14" y="41"/>
                                  </a:lnTo>
                                  <a:lnTo>
                                    <a:pt x="6" y="55"/>
                                  </a:lnTo>
                                  <a:lnTo>
                                    <a:pt x="4" y="68"/>
                                  </a:lnTo>
                                  <a:lnTo>
                                    <a:pt x="0" y="80"/>
                                  </a:lnTo>
                                  <a:lnTo>
                                    <a:pt x="4" y="96"/>
                                  </a:lnTo>
                                  <a:lnTo>
                                    <a:pt x="6" y="109"/>
                                  </a:lnTo>
                                  <a:lnTo>
                                    <a:pt x="14" y="122"/>
                                  </a:lnTo>
                                  <a:lnTo>
                                    <a:pt x="21" y="132"/>
                                  </a:lnTo>
                                  <a:lnTo>
                                    <a:pt x="30" y="143"/>
                                  </a:lnTo>
                                  <a:lnTo>
                                    <a:pt x="42" y="150"/>
                                  </a:lnTo>
                                  <a:lnTo>
                                    <a:pt x="55" y="155"/>
                                  </a:lnTo>
                                  <a:lnTo>
                                    <a:pt x="68" y="160"/>
                                  </a:lnTo>
                                  <a:lnTo>
                                    <a:pt x="96" y="160"/>
                                  </a:lnTo>
                                  <a:lnTo>
                                    <a:pt x="109" y="155"/>
                                  </a:lnTo>
                                  <a:lnTo>
                                    <a:pt x="122" y="150"/>
                                  </a:lnTo>
                                  <a:lnTo>
                                    <a:pt x="133" y="143"/>
                                  </a:lnTo>
                                  <a:lnTo>
                                    <a:pt x="143" y="132"/>
                                  </a:lnTo>
                                  <a:lnTo>
                                    <a:pt x="151" y="122"/>
                                  </a:lnTo>
                                  <a:lnTo>
                                    <a:pt x="156"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4" name="Freeform 1998"/>
                          <wps:cNvSpPr>
                            <a:spLocks/>
                          </wps:cNvSpPr>
                          <wps:spPr bwMode="auto">
                            <a:xfrm>
                              <a:off x="4167" y="437"/>
                              <a:ext cx="80" cy="80"/>
                            </a:xfrm>
                            <a:custGeom>
                              <a:avLst/>
                              <a:gdLst>
                                <a:gd name="T0" fmla="*/ 161 w 161"/>
                                <a:gd name="T1" fmla="*/ 80 h 160"/>
                                <a:gd name="T2" fmla="*/ 158 w 161"/>
                                <a:gd name="T3" fmla="*/ 68 h 160"/>
                                <a:gd name="T4" fmla="*/ 156 w 161"/>
                                <a:gd name="T5" fmla="*/ 55 h 160"/>
                                <a:gd name="T6" fmla="*/ 147 w 161"/>
                                <a:gd name="T7" fmla="*/ 41 h 160"/>
                                <a:gd name="T8" fmla="*/ 140 w 161"/>
                                <a:gd name="T9" fmla="*/ 29 h 160"/>
                                <a:gd name="T10" fmla="*/ 132 w 161"/>
                                <a:gd name="T11" fmla="*/ 21 h 160"/>
                                <a:gd name="T12" fmla="*/ 119 w 161"/>
                                <a:gd name="T13" fmla="*/ 13 h 160"/>
                                <a:gd name="T14" fmla="*/ 107 w 161"/>
                                <a:gd name="T15" fmla="*/ 5 h 160"/>
                                <a:gd name="T16" fmla="*/ 93 w 161"/>
                                <a:gd name="T17" fmla="*/ 3 h 160"/>
                                <a:gd name="T18" fmla="*/ 81 w 161"/>
                                <a:gd name="T19" fmla="*/ 0 h 160"/>
                                <a:gd name="T20" fmla="*/ 65 w 161"/>
                                <a:gd name="T21" fmla="*/ 3 h 160"/>
                                <a:gd name="T22" fmla="*/ 52 w 161"/>
                                <a:gd name="T23" fmla="*/ 5 h 160"/>
                                <a:gd name="T24" fmla="*/ 39 w 161"/>
                                <a:gd name="T25" fmla="*/ 13 h 160"/>
                                <a:gd name="T26" fmla="*/ 29 w 161"/>
                                <a:gd name="T27" fmla="*/ 21 h 160"/>
                                <a:gd name="T28" fmla="*/ 18 w 161"/>
                                <a:gd name="T29" fmla="*/ 29 h 160"/>
                                <a:gd name="T30" fmla="*/ 11 w 161"/>
                                <a:gd name="T31" fmla="*/ 41 h 160"/>
                                <a:gd name="T32" fmla="*/ 6 w 161"/>
                                <a:gd name="T33" fmla="*/ 55 h 160"/>
                                <a:gd name="T34" fmla="*/ 0 w 161"/>
                                <a:gd name="T35" fmla="*/ 68 h 160"/>
                                <a:gd name="T36" fmla="*/ 0 w 161"/>
                                <a:gd name="T37" fmla="*/ 96 h 160"/>
                                <a:gd name="T38" fmla="*/ 6 w 161"/>
                                <a:gd name="T39" fmla="*/ 109 h 160"/>
                                <a:gd name="T40" fmla="*/ 11 w 161"/>
                                <a:gd name="T41" fmla="*/ 122 h 160"/>
                                <a:gd name="T42" fmla="*/ 18 w 161"/>
                                <a:gd name="T43" fmla="*/ 132 h 160"/>
                                <a:gd name="T44" fmla="*/ 29 w 161"/>
                                <a:gd name="T45" fmla="*/ 143 h 160"/>
                                <a:gd name="T46" fmla="*/ 39 w 161"/>
                                <a:gd name="T47" fmla="*/ 150 h 160"/>
                                <a:gd name="T48" fmla="*/ 52 w 161"/>
                                <a:gd name="T49" fmla="*/ 155 h 160"/>
                                <a:gd name="T50" fmla="*/ 65 w 161"/>
                                <a:gd name="T51" fmla="*/ 160 h 160"/>
                                <a:gd name="T52" fmla="*/ 93 w 161"/>
                                <a:gd name="T53" fmla="*/ 160 h 160"/>
                                <a:gd name="T54" fmla="*/ 107 w 161"/>
                                <a:gd name="T55" fmla="*/ 155 h 160"/>
                                <a:gd name="T56" fmla="*/ 119 w 161"/>
                                <a:gd name="T57" fmla="*/ 150 h 160"/>
                                <a:gd name="T58" fmla="*/ 132 w 161"/>
                                <a:gd name="T59" fmla="*/ 143 h 160"/>
                                <a:gd name="T60" fmla="*/ 140 w 161"/>
                                <a:gd name="T61" fmla="*/ 132 h 160"/>
                                <a:gd name="T62" fmla="*/ 147 w 161"/>
                                <a:gd name="T63" fmla="*/ 122 h 160"/>
                                <a:gd name="T64" fmla="*/ 156 w 161"/>
                                <a:gd name="T65" fmla="*/ 109 h 160"/>
                                <a:gd name="T66" fmla="*/ 158 w 161"/>
                                <a:gd name="T67" fmla="*/ 96 h 160"/>
                                <a:gd name="T68" fmla="*/ 161 w 161"/>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80"/>
                                  </a:moveTo>
                                  <a:lnTo>
                                    <a:pt x="158" y="68"/>
                                  </a:lnTo>
                                  <a:lnTo>
                                    <a:pt x="156" y="55"/>
                                  </a:lnTo>
                                  <a:lnTo>
                                    <a:pt x="147" y="41"/>
                                  </a:lnTo>
                                  <a:lnTo>
                                    <a:pt x="140" y="29"/>
                                  </a:lnTo>
                                  <a:lnTo>
                                    <a:pt x="132" y="21"/>
                                  </a:lnTo>
                                  <a:lnTo>
                                    <a:pt x="119" y="13"/>
                                  </a:lnTo>
                                  <a:lnTo>
                                    <a:pt x="107" y="5"/>
                                  </a:lnTo>
                                  <a:lnTo>
                                    <a:pt x="93" y="3"/>
                                  </a:lnTo>
                                  <a:lnTo>
                                    <a:pt x="81" y="0"/>
                                  </a:lnTo>
                                  <a:lnTo>
                                    <a:pt x="65" y="3"/>
                                  </a:lnTo>
                                  <a:lnTo>
                                    <a:pt x="52" y="5"/>
                                  </a:lnTo>
                                  <a:lnTo>
                                    <a:pt x="39" y="13"/>
                                  </a:lnTo>
                                  <a:lnTo>
                                    <a:pt x="29" y="21"/>
                                  </a:lnTo>
                                  <a:lnTo>
                                    <a:pt x="18" y="29"/>
                                  </a:lnTo>
                                  <a:lnTo>
                                    <a:pt x="11" y="41"/>
                                  </a:lnTo>
                                  <a:lnTo>
                                    <a:pt x="6" y="55"/>
                                  </a:lnTo>
                                  <a:lnTo>
                                    <a:pt x="0" y="68"/>
                                  </a:lnTo>
                                  <a:lnTo>
                                    <a:pt x="0" y="96"/>
                                  </a:lnTo>
                                  <a:lnTo>
                                    <a:pt x="6" y="109"/>
                                  </a:lnTo>
                                  <a:lnTo>
                                    <a:pt x="11" y="122"/>
                                  </a:lnTo>
                                  <a:lnTo>
                                    <a:pt x="18" y="132"/>
                                  </a:lnTo>
                                  <a:lnTo>
                                    <a:pt x="29" y="143"/>
                                  </a:lnTo>
                                  <a:lnTo>
                                    <a:pt x="39" y="150"/>
                                  </a:lnTo>
                                  <a:lnTo>
                                    <a:pt x="52" y="155"/>
                                  </a:lnTo>
                                  <a:lnTo>
                                    <a:pt x="65" y="160"/>
                                  </a:lnTo>
                                  <a:lnTo>
                                    <a:pt x="93" y="160"/>
                                  </a:lnTo>
                                  <a:lnTo>
                                    <a:pt x="107" y="155"/>
                                  </a:lnTo>
                                  <a:lnTo>
                                    <a:pt x="119" y="150"/>
                                  </a:lnTo>
                                  <a:lnTo>
                                    <a:pt x="132" y="143"/>
                                  </a:lnTo>
                                  <a:lnTo>
                                    <a:pt x="140" y="132"/>
                                  </a:lnTo>
                                  <a:lnTo>
                                    <a:pt x="147" y="122"/>
                                  </a:lnTo>
                                  <a:lnTo>
                                    <a:pt x="156" y="109"/>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 name="Freeform 1999"/>
                          <wps:cNvSpPr>
                            <a:spLocks/>
                          </wps:cNvSpPr>
                          <wps:spPr bwMode="auto">
                            <a:xfrm>
                              <a:off x="4195" y="493"/>
                              <a:ext cx="80" cy="80"/>
                            </a:xfrm>
                            <a:custGeom>
                              <a:avLst/>
                              <a:gdLst>
                                <a:gd name="T0" fmla="*/ 160 w 160"/>
                                <a:gd name="T1" fmla="*/ 81 h 161"/>
                                <a:gd name="T2" fmla="*/ 160 w 160"/>
                                <a:gd name="T3" fmla="*/ 68 h 161"/>
                                <a:gd name="T4" fmla="*/ 155 w 160"/>
                                <a:gd name="T5" fmla="*/ 52 h 161"/>
                                <a:gd name="T6" fmla="*/ 150 w 160"/>
                                <a:gd name="T7" fmla="*/ 42 h 161"/>
                                <a:gd name="T8" fmla="*/ 142 w 160"/>
                                <a:gd name="T9" fmla="*/ 30 h 161"/>
                                <a:gd name="T10" fmla="*/ 132 w 160"/>
                                <a:gd name="T11" fmla="*/ 21 h 161"/>
                                <a:gd name="T12" fmla="*/ 122 w 160"/>
                                <a:gd name="T13" fmla="*/ 11 h 161"/>
                                <a:gd name="T14" fmla="*/ 109 w 160"/>
                                <a:gd name="T15" fmla="*/ 6 h 161"/>
                                <a:gd name="T16" fmla="*/ 96 w 160"/>
                                <a:gd name="T17" fmla="*/ 3 h 161"/>
                                <a:gd name="T18" fmla="*/ 83 w 160"/>
                                <a:gd name="T19" fmla="*/ 0 h 161"/>
                                <a:gd name="T20" fmla="*/ 67 w 160"/>
                                <a:gd name="T21" fmla="*/ 3 h 161"/>
                                <a:gd name="T22" fmla="*/ 55 w 160"/>
                                <a:gd name="T23" fmla="*/ 6 h 161"/>
                                <a:gd name="T24" fmla="*/ 41 w 160"/>
                                <a:gd name="T25" fmla="*/ 11 h 161"/>
                                <a:gd name="T26" fmla="*/ 29 w 160"/>
                                <a:gd name="T27" fmla="*/ 21 h 161"/>
                                <a:gd name="T28" fmla="*/ 20 w 160"/>
                                <a:gd name="T29" fmla="*/ 30 h 161"/>
                                <a:gd name="T30" fmla="*/ 13 w 160"/>
                                <a:gd name="T31" fmla="*/ 42 h 161"/>
                                <a:gd name="T32" fmla="*/ 5 w 160"/>
                                <a:gd name="T33" fmla="*/ 52 h 161"/>
                                <a:gd name="T34" fmla="*/ 3 w 160"/>
                                <a:gd name="T35" fmla="*/ 68 h 161"/>
                                <a:gd name="T36" fmla="*/ 0 w 160"/>
                                <a:gd name="T37" fmla="*/ 81 h 161"/>
                                <a:gd name="T38" fmla="*/ 3 w 160"/>
                                <a:gd name="T39" fmla="*/ 96 h 161"/>
                                <a:gd name="T40" fmla="*/ 5 w 160"/>
                                <a:gd name="T41" fmla="*/ 109 h 161"/>
                                <a:gd name="T42" fmla="*/ 13 w 160"/>
                                <a:gd name="T43" fmla="*/ 122 h 161"/>
                                <a:gd name="T44" fmla="*/ 20 w 160"/>
                                <a:gd name="T45" fmla="*/ 133 h 161"/>
                                <a:gd name="T46" fmla="*/ 29 w 160"/>
                                <a:gd name="T47" fmla="*/ 143 h 161"/>
                                <a:gd name="T48" fmla="*/ 41 w 160"/>
                                <a:gd name="T49" fmla="*/ 150 h 161"/>
                                <a:gd name="T50" fmla="*/ 55 w 160"/>
                                <a:gd name="T51" fmla="*/ 156 h 161"/>
                                <a:gd name="T52" fmla="*/ 67 w 160"/>
                                <a:gd name="T53" fmla="*/ 161 h 161"/>
                                <a:gd name="T54" fmla="*/ 96 w 160"/>
                                <a:gd name="T55" fmla="*/ 161 h 161"/>
                                <a:gd name="T56" fmla="*/ 109 w 160"/>
                                <a:gd name="T57" fmla="*/ 156 h 161"/>
                                <a:gd name="T58" fmla="*/ 122 w 160"/>
                                <a:gd name="T59" fmla="*/ 150 h 161"/>
                                <a:gd name="T60" fmla="*/ 132 w 160"/>
                                <a:gd name="T61" fmla="*/ 143 h 161"/>
                                <a:gd name="T62" fmla="*/ 142 w 160"/>
                                <a:gd name="T63" fmla="*/ 133 h 161"/>
                                <a:gd name="T64" fmla="*/ 150 w 160"/>
                                <a:gd name="T65" fmla="*/ 122 h 161"/>
                                <a:gd name="T66" fmla="*/ 155 w 160"/>
                                <a:gd name="T67" fmla="*/ 109 h 161"/>
                                <a:gd name="T68" fmla="*/ 160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60" y="68"/>
                                  </a:lnTo>
                                  <a:lnTo>
                                    <a:pt x="155" y="52"/>
                                  </a:lnTo>
                                  <a:lnTo>
                                    <a:pt x="150" y="42"/>
                                  </a:lnTo>
                                  <a:lnTo>
                                    <a:pt x="142" y="30"/>
                                  </a:lnTo>
                                  <a:lnTo>
                                    <a:pt x="132" y="21"/>
                                  </a:lnTo>
                                  <a:lnTo>
                                    <a:pt x="122" y="11"/>
                                  </a:lnTo>
                                  <a:lnTo>
                                    <a:pt x="109" y="6"/>
                                  </a:lnTo>
                                  <a:lnTo>
                                    <a:pt x="96" y="3"/>
                                  </a:lnTo>
                                  <a:lnTo>
                                    <a:pt x="83" y="0"/>
                                  </a:lnTo>
                                  <a:lnTo>
                                    <a:pt x="67" y="3"/>
                                  </a:lnTo>
                                  <a:lnTo>
                                    <a:pt x="55" y="6"/>
                                  </a:lnTo>
                                  <a:lnTo>
                                    <a:pt x="41" y="11"/>
                                  </a:lnTo>
                                  <a:lnTo>
                                    <a:pt x="29" y="21"/>
                                  </a:lnTo>
                                  <a:lnTo>
                                    <a:pt x="20" y="30"/>
                                  </a:lnTo>
                                  <a:lnTo>
                                    <a:pt x="13" y="42"/>
                                  </a:lnTo>
                                  <a:lnTo>
                                    <a:pt x="5" y="52"/>
                                  </a:lnTo>
                                  <a:lnTo>
                                    <a:pt x="3" y="68"/>
                                  </a:lnTo>
                                  <a:lnTo>
                                    <a:pt x="0" y="81"/>
                                  </a:lnTo>
                                  <a:lnTo>
                                    <a:pt x="3" y="96"/>
                                  </a:lnTo>
                                  <a:lnTo>
                                    <a:pt x="5" y="109"/>
                                  </a:lnTo>
                                  <a:lnTo>
                                    <a:pt x="13" y="122"/>
                                  </a:lnTo>
                                  <a:lnTo>
                                    <a:pt x="20" y="133"/>
                                  </a:lnTo>
                                  <a:lnTo>
                                    <a:pt x="29" y="143"/>
                                  </a:lnTo>
                                  <a:lnTo>
                                    <a:pt x="41" y="150"/>
                                  </a:lnTo>
                                  <a:lnTo>
                                    <a:pt x="55" y="156"/>
                                  </a:lnTo>
                                  <a:lnTo>
                                    <a:pt x="67" y="161"/>
                                  </a:lnTo>
                                  <a:lnTo>
                                    <a:pt x="96" y="161"/>
                                  </a:lnTo>
                                  <a:lnTo>
                                    <a:pt x="109" y="156"/>
                                  </a:lnTo>
                                  <a:lnTo>
                                    <a:pt x="122" y="150"/>
                                  </a:lnTo>
                                  <a:lnTo>
                                    <a:pt x="132" y="143"/>
                                  </a:lnTo>
                                  <a:lnTo>
                                    <a:pt x="142" y="133"/>
                                  </a:lnTo>
                                  <a:lnTo>
                                    <a:pt x="150" y="122"/>
                                  </a:lnTo>
                                  <a:lnTo>
                                    <a:pt x="155" y="109"/>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6" name="Freeform 2000"/>
                          <wps:cNvSpPr>
                            <a:spLocks/>
                          </wps:cNvSpPr>
                          <wps:spPr bwMode="auto">
                            <a:xfrm>
                              <a:off x="4225" y="548"/>
                              <a:ext cx="80" cy="81"/>
                            </a:xfrm>
                            <a:custGeom>
                              <a:avLst/>
                              <a:gdLst>
                                <a:gd name="T0" fmla="*/ 159 w 159"/>
                                <a:gd name="T1" fmla="*/ 80 h 160"/>
                                <a:gd name="T2" fmla="*/ 157 w 159"/>
                                <a:gd name="T3" fmla="*/ 68 h 160"/>
                                <a:gd name="T4" fmla="*/ 155 w 159"/>
                                <a:gd name="T5" fmla="*/ 54 h 160"/>
                                <a:gd name="T6" fmla="*/ 150 w 159"/>
                                <a:gd name="T7" fmla="*/ 42 h 160"/>
                                <a:gd name="T8" fmla="*/ 142 w 159"/>
                                <a:gd name="T9" fmla="*/ 28 h 160"/>
                                <a:gd name="T10" fmla="*/ 131 w 159"/>
                                <a:gd name="T11" fmla="*/ 21 h 160"/>
                                <a:gd name="T12" fmla="*/ 119 w 159"/>
                                <a:gd name="T13" fmla="*/ 10 h 160"/>
                                <a:gd name="T14" fmla="*/ 108 w 159"/>
                                <a:gd name="T15" fmla="*/ 5 h 160"/>
                                <a:gd name="T16" fmla="*/ 93 w 159"/>
                                <a:gd name="T17" fmla="*/ 2 h 160"/>
                                <a:gd name="T18" fmla="*/ 80 w 159"/>
                                <a:gd name="T19" fmla="*/ 0 h 160"/>
                                <a:gd name="T20" fmla="*/ 65 w 159"/>
                                <a:gd name="T21" fmla="*/ 2 h 160"/>
                                <a:gd name="T22" fmla="*/ 51 w 159"/>
                                <a:gd name="T23" fmla="*/ 5 h 160"/>
                                <a:gd name="T24" fmla="*/ 39 w 159"/>
                                <a:gd name="T25" fmla="*/ 10 h 160"/>
                                <a:gd name="T26" fmla="*/ 28 w 159"/>
                                <a:gd name="T27" fmla="*/ 21 h 160"/>
                                <a:gd name="T28" fmla="*/ 18 w 159"/>
                                <a:gd name="T29" fmla="*/ 28 h 160"/>
                                <a:gd name="T30" fmla="*/ 11 w 159"/>
                                <a:gd name="T31" fmla="*/ 42 h 160"/>
                                <a:gd name="T32" fmla="*/ 5 w 159"/>
                                <a:gd name="T33" fmla="*/ 54 h 160"/>
                                <a:gd name="T34" fmla="*/ 2 w 159"/>
                                <a:gd name="T35" fmla="*/ 68 h 160"/>
                                <a:gd name="T36" fmla="*/ 0 w 159"/>
                                <a:gd name="T37" fmla="*/ 80 h 160"/>
                                <a:gd name="T38" fmla="*/ 2 w 159"/>
                                <a:gd name="T39" fmla="*/ 96 h 160"/>
                                <a:gd name="T40" fmla="*/ 5 w 159"/>
                                <a:gd name="T41" fmla="*/ 108 h 160"/>
                                <a:gd name="T42" fmla="*/ 11 w 159"/>
                                <a:gd name="T43" fmla="*/ 122 h 160"/>
                                <a:gd name="T44" fmla="*/ 18 w 159"/>
                                <a:gd name="T45" fmla="*/ 132 h 160"/>
                                <a:gd name="T46" fmla="*/ 28 w 159"/>
                                <a:gd name="T47" fmla="*/ 142 h 160"/>
                                <a:gd name="T48" fmla="*/ 39 w 159"/>
                                <a:gd name="T49" fmla="*/ 150 h 160"/>
                                <a:gd name="T50" fmla="*/ 51 w 159"/>
                                <a:gd name="T51" fmla="*/ 155 h 160"/>
                                <a:gd name="T52" fmla="*/ 65 w 159"/>
                                <a:gd name="T53" fmla="*/ 160 h 160"/>
                                <a:gd name="T54" fmla="*/ 93 w 159"/>
                                <a:gd name="T55" fmla="*/ 160 h 160"/>
                                <a:gd name="T56" fmla="*/ 108 w 159"/>
                                <a:gd name="T57" fmla="*/ 155 h 160"/>
                                <a:gd name="T58" fmla="*/ 119 w 159"/>
                                <a:gd name="T59" fmla="*/ 150 h 160"/>
                                <a:gd name="T60" fmla="*/ 131 w 159"/>
                                <a:gd name="T61" fmla="*/ 142 h 160"/>
                                <a:gd name="T62" fmla="*/ 142 w 159"/>
                                <a:gd name="T63" fmla="*/ 132 h 160"/>
                                <a:gd name="T64" fmla="*/ 150 w 159"/>
                                <a:gd name="T65" fmla="*/ 122 h 160"/>
                                <a:gd name="T66" fmla="*/ 155 w 159"/>
                                <a:gd name="T67" fmla="*/ 108 h 160"/>
                                <a:gd name="T68" fmla="*/ 157 w 159"/>
                                <a:gd name="T69" fmla="*/ 96 h 160"/>
                                <a:gd name="T70" fmla="*/ 159 w 159"/>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0">
                                  <a:moveTo>
                                    <a:pt x="159" y="80"/>
                                  </a:moveTo>
                                  <a:lnTo>
                                    <a:pt x="157" y="68"/>
                                  </a:lnTo>
                                  <a:lnTo>
                                    <a:pt x="155" y="54"/>
                                  </a:lnTo>
                                  <a:lnTo>
                                    <a:pt x="150" y="42"/>
                                  </a:lnTo>
                                  <a:lnTo>
                                    <a:pt x="142" y="28"/>
                                  </a:lnTo>
                                  <a:lnTo>
                                    <a:pt x="131" y="21"/>
                                  </a:lnTo>
                                  <a:lnTo>
                                    <a:pt x="119" y="10"/>
                                  </a:lnTo>
                                  <a:lnTo>
                                    <a:pt x="108" y="5"/>
                                  </a:lnTo>
                                  <a:lnTo>
                                    <a:pt x="93" y="2"/>
                                  </a:lnTo>
                                  <a:lnTo>
                                    <a:pt x="80" y="0"/>
                                  </a:lnTo>
                                  <a:lnTo>
                                    <a:pt x="65" y="2"/>
                                  </a:lnTo>
                                  <a:lnTo>
                                    <a:pt x="51" y="5"/>
                                  </a:lnTo>
                                  <a:lnTo>
                                    <a:pt x="39" y="10"/>
                                  </a:lnTo>
                                  <a:lnTo>
                                    <a:pt x="28" y="21"/>
                                  </a:lnTo>
                                  <a:lnTo>
                                    <a:pt x="18" y="28"/>
                                  </a:lnTo>
                                  <a:lnTo>
                                    <a:pt x="11" y="42"/>
                                  </a:lnTo>
                                  <a:lnTo>
                                    <a:pt x="5" y="54"/>
                                  </a:lnTo>
                                  <a:lnTo>
                                    <a:pt x="2" y="68"/>
                                  </a:lnTo>
                                  <a:lnTo>
                                    <a:pt x="0" y="80"/>
                                  </a:lnTo>
                                  <a:lnTo>
                                    <a:pt x="2" y="96"/>
                                  </a:lnTo>
                                  <a:lnTo>
                                    <a:pt x="5" y="108"/>
                                  </a:lnTo>
                                  <a:lnTo>
                                    <a:pt x="11" y="122"/>
                                  </a:lnTo>
                                  <a:lnTo>
                                    <a:pt x="18" y="132"/>
                                  </a:lnTo>
                                  <a:lnTo>
                                    <a:pt x="28" y="142"/>
                                  </a:lnTo>
                                  <a:lnTo>
                                    <a:pt x="39" y="150"/>
                                  </a:lnTo>
                                  <a:lnTo>
                                    <a:pt x="51" y="155"/>
                                  </a:lnTo>
                                  <a:lnTo>
                                    <a:pt x="65" y="160"/>
                                  </a:lnTo>
                                  <a:lnTo>
                                    <a:pt x="93" y="160"/>
                                  </a:lnTo>
                                  <a:lnTo>
                                    <a:pt x="108" y="155"/>
                                  </a:lnTo>
                                  <a:lnTo>
                                    <a:pt x="119" y="150"/>
                                  </a:lnTo>
                                  <a:lnTo>
                                    <a:pt x="131" y="142"/>
                                  </a:lnTo>
                                  <a:lnTo>
                                    <a:pt x="142" y="132"/>
                                  </a:lnTo>
                                  <a:lnTo>
                                    <a:pt x="150" y="122"/>
                                  </a:lnTo>
                                  <a:lnTo>
                                    <a:pt x="155" y="108"/>
                                  </a:lnTo>
                                  <a:lnTo>
                                    <a:pt x="157"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7" name="Freeform 2001"/>
                          <wps:cNvSpPr>
                            <a:spLocks/>
                          </wps:cNvSpPr>
                          <wps:spPr bwMode="auto">
                            <a:xfrm>
                              <a:off x="4247" y="548"/>
                              <a:ext cx="80" cy="81"/>
                            </a:xfrm>
                            <a:custGeom>
                              <a:avLst/>
                              <a:gdLst>
                                <a:gd name="T0" fmla="*/ 160 w 160"/>
                                <a:gd name="T1" fmla="*/ 80 h 160"/>
                                <a:gd name="T2" fmla="*/ 160 w 160"/>
                                <a:gd name="T3" fmla="*/ 68 h 160"/>
                                <a:gd name="T4" fmla="*/ 155 w 160"/>
                                <a:gd name="T5" fmla="*/ 54 h 160"/>
                                <a:gd name="T6" fmla="*/ 150 w 160"/>
                                <a:gd name="T7" fmla="*/ 42 h 160"/>
                                <a:gd name="T8" fmla="*/ 142 w 160"/>
                                <a:gd name="T9" fmla="*/ 28 h 160"/>
                                <a:gd name="T10" fmla="*/ 131 w 160"/>
                                <a:gd name="T11" fmla="*/ 21 h 160"/>
                                <a:gd name="T12" fmla="*/ 121 w 160"/>
                                <a:gd name="T13" fmla="*/ 10 h 160"/>
                                <a:gd name="T14" fmla="*/ 108 w 160"/>
                                <a:gd name="T15" fmla="*/ 5 h 160"/>
                                <a:gd name="T16" fmla="*/ 96 w 160"/>
                                <a:gd name="T17" fmla="*/ 2 h 160"/>
                                <a:gd name="T18" fmla="*/ 82 w 160"/>
                                <a:gd name="T19" fmla="*/ 0 h 160"/>
                                <a:gd name="T20" fmla="*/ 67 w 160"/>
                                <a:gd name="T21" fmla="*/ 2 h 160"/>
                                <a:gd name="T22" fmla="*/ 54 w 160"/>
                                <a:gd name="T23" fmla="*/ 5 h 160"/>
                                <a:gd name="T24" fmla="*/ 42 w 160"/>
                                <a:gd name="T25" fmla="*/ 10 h 160"/>
                                <a:gd name="T26" fmla="*/ 28 w 160"/>
                                <a:gd name="T27" fmla="*/ 21 h 160"/>
                                <a:gd name="T28" fmla="*/ 21 w 160"/>
                                <a:gd name="T29" fmla="*/ 28 h 160"/>
                                <a:gd name="T30" fmla="*/ 12 w 160"/>
                                <a:gd name="T31" fmla="*/ 42 h 160"/>
                                <a:gd name="T32" fmla="*/ 5 w 160"/>
                                <a:gd name="T33" fmla="*/ 54 h 160"/>
                                <a:gd name="T34" fmla="*/ 2 w 160"/>
                                <a:gd name="T35" fmla="*/ 68 h 160"/>
                                <a:gd name="T36" fmla="*/ 0 w 160"/>
                                <a:gd name="T37" fmla="*/ 80 h 160"/>
                                <a:gd name="T38" fmla="*/ 2 w 160"/>
                                <a:gd name="T39" fmla="*/ 96 h 160"/>
                                <a:gd name="T40" fmla="*/ 5 w 160"/>
                                <a:gd name="T41" fmla="*/ 108 h 160"/>
                                <a:gd name="T42" fmla="*/ 12 w 160"/>
                                <a:gd name="T43" fmla="*/ 122 h 160"/>
                                <a:gd name="T44" fmla="*/ 21 w 160"/>
                                <a:gd name="T45" fmla="*/ 132 h 160"/>
                                <a:gd name="T46" fmla="*/ 28 w 160"/>
                                <a:gd name="T47" fmla="*/ 142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1 w 160"/>
                                <a:gd name="T59" fmla="*/ 150 h 160"/>
                                <a:gd name="T60" fmla="*/ 131 w 160"/>
                                <a:gd name="T61" fmla="*/ 142 h 160"/>
                                <a:gd name="T62" fmla="*/ 142 w 160"/>
                                <a:gd name="T63" fmla="*/ 132 h 160"/>
                                <a:gd name="T64" fmla="*/ 150 w 160"/>
                                <a:gd name="T65" fmla="*/ 122 h 160"/>
                                <a:gd name="T66" fmla="*/ 155 w 160"/>
                                <a:gd name="T67" fmla="*/ 108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8" name="Freeform 2002"/>
                          <wps:cNvSpPr>
                            <a:spLocks/>
                          </wps:cNvSpPr>
                          <wps:spPr bwMode="auto">
                            <a:xfrm>
                              <a:off x="4247" y="548"/>
                              <a:ext cx="80" cy="81"/>
                            </a:xfrm>
                            <a:custGeom>
                              <a:avLst/>
                              <a:gdLst>
                                <a:gd name="T0" fmla="*/ 160 w 160"/>
                                <a:gd name="T1" fmla="*/ 80 h 160"/>
                                <a:gd name="T2" fmla="*/ 160 w 160"/>
                                <a:gd name="T3" fmla="*/ 68 h 160"/>
                                <a:gd name="T4" fmla="*/ 155 w 160"/>
                                <a:gd name="T5" fmla="*/ 54 h 160"/>
                                <a:gd name="T6" fmla="*/ 150 w 160"/>
                                <a:gd name="T7" fmla="*/ 42 h 160"/>
                                <a:gd name="T8" fmla="*/ 142 w 160"/>
                                <a:gd name="T9" fmla="*/ 28 h 160"/>
                                <a:gd name="T10" fmla="*/ 131 w 160"/>
                                <a:gd name="T11" fmla="*/ 21 h 160"/>
                                <a:gd name="T12" fmla="*/ 121 w 160"/>
                                <a:gd name="T13" fmla="*/ 10 h 160"/>
                                <a:gd name="T14" fmla="*/ 108 w 160"/>
                                <a:gd name="T15" fmla="*/ 5 h 160"/>
                                <a:gd name="T16" fmla="*/ 96 w 160"/>
                                <a:gd name="T17" fmla="*/ 2 h 160"/>
                                <a:gd name="T18" fmla="*/ 82 w 160"/>
                                <a:gd name="T19" fmla="*/ 0 h 160"/>
                                <a:gd name="T20" fmla="*/ 67 w 160"/>
                                <a:gd name="T21" fmla="*/ 2 h 160"/>
                                <a:gd name="T22" fmla="*/ 54 w 160"/>
                                <a:gd name="T23" fmla="*/ 5 h 160"/>
                                <a:gd name="T24" fmla="*/ 42 w 160"/>
                                <a:gd name="T25" fmla="*/ 10 h 160"/>
                                <a:gd name="T26" fmla="*/ 28 w 160"/>
                                <a:gd name="T27" fmla="*/ 21 h 160"/>
                                <a:gd name="T28" fmla="*/ 21 w 160"/>
                                <a:gd name="T29" fmla="*/ 28 h 160"/>
                                <a:gd name="T30" fmla="*/ 12 w 160"/>
                                <a:gd name="T31" fmla="*/ 42 h 160"/>
                                <a:gd name="T32" fmla="*/ 5 w 160"/>
                                <a:gd name="T33" fmla="*/ 54 h 160"/>
                                <a:gd name="T34" fmla="*/ 2 w 160"/>
                                <a:gd name="T35" fmla="*/ 68 h 160"/>
                                <a:gd name="T36" fmla="*/ 0 w 160"/>
                                <a:gd name="T37" fmla="*/ 80 h 160"/>
                                <a:gd name="T38" fmla="*/ 2 w 160"/>
                                <a:gd name="T39" fmla="*/ 96 h 160"/>
                                <a:gd name="T40" fmla="*/ 5 w 160"/>
                                <a:gd name="T41" fmla="*/ 108 h 160"/>
                                <a:gd name="T42" fmla="*/ 12 w 160"/>
                                <a:gd name="T43" fmla="*/ 122 h 160"/>
                                <a:gd name="T44" fmla="*/ 21 w 160"/>
                                <a:gd name="T45" fmla="*/ 132 h 160"/>
                                <a:gd name="T46" fmla="*/ 28 w 160"/>
                                <a:gd name="T47" fmla="*/ 142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1 w 160"/>
                                <a:gd name="T59" fmla="*/ 150 h 160"/>
                                <a:gd name="T60" fmla="*/ 131 w 160"/>
                                <a:gd name="T61" fmla="*/ 142 h 160"/>
                                <a:gd name="T62" fmla="*/ 142 w 160"/>
                                <a:gd name="T63" fmla="*/ 132 h 160"/>
                                <a:gd name="T64" fmla="*/ 150 w 160"/>
                                <a:gd name="T65" fmla="*/ 122 h 160"/>
                                <a:gd name="T66" fmla="*/ 155 w 160"/>
                                <a:gd name="T67" fmla="*/ 108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9" name="Freeform 2003"/>
                          <wps:cNvSpPr>
                            <a:spLocks/>
                          </wps:cNvSpPr>
                          <wps:spPr bwMode="auto">
                            <a:xfrm>
                              <a:off x="4270" y="563"/>
                              <a:ext cx="80" cy="80"/>
                            </a:xfrm>
                            <a:custGeom>
                              <a:avLst/>
                              <a:gdLst>
                                <a:gd name="T0" fmla="*/ 160 w 160"/>
                                <a:gd name="T1" fmla="*/ 80 h 161"/>
                                <a:gd name="T2" fmla="*/ 158 w 160"/>
                                <a:gd name="T3" fmla="*/ 68 h 161"/>
                                <a:gd name="T4" fmla="*/ 155 w 160"/>
                                <a:gd name="T5" fmla="*/ 52 h 161"/>
                                <a:gd name="T6" fmla="*/ 148 w 160"/>
                                <a:gd name="T7" fmla="*/ 42 h 161"/>
                                <a:gd name="T8" fmla="*/ 140 w 160"/>
                                <a:gd name="T9" fmla="*/ 29 h 161"/>
                                <a:gd name="T10" fmla="*/ 132 w 160"/>
                                <a:gd name="T11" fmla="*/ 19 h 161"/>
                                <a:gd name="T12" fmla="*/ 120 w 160"/>
                                <a:gd name="T13" fmla="*/ 10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0 h 161"/>
                                <a:gd name="T26" fmla="*/ 29 w 160"/>
                                <a:gd name="T27" fmla="*/ 19 h 161"/>
                                <a:gd name="T28" fmla="*/ 18 w 160"/>
                                <a:gd name="T29" fmla="*/ 29 h 161"/>
                                <a:gd name="T30" fmla="*/ 10 w 160"/>
                                <a:gd name="T31" fmla="*/ 42 h 161"/>
                                <a:gd name="T32" fmla="*/ 5 w 160"/>
                                <a:gd name="T33" fmla="*/ 52 h 161"/>
                                <a:gd name="T34" fmla="*/ 0 w 160"/>
                                <a:gd name="T35" fmla="*/ 68 h 161"/>
                                <a:gd name="T36" fmla="*/ 0 w 160"/>
                                <a:gd name="T37" fmla="*/ 96 h 161"/>
                                <a:gd name="T38" fmla="*/ 5 w 160"/>
                                <a:gd name="T39" fmla="*/ 110 h 161"/>
                                <a:gd name="T40" fmla="*/ 10 w 160"/>
                                <a:gd name="T41" fmla="*/ 122 h 161"/>
                                <a:gd name="T42" fmla="*/ 18 w 160"/>
                                <a:gd name="T43" fmla="*/ 132 h 161"/>
                                <a:gd name="T44" fmla="*/ 29 w 160"/>
                                <a:gd name="T45" fmla="*/ 143 h 161"/>
                                <a:gd name="T46" fmla="*/ 39 w 160"/>
                                <a:gd name="T47" fmla="*/ 150 h 161"/>
                                <a:gd name="T48" fmla="*/ 52 w 160"/>
                                <a:gd name="T49" fmla="*/ 155 h 161"/>
                                <a:gd name="T50" fmla="*/ 65 w 160"/>
                                <a:gd name="T51" fmla="*/ 161 h 161"/>
                                <a:gd name="T52" fmla="*/ 93 w 160"/>
                                <a:gd name="T53" fmla="*/ 161 h 161"/>
                                <a:gd name="T54" fmla="*/ 106 w 160"/>
                                <a:gd name="T55" fmla="*/ 155 h 161"/>
                                <a:gd name="T56" fmla="*/ 120 w 160"/>
                                <a:gd name="T57" fmla="*/ 150 h 161"/>
                                <a:gd name="T58" fmla="*/ 132 w 160"/>
                                <a:gd name="T59" fmla="*/ 143 h 161"/>
                                <a:gd name="T60" fmla="*/ 140 w 160"/>
                                <a:gd name="T61" fmla="*/ 132 h 161"/>
                                <a:gd name="T62" fmla="*/ 148 w 160"/>
                                <a:gd name="T63" fmla="*/ 122 h 161"/>
                                <a:gd name="T64" fmla="*/ 155 w 160"/>
                                <a:gd name="T65" fmla="*/ 110 h 161"/>
                                <a:gd name="T66" fmla="*/ 158 w 160"/>
                                <a:gd name="T67" fmla="*/ 96 h 161"/>
                                <a:gd name="T68" fmla="*/ 160 w 160"/>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0"/>
                                  </a:moveTo>
                                  <a:lnTo>
                                    <a:pt x="158" y="68"/>
                                  </a:lnTo>
                                  <a:lnTo>
                                    <a:pt x="155" y="52"/>
                                  </a:lnTo>
                                  <a:lnTo>
                                    <a:pt x="148" y="42"/>
                                  </a:lnTo>
                                  <a:lnTo>
                                    <a:pt x="140" y="29"/>
                                  </a:lnTo>
                                  <a:lnTo>
                                    <a:pt x="132" y="19"/>
                                  </a:lnTo>
                                  <a:lnTo>
                                    <a:pt x="120" y="10"/>
                                  </a:lnTo>
                                  <a:lnTo>
                                    <a:pt x="106" y="5"/>
                                  </a:lnTo>
                                  <a:lnTo>
                                    <a:pt x="93" y="3"/>
                                  </a:lnTo>
                                  <a:lnTo>
                                    <a:pt x="80" y="0"/>
                                  </a:lnTo>
                                  <a:lnTo>
                                    <a:pt x="65" y="3"/>
                                  </a:lnTo>
                                  <a:lnTo>
                                    <a:pt x="52" y="5"/>
                                  </a:lnTo>
                                  <a:lnTo>
                                    <a:pt x="39" y="10"/>
                                  </a:lnTo>
                                  <a:lnTo>
                                    <a:pt x="29" y="19"/>
                                  </a:lnTo>
                                  <a:lnTo>
                                    <a:pt x="18" y="29"/>
                                  </a:lnTo>
                                  <a:lnTo>
                                    <a:pt x="10" y="42"/>
                                  </a:lnTo>
                                  <a:lnTo>
                                    <a:pt x="5" y="52"/>
                                  </a:lnTo>
                                  <a:lnTo>
                                    <a:pt x="0" y="68"/>
                                  </a:lnTo>
                                  <a:lnTo>
                                    <a:pt x="0" y="96"/>
                                  </a:lnTo>
                                  <a:lnTo>
                                    <a:pt x="5" y="110"/>
                                  </a:lnTo>
                                  <a:lnTo>
                                    <a:pt x="10" y="122"/>
                                  </a:lnTo>
                                  <a:lnTo>
                                    <a:pt x="18" y="132"/>
                                  </a:lnTo>
                                  <a:lnTo>
                                    <a:pt x="29" y="143"/>
                                  </a:lnTo>
                                  <a:lnTo>
                                    <a:pt x="39" y="150"/>
                                  </a:lnTo>
                                  <a:lnTo>
                                    <a:pt x="52" y="155"/>
                                  </a:lnTo>
                                  <a:lnTo>
                                    <a:pt x="65" y="161"/>
                                  </a:lnTo>
                                  <a:lnTo>
                                    <a:pt x="93" y="161"/>
                                  </a:lnTo>
                                  <a:lnTo>
                                    <a:pt x="106" y="155"/>
                                  </a:lnTo>
                                  <a:lnTo>
                                    <a:pt x="120" y="150"/>
                                  </a:lnTo>
                                  <a:lnTo>
                                    <a:pt x="132" y="143"/>
                                  </a:lnTo>
                                  <a:lnTo>
                                    <a:pt x="140" y="132"/>
                                  </a:lnTo>
                                  <a:lnTo>
                                    <a:pt x="148" y="122"/>
                                  </a:lnTo>
                                  <a:lnTo>
                                    <a:pt x="155" y="110"/>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0" name="Freeform 2004"/>
                          <wps:cNvSpPr>
                            <a:spLocks/>
                          </wps:cNvSpPr>
                          <wps:spPr bwMode="auto">
                            <a:xfrm>
                              <a:off x="4277" y="577"/>
                              <a:ext cx="80" cy="80"/>
                            </a:xfrm>
                            <a:custGeom>
                              <a:avLst/>
                              <a:gdLst>
                                <a:gd name="T0" fmla="*/ 161 w 161"/>
                                <a:gd name="T1" fmla="*/ 81 h 160"/>
                                <a:gd name="T2" fmla="*/ 158 w 161"/>
                                <a:gd name="T3" fmla="*/ 67 h 160"/>
                                <a:gd name="T4" fmla="*/ 155 w 161"/>
                                <a:gd name="T5" fmla="*/ 51 h 160"/>
                                <a:gd name="T6" fmla="*/ 150 w 161"/>
                                <a:gd name="T7" fmla="*/ 41 h 160"/>
                                <a:gd name="T8" fmla="*/ 142 w 161"/>
                                <a:gd name="T9" fmla="*/ 28 h 160"/>
                                <a:gd name="T10" fmla="*/ 132 w 161"/>
                                <a:gd name="T11" fmla="*/ 18 h 160"/>
                                <a:gd name="T12" fmla="*/ 119 w 161"/>
                                <a:gd name="T13" fmla="*/ 11 h 160"/>
                                <a:gd name="T14" fmla="*/ 109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1 h 160"/>
                                <a:gd name="T26" fmla="*/ 28 w 161"/>
                                <a:gd name="T27" fmla="*/ 18 h 160"/>
                                <a:gd name="T28" fmla="*/ 18 w 161"/>
                                <a:gd name="T29" fmla="*/ 28 h 160"/>
                                <a:gd name="T30" fmla="*/ 11 w 161"/>
                                <a:gd name="T31" fmla="*/ 41 h 160"/>
                                <a:gd name="T32" fmla="*/ 5 w 161"/>
                                <a:gd name="T33" fmla="*/ 51 h 160"/>
                                <a:gd name="T34" fmla="*/ 0 w 161"/>
                                <a:gd name="T35" fmla="*/ 67 h 160"/>
                                <a:gd name="T36" fmla="*/ 0 w 161"/>
                                <a:gd name="T37" fmla="*/ 95 h 160"/>
                                <a:gd name="T38" fmla="*/ 5 w 161"/>
                                <a:gd name="T39" fmla="*/ 109 h 160"/>
                                <a:gd name="T40" fmla="*/ 11 w 161"/>
                                <a:gd name="T41" fmla="*/ 121 h 160"/>
                                <a:gd name="T42" fmla="*/ 18 w 161"/>
                                <a:gd name="T43" fmla="*/ 132 h 160"/>
                                <a:gd name="T44" fmla="*/ 28 w 161"/>
                                <a:gd name="T45" fmla="*/ 142 h 160"/>
                                <a:gd name="T46" fmla="*/ 39 w 161"/>
                                <a:gd name="T47" fmla="*/ 150 h 160"/>
                                <a:gd name="T48" fmla="*/ 52 w 161"/>
                                <a:gd name="T49" fmla="*/ 156 h 160"/>
                                <a:gd name="T50" fmla="*/ 65 w 161"/>
                                <a:gd name="T51" fmla="*/ 158 h 160"/>
                                <a:gd name="T52" fmla="*/ 80 w 161"/>
                                <a:gd name="T53" fmla="*/ 160 h 160"/>
                                <a:gd name="T54" fmla="*/ 93 w 161"/>
                                <a:gd name="T55" fmla="*/ 158 h 160"/>
                                <a:gd name="T56" fmla="*/ 109 w 161"/>
                                <a:gd name="T57" fmla="*/ 156 h 160"/>
                                <a:gd name="T58" fmla="*/ 119 w 161"/>
                                <a:gd name="T59" fmla="*/ 150 h 160"/>
                                <a:gd name="T60" fmla="*/ 132 w 161"/>
                                <a:gd name="T61" fmla="*/ 142 h 160"/>
                                <a:gd name="T62" fmla="*/ 142 w 161"/>
                                <a:gd name="T63" fmla="*/ 132 h 160"/>
                                <a:gd name="T64" fmla="*/ 150 w 161"/>
                                <a:gd name="T65" fmla="*/ 121 h 160"/>
                                <a:gd name="T66" fmla="*/ 155 w 161"/>
                                <a:gd name="T67" fmla="*/ 109 h 160"/>
                                <a:gd name="T68" fmla="*/ 158 w 161"/>
                                <a:gd name="T69" fmla="*/ 95 h 160"/>
                                <a:gd name="T70" fmla="*/ 161 w 161"/>
                                <a:gd name="T71" fmla="*/ 81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1"/>
                                  </a:moveTo>
                                  <a:lnTo>
                                    <a:pt x="158" y="67"/>
                                  </a:lnTo>
                                  <a:lnTo>
                                    <a:pt x="155" y="51"/>
                                  </a:lnTo>
                                  <a:lnTo>
                                    <a:pt x="150" y="41"/>
                                  </a:lnTo>
                                  <a:lnTo>
                                    <a:pt x="142" y="28"/>
                                  </a:lnTo>
                                  <a:lnTo>
                                    <a:pt x="132" y="18"/>
                                  </a:lnTo>
                                  <a:lnTo>
                                    <a:pt x="119" y="11"/>
                                  </a:lnTo>
                                  <a:lnTo>
                                    <a:pt x="109" y="5"/>
                                  </a:lnTo>
                                  <a:lnTo>
                                    <a:pt x="93" y="2"/>
                                  </a:lnTo>
                                  <a:lnTo>
                                    <a:pt x="80" y="0"/>
                                  </a:lnTo>
                                  <a:lnTo>
                                    <a:pt x="65" y="2"/>
                                  </a:lnTo>
                                  <a:lnTo>
                                    <a:pt x="52" y="5"/>
                                  </a:lnTo>
                                  <a:lnTo>
                                    <a:pt x="39" y="11"/>
                                  </a:lnTo>
                                  <a:lnTo>
                                    <a:pt x="28" y="18"/>
                                  </a:lnTo>
                                  <a:lnTo>
                                    <a:pt x="18" y="28"/>
                                  </a:lnTo>
                                  <a:lnTo>
                                    <a:pt x="11" y="41"/>
                                  </a:lnTo>
                                  <a:lnTo>
                                    <a:pt x="5" y="51"/>
                                  </a:lnTo>
                                  <a:lnTo>
                                    <a:pt x="0" y="67"/>
                                  </a:lnTo>
                                  <a:lnTo>
                                    <a:pt x="0" y="95"/>
                                  </a:lnTo>
                                  <a:lnTo>
                                    <a:pt x="5" y="109"/>
                                  </a:lnTo>
                                  <a:lnTo>
                                    <a:pt x="11" y="121"/>
                                  </a:lnTo>
                                  <a:lnTo>
                                    <a:pt x="18" y="132"/>
                                  </a:lnTo>
                                  <a:lnTo>
                                    <a:pt x="28" y="142"/>
                                  </a:lnTo>
                                  <a:lnTo>
                                    <a:pt x="39" y="150"/>
                                  </a:lnTo>
                                  <a:lnTo>
                                    <a:pt x="52" y="156"/>
                                  </a:lnTo>
                                  <a:lnTo>
                                    <a:pt x="65" y="158"/>
                                  </a:lnTo>
                                  <a:lnTo>
                                    <a:pt x="80" y="160"/>
                                  </a:lnTo>
                                  <a:lnTo>
                                    <a:pt x="93" y="158"/>
                                  </a:lnTo>
                                  <a:lnTo>
                                    <a:pt x="109" y="156"/>
                                  </a:lnTo>
                                  <a:lnTo>
                                    <a:pt x="119" y="150"/>
                                  </a:lnTo>
                                  <a:lnTo>
                                    <a:pt x="132" y="142"/>
                                  </a:lnTo>
                                  <a:lnTo>
                                    <a:pt x="142" y="132"/>
                                  </a:lnTo>
                                  <a:lnTo>
                                    <a:pt x="150" y="121"/>
                                  </a:lnTo>
                                  <a:lnTo>
                                    <a:pt x="155" y="109"/>
                                  </a:lnTo>
                                  <a:lnTo>
                                    <a:pt x="158" y="95"/>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1" name="Freeform 2005"/>
                          <wps:cNvSpPr>
                            <a:spLocks/>
                          </wps:cNvSpPr>
                          <wps:spPr bwMode="auto">
                            <a:xfrm>
                              <a:off x="4328" y="605"/>
                              <a:ext cx="80" cy="81"/>
                            </a:xfrm>
                            <a:custGeom>
                              <a:avLst/>
                              <a:gdLst>
                                <a:gd name="T0" fmla="*/ 161 w 161"/>
                                <a:gd name="T1" fmla="*/ 80 h 160"/>
                                <a:gd name="T2" fmla="*/ 159 w 161"/>
                                <a:gd name="T3" fmla="*/ 64 h 160"/>
                                <a:gd name="T4" fmla="*/ 156 w 161"/>
                                <a:gd name="T5" fmla="*/ 52 h 160"/>
                                <a:gd name="T6" fmla="*/ 150 w 161"/>
                                <a:gd name="T7" fmla="*/ 41 h 160"/>
                                <a:gd name="T8" fmla="*/ 143 w 161"/>
                                <a:gd name="T9" fmla="*/ 28 h 160"/>
                                <a:gd name="T10" fmla="*/ 133 w 161"/>
                                <a:gd name="T11" fmla="*/ 18 h 160"/>
                                <a:gd name="T12" fmla="*/ 119 w 161"/>
                                <a:gd name="T13" fmla="*/ 10 h 160"/>
                                <a:gd name="T14" fmla="*/ 109 w 161"/>
                                <a:gd name="T15" fmla="*/ 5 h 160"/>
                                <a:gd name="T16" fmla="*/ 94 w 161"/>
                                <a:gd name="T17" fmla="*/ 3 h 160"/>
                                <a:gd name="T18" fmla="*/ 81 w 161"/>
                                <a:gd name="T19" fmla="*/ 0 h 160"/>
                                <a:gd name="T20" fmla="*/ 65 w 161"/>
                                <a:gd name="T21" fmla="*/ 3 h 160"/>
                                <a:gd name="T22" fmla="*/ 52 w 161"/>
                                <a:gd name="T23" fmla="*/ 5 h 160"/>
                                <a:gd name="T24" fmla="*/ 39 w 161"/>
                                <a:gd name="T25" fmla="*/ 10 h 160"/>
                                <a:gd name="T26" fmla="*/ 29 w 161"/>
                                <a:gd name="T27" fmla="*/ 18 h 160"/>
                                <a:gd name="T28" fmla="*/ 19 w 161"/>
                                <a:gd name="T29" fmla="*/ 28 h 160"/>
                                <a:gd name="T30" fmla="*/ 11 w 161"/>
                                <a:gd name="T31" fmla="*/ 41 h 160"/>
                                <a:gd name="T32" fmla="*/ 6 w 161"/>
                                <a:gd name="T33" fmla="*/ 52 h 160"/>
                                <a:gd name="T34" fmla="*/ 0 w 161"/>
                                <a:gd name="T35" fmla="*/ 64 h 160"/>
                                <a:gd name="T36" fmla="*/ 0 w 161"/>
                                <a:gd name="T37" fmla="*/ 95 h 160"/>
                                <a:gd name="T38" fmla="*/ 6 w 161"/>
                                <a:gd name="T39" fmla="*/ 108 h 160"/>
                                <a:gd name="T40" fmla="*/ 11 w 161"/>
                                <a:gd name="T41" fmla="*/ 122 h 160"/>
                                <a:gd name="T42" fmla="*/ 19 w 161"/>
                                <a:gd name="T43" fmla="*/ 132 h 160"/>
                                <a:gd name="T44" fmla="*/ 29 w 161"/>
                                <a:gd name="T45" fmla="*/ 142 h 160"/>
                                <a:gd name="T46" fmla="*/ 39 w 161"/>
                                <a:gd name="T47" fmla="*/ 150 h 160"/>
                                <a:gd name="T48" fmla="*/ 52 w 161"/>
                                <a:gd name="T49" fmla="*/ 155 h 160"/>
                                <a:gd name="T50" fmla="*/ 65 w 161"/>
                                <a:gd name="T51" fmla="*/ 158 h 160"/>
                                <a:gd name="T52" fmla="*/ 81 w 161"/>
                                <a:gd name="T53" fmla="*/ 160 h 160"/>
                                <a:gd name="T54" fmla="*/ 94 w 161"/>
                                <a:gd name="T55" fmla="*/ 158 h 160"/>
                                <a:gd name="T56" fmla="*/ 109 w 161"/>
                                <a:gd name="T57" fmla="*/ 155 h 160"/>
                                <a:gd name="T58" fmla="*/ 119 w 161"/>
                                <a:gd name="T59" fmla="*/ 150 h 160"/>
                                <a:gd name="T60" fmla="*/ 133 w 161"/>
                                <a:gd name="T61" fmla="*/ 142 h 160"/>
                                <a:gd name="T62" fmla="*/ 143 w 161"/>
                                <a:gd name="T63" fmla="*/ 132 h 160"/>
                                <a:gd name="T64" fmla="*/ 150 w 161"/>
                                <a:gd name="T65" fmla="*/ 122 h 160"/>
                                <a:gd name="T66" fmla="*/ 156 w 161"/>
                                <a:gd name="T67" fmla="*/ 108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4"/>
                                  </a:lnTo>
                                  <a:lnTo>
                                    <a:pt x="156" y="52"/>
                                  </a:lnTo>
                                  <a:lnTo>
                                    <a:pt x="150" y="41"/>
                                  </a:lnTo>
                                  <a:lnTo>
                                    <a:pt x="143" y="28"/>
                                  </a:lnTo>
                                  <a:lnTo>
                                    <a:pt x="133" y="18"/>
                                  </a:lnTo>
                                  <a:lnTo>
                                    <a:pt x="119" y="10"/>
                                  </a:lnTo>
                                  <a:lnTo>
                                    <a:pt x="109" y="5"/>
                                  </a:lnTo>
                                  <a:lnTo>
                                    <a:pt x="94" y="3"/>
                                  </a:lnTo>
                                  <a:lnTo>
                                    <a:pt x="81" y="0"/>
                                  </a:lnTo>
                                  <a:lnTo>
                                    <a:pt x="65" y="3"/>
                                  </a:lnTo>
                                  <a:lnTo>
                                    <a:pt x="52" y="5"/>
                                  </a:lnTo>
                                  <a:lnTo>
                                    <a:pt x="39" y="10"/>
                                  </a:lnTo>
                                  <a:lnTo>
                                    <a:pt x="29" y="18"/>
                                  </a:lnTo>
                                  <a:lnTo>
                                    <a:pt x="19" y="28"/>
                                  </a:lnTo>
                                  <a:lnTo>
                                    <a:pt x="11" y="41"/>
                                  </a:lnTo>
                                  <a:lnTo>
                                    <a:pt x="6" y="52"/>
                                  </a:lnTo>
                                  <a:lnTo>
                                    <a:pt x="0" y="64"/>
                                  </a:lnTo>
                                  <a:lnTo>
                                    <a:pt x="0" y="95"/>
                                  </a:lnTo>
                                  <a:lnTo>
                                    <a:pt x="6" y="108"/>
                                  </a:lnTo>
                                  <a:lnTo>
                                    <a:pt x="11" y="122"/>
                                  </a:lnTo>
                                  <a:lnTo>
                                    <a:pt x="19" y="132"/>
                                  </a:lnTo>
                                  <a:lnTo>
                                    <a:pt x="29" y="142"/>
                                  </a:lnTo>
                                  <a:lnTo>
                                    <a:pt x="39" y="150"/>
                                  </a:lnTo>
                                  <a:lnTo>
                                    <a:pt x="52" y="155"/>
                                  </a:lnTo>
                                  <a:lnTo>
                                    <a:pt x="65" y="158"/>
                                  </a:lnTo>
                                  <a:lnTo>
                                    <a:pt x="81" y="160"/>
                                  </a:lnTo>
                                  <a:lnTo>
                                    <a:pt x="94" y="158"/>
                                  </a:lnTo>
                                  <a:lnTo>
                                    <a:pt x="109" y="155"/>
                                  </a:lnTo>
                                  <a:lnTo>
                                    <a:pt x="119" y="150"/>
                                  </a:lnTo>
                                  <a:lnTo>
                                    <a:pt x="133" y="142"/>
                                  </a:lnTo>
                                  <a:lnTo>
                                    <a:pt x="143" y="132"/>
                                  </a:lnTo>
                                  <a:lnTo>
                                    <a:pt x="150" y="122"/>
                                  </a:lnTo>
                                  <a:lnTo>
                                    <a:pt x="156" y="108"/>
                                  </a:lnTo>
                                  <a:lnTo>
                                    <a:pt x="159"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2" name="Freeform 2006"/>
                          <wps:cNvSpPr>
                            <a:spLocks/>
                          </wps:cNvSpPr>
                          <wps:spPr bwMode="auto">
                            <a:xfrm>
                              <a:off x="4350" y="648"/>
                              <a:ext cx="80" cy="80"/>
                            </a:xfrm>
                            <a:custGeom>
                              <a:avLst/>
                              <a:gdLst>
                                <a:gd name="T0" fmla="*/ 161 w 161"/>
                                <a:gd name="T1" fmla="*/ 80 h 161"/>
                                <a:gd name="T2" fmla="*/ 161 w 161"/>
                                <a:gd name="T3" fmla="*/ 68 h 161"/>
                                <a:gd name="T4" fmla="*/ 155 w 161"/>
                                <a:gd name="T5" fmla="*/ 52 h 161"/>
                                <a:gd name="T6" fmla="*/ 150 w 161"/>
                                <a:gd name="T7" fmla="*/ 42 h 161"/>
                                <a:gd name="T8" fmla="*/ 143 w 161"/>
                                <a:gd name="T9" fmla="*/ 28 h 161"/>
                                <a:gd name="T10" fmla="*/ 132 w 161"/>
                                <a:gd name="T11" fmla="*/ 18 h 161"/>
                                <a:gd name="T12" fmla="*/ 122 w 161"/>
                                <a:gd name="T13" fmla="*/ 10 h 161"/>
                                <a:gd name="T14" fmla="*/ 110 w 161"/>
                                <a:gd name="T15" fmla="*/ 5 h 161"/>
                                <a:gd name="T16" fmla="*/ 96 w 161"/>
                                <a:gd name="T17" fmla="*/ 3 h 161"/>
                                <a:gd name="T18" fmla="*/ 80 w 161"/>
                                <a:gd name="T19" fmla="*/ 0 h 161"/>
                                <a:gd name="T20" fmla="*/ 68 w 161"/>
                                <a:gd name="T21" fmla="*/ 3 h 161"/>
                                <a:gd name="T22" fmla="*/ 54 w 161"/>
                                <a:gd name="T23" fmla="*/ 5 h 161"/>
                                <a:gd name="T24" fmla="*/ 42 w 161"/>
                                <a:gd name="T25" fmla="*/ 10 h 161"/>
                                <a:gd name="T26" fmla="*/ 29 w 161"/>
                                <a:gd name="T27" fmla="*/ 18 h 161"/>
                                <a:gd name="T28" fmla="*/ 21 w 161"/>
                                <a:gd name="T29" fmla="*/ 28 h 161"/>
                                <a:gd name="T30" fmla="*/ 11 w 161"/>
                                <a:gd name="T31" fmla="*/ 42 h 161"/>
                                <a:gd name="T32" fmla="*/ 5 w 161"/>
                                <a:gd name="T33" fmla="*/ 52 h 161"/>
                                <a:gd name="T34" fmla="*/ 3 w 161"/>
                                <a:gd name="T35" fmla="*/ 68 h 161"/>
                                <a:gd name="T36" fmla="*/ 0 w 161"/>
                                <a:gd name="T37" fmla="*/ 80 h 161"/>
                                <a:gd name="T38" fmla="*/ 3 w 161"/>
                                <a:gd name="T39" fmla="*/ 96 h 161"/>
                                <a:gd name="T40" fmla="*/ 5 w 161"/>
                                <a:gd name="T41" fmla="*/ 109 h 161"/>
                                <a:gd name="T42" fmla="*/ 11 w 161"/>
                                <a:gd name="T43" fmla="*/ 122 h 161"/>
                                <a:gd name="T44" fmla="*/ 21 w 161"/>
                                <a:gd name="T45" fmla="*/ 132 h 161"/>
                                <a:gd name="T46" fmla="*/ 29 w 161"/>
                                <a:gd name="T47" fmla="*/ 143 h 161"/>
                                <a:gd name="T48" fmla="*/ 42 w 161"/>
                                <a:gd name="T49" fmla="*/ 150 h 161"/>
                                <a:gd name="T50" fmla="*/ 54 w 161"/>
                                <a:gd name="T51" fmla="*/ 155 h 161"/>
                                <a:gd name="T52" fmla="*/ 68 w 161"/>
                                <a:gd name="T53" fmla="*/ 161 h 161"/>
                                <a:gd name="T54" fmla="*/ 96 w 161"/>
                                <a:gd name="T55" fmla="*/ 161 h 161"/>
                                <a:gd name="T56" fmla="*/ 110 w 161"/>
                                <a:gd name="T57" fmla="*/ 155 h 161"/>
                                <a:gd name="T58" fmla="*/ 122 w 161"/>
                                <a:gd name="T59" fmla="*/ 150 h 161"/>
                                <a:gd name="T60" fmla="*/ 132 w 161"/>
                                <a:gd name="T61" fmla="*/ 143 h 161"/>
                                <a:gd name="T62" fmla="*/ 143 w 161"/>
                                <a:gd name="T63" fmla="*/ 132 h 161"/>
                                <a:gd name="T64" fmla="*/ 150 w 161"/>
                                <a:gd name="T65" fmla="*/ 122 h 161"/>
                                <a:gd name="T66" fmla="*/ 155 w 161"/>
                                <a:gd name="T67" fmla="*/ 109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3" name="Freeform 2007"/>
                          <wps:cNvSpPr>
                            <a:spLocks/>
                          </wps:cNvSpPr>
                          <wps:spPr bwMode="auto">
                            <a:xfrm>
                              <a:off x="4350" y="648"/>
                              <a:ext cx="80" cy="80"/>
                            </a:xfrm>
                            <a:custGeom>
                              <a:avLst/>
                              <a:gdLst>
                                <a:gd name="T0" fmla="*/ 161 w 161"/>
                                <a:gd name="T1" fmla="*/ 80 h 161"/>
                                <a:gd name="T2" fmla="*/ 161 w 161"/>
                                <a:gd name="T3" fmla="*/ 68 h 161"/>
                                <a:gd name="T4" fmla="*/ 155 w 161"/>
                                <a:gd name="T5" fmla="*/ 52 h 161"/>
                                <a:gd name="T6" fmla="*/ 150 w 161"/>
                                <a:gd name="T7" fmla="*/ 42 h 161"/>
                                <a:gd name="T8" fmla="*/ 143 w 161"/>
                                <a:gd name="T9" fmla="*/ 28 h 161"/>
                                <a:gd name="T10" fmla="*/ 132 w 161"/>
                                <a:gd name="T11" fmla="*/ 18 h 161"/>
                                <a:gd name="T12" fmla="*/ 122 w 161"/>
                                <a:gd name="T13" fmla="*/ 10 h 161"/>
                                <a:gd name="T14" fmla="*/ 110 w 161"/>
                                <a:gd name="T15" fmla="*/ 5 h 161"/>
                                <a:gd name="T16" fmla="*/ 96 w 161"/>
                                <a:gd name="T17" fmla="*/ 3 h 161"/>
                                <a:gd name="T18" fmla="*/ 80 w 161"/>
                                <a:gd name="T19" fmla="*/ 0 h 161"/>
                                <a:gd name="T20" fmla="*/ 68 w 161"/>
                                <a:gd name="T21" fmla="*/ 3 h 161"/>
                                <a:gd name="T22" fmla="*/ 54 w 161"/>
                                <a:gd name="T23" fmla="*/ 5 h 161"/>
                                <a:gd name="T24" fmla="*/ 42 w 161"/>
                                <a:gd name="T25" fmla="*/ 10 h 161"/>
                                <a:gd name="T26" fmla="*/ 29 w 161"/>
                                <a:gd name="T27" fmla="*/ 18 h 161"/>
                                <a:gd name="T28" fmla="*/ 21 w 161"/>
                                <a:gd name="T29" fmla="*/ 28 h 161"/>
                                <a:gd name="T30" fmla="*/ 11 w 161"/>
                                <a:gd name="T31" fmla="*/ 42 h 161"/>
                                <a:gd name="T32" fmla="*/ 5 w 161"/>
                                <a:gd name="T33" fmla="*/ 52 h 161"/>
                                <a:gd name="T34" fmla="*/ 3 w 161"/>
                                <a:gd name="T35" fmla="*/ 68 h 161"/>
                                <a:gd name="T36" fmla="*/ 0 w 161"/>
                                <a:gd name="T37" fmla="*/ 80 h 161"/>
                                <a:gd name="T38" fmla="*/ 3 w 161"/>
                                <a:gd name="T39" fmla="*/ 96 h 161"/>
                                <a:gd name="T40" fmla="*/ 5 w 161"/>
                                <a:gd name="T41" fmla="*/ 109 h 161"/>
                                <a:gd name="T42" fmla="*/ 11 w 161"/>
                                <a:gd name="T43" fmla="*/ 122 h 161"/>
                                <a:gd name="T44" fmla="*/ 21 w 161"/>
                                <a:gd name="T45" fmla="*/ 132 h 161"/>
                                <a:gd name="T46" fmla="*/ 29 w 161"/>
                                <a:gd name="T47" fmla="*/ 143 h 161"/>
                                <a:gd name="T48" fmla="*/ 42 w 161"/>
                                <a:gd name="T49" fmla="*/ 150 h 161"/>
                                <a:gd name="T50" fmla="*/ 54 w 161"/>
                                <a:gd name="T51" fmla="*/ 155 h 161"/>
                                <a:gd name="T52" fmla="*/ 68 w 161"/>
                                <a:gd name="T53" fmla="*/ 161 h 161"/>
                                <a:gd name="T54" fmla="*/ 96 w 161"/>
                                <a:gd name="T55" fmla="*/ 161 h 161"/>
                                <a:gd name="T56" fmla="*/ 110 w 161"/>
                                <a:gd name="T57" fmla="*/ 155 h 161"/>
                                <a:gd name="T58" fmla="*/ 122 w 161"/>
                                <a:gd name="T59" fmla="*/ 150 h 161"/>
                                <a:gd name="T60" fmla="*/ 132 w 161"/>
                                <a:gd name="T61" fmla="*/ 143 h 161"/>
                                <a:gd name="T62" fmla="*/ 143 w 161"/>
                                <a:gd name="T63" fmla="*/ 132 h 161"/>
                                <a:gd name="T64" fmla="*/ 150 w 161"/>
                                <a:gd name="T65" fmla="*/ 122 h 161"/>
                                <a:gd name="T66" fmla="*/ 155 w 161"/>
                                <a:gd name="T67" fmla="*/ 109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4" name="Freeform 2008"/>
                          <wps:cNvSpPr>
                            <a:spLocks/>
                          </wps:cNvSpPr>
                          <wps:spPr bwMode="auto">
                            <a:xfrm>
                              <a:off x="4374" y="648"/>
                              <a:ext cx="78" cy="80"/>
                            </a:xfrm>
                            <a:custGeom>
                              <a:avLst/>
                              <a:gdLst>
                                <a:gd name="T0" fmla="*/ 157 w 157"/>
                                <a:gd name="T1" fmla="*/ 80 h 161"/>
                                <a:gd name="T2" fmla="*/ 157 w 157"/>
                                <a:gd name="T3" fmla="*/ 68 h 161"/>
                                <a:gd name="T4" fmla="*/ 155 w 157"/>
                                <a:gd name="T5" fmla="*/ 52 h 161"/>
                                <a:gd name="T6" fmla="*/ 148 w 157"/>
                                <a:gd name="T7" fmla="*/ 42 h 161"/>
                                <a:gd name="T8" fmla="*/ 140 w 157"/>
                                <a:gd name="T9" fmla="*/ 28 h 161"/>
                                <a:gd name="T10" fmla="*/ 132 w 157"/>
                                <a:gd name="T11" fmla="*/ 18 h 161"/>
                                <a:gd name="T12" fmla="*/ 119 w 157"/>
                                <a:gd name="T13" fmla="*/ 10 h 161"/>
                                <a:gd name="T14" fmla="*/ 106 w 157"/>
                                <a:gd name="T15" fmla="*/ 5 h 161"/>
                                <a:gd name="T16" fmla="*/ 93 w 157"/>
                                <a:gd name="T17" fmla="*/ 3 h 161"/>
                                <a:gd name="T18" fmla="*/ 80 w 157"/>
                                <a:gd name="T19" fmla="*/ 0 h 161"/>
                                <a:gd name="T20" fmla="*/ 65 w 157"/>
                                <a:gd name="T21" fmla="*/ 3 h 161"/>
                                <a:gd name="T22" fmla="*/ 52 w 157"/>
                                <a:gd name="T23" fmla="*/ 5 h 161"/>
                                <a:gd name="T24" fmla="*/ 39 w 157"/>
                                <a:gd name="T25" fmla="*/ 10 h 161"/>
                                <a:gd name="T26" fmla="*/ 28 w 157"/>
                                <a:gd name="T27" fmla="*/ 18 h 161"/>
                                <a:gd name="T28" fmla="*/ 18 w 157"/>
                                <a:gd name="T29" fmla="*/ 28 h 161"/>
                                <a:gd name="T30" fmla="*/ 10 w 157"/>
                                <a:gd name="T31" fmla="*/ 42 h 161"/>
                                <a:gd name="T32" fmla="*/ 5 w 157"/>
                                <a:gd name="T33" fmla="*/ 52 h 161"/>
                                <a:gd name="T34" fmla="*/ 0 w 157"/>
                                <a:gd name="T35" fmla="*/ 68 h 161"/>
                                <a:gd name="T36" fmla="*/ 0 w 157"/>
                                <a:gd name="T37" fmla="*/ 96 h 161"/>
                                <a:gd name="T38" fmla="*/ 5 w 157"/>
                                <a:gd name="T39" fmla="*/ 109 h 161"/>
                                <a:gd name="T40" fmla="*/ 10 w 157"/>
                                <a:gd name="T41" fmla="*/ 122 h 161"/>
                                <a:gd name="T42" fmla="*/ 18 w 157"/>
                                <a:gd name="T43" fmla="*/ 132 h 161"/>
                                <a:gd name="T44" fmla="*/ 28 w 157"/>
                                <a:gd name="T45" fmla="*/ 143 h 161"/>
                                <a:gd name="T46" fmla="*/ 39 w 157"/>
                                <a:gd name="T47" fmla="*/ 150 h 161"/>
                                <a:gd name="T48" fmla="*/ 52 w 157"/>
                                <a:gd name="T49" fmla="*/ 155 h 161"/>
                                <a:gd name="T50" fmla="*/ 65 w 157"/>
                                <a:gd name="T51" fmla="*/ 161 h 161"/>
                                <a:gd name="T52" fmla="*/ 93 w 157"/>
                                <a:gd name="T53" fmla="*/ 161 h 161"/>
                                <a:gd name="T54" fmla="*/ 106 w 157"/>
                                <a:gd name="T55" fmla="*/ 155 h 161"/>
                                <a:gd name="T56" fmla="*/ 119 w 157"/>
                                <a:gd name="T57" fmla="*/ 150 h 161"/>
                                <a:gd name="T58" fmla="*/ 132 w 157"/>
                                <a:gd name="T59" fmla="*/ 143 h 161"/>
                                <a:gd name="T60" fmla="*/ 140 w 157"/>
                                <a:gd name="T61" fmla="*/ 132 h 161"/>
                                <a:gd name="T62" fmla="*/ 148 w 157"/>
                                <a:gd name="T63" fmla="*/ 122 h 161"/>
                                <a:gd name="T64" fmla="*/ 155 w 157"/>
                                <a:gd name="T65" fmla="*/ 109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5" y="52"/>
                                  </a:lnTo>
                                  <a:lnTo>
                                    <a:pt x="148" y="42"/>
                                  </a:lnTo>
                                  <a:lnTo>
                                    <a:pt x="140" y="28"/>
                                  </a:lnTo>
                                  <a:lnTo>
                                    <a:pt x="132" y="18"/>
                                  </a:lnTo>
                                  <a:lnTo>
                                    <a:pt x="119" y="10"/>
                                  </a:lnTo>
                                  <a:lnTo>
                                    <a:pt x="106" y="5"/>
                                  </a:lnTo>
                                  <a:lnTo>
                                    <a:pt x="93" y="3"/>
                                  </a:lnTo>
                                  <a:lnTo>
                                    <a:pt x="80" y="0"/>
                                  </a:lnTo>
                                  <a:lnTo>
                                    <a:pt x="65" y="3"/>
                                  </a:lnTo>
                                  <a:lnTo>
                                    <a:pt x="52" y="5"/>
                                  </a:lnTo>
                                  <a:lnTo>
                                    <a:pt x="39" y="10"/>
                                  </a:lnTo>
                                  <a:lnTo>
                                    <a:pt x="28" y="18"/>
                                  </a:lnTo>
                                  <a:lnTo>
                                    <a:pt x="18" y="28"/>
                                  </a:lnTo>
                                  <a:lnTo>
                                    <a:pt x="10" y="42"/>
                                  </a:lnTo>
                                  <a:lnTo>
                                    <a:pt x="5" y="52"/>
                                  </a:lnTo>
                                  <a:lnTo>
                                    <a:pt x="0" y="68"/>
                                  </a:lnTo>
                                  <a:lnTo>
                                    <a:pt x="0" y="96"/>
                                  </a:lnTo>
                                  <a:lnTo>
                                    <a:pt x="5" y="109"/>
                                  </a:lnTo>
                                  <a:lnTo>
                                    <a:pt x="10" y="122"/>
                                  </a:lnTo>
                                  <a:lnTo>
                                    <a:pt x="18" y="132"/>
                                  </a:lnTo>
                                  <a:lnTo>
                                    <a:pt x="28" y="143"/>
                                  </a:lnTo>
                                  <a:lnTo>
                                    <a:pt x="39" y="150"/>
                                  </a:lnTo>
                                  <a:lnTo>
                                    <a:pt x="52" y="155"/>
                                  </a:lnTo>
                                  <a:lnTo>
                                    <a:pt x="65" y="161"/>
                                  </a:lnTo>
                                  <a:lnTo>
                                    <a:pt x="93" y="161"/>
                                  </a:lnTo>
                                  <a:lnTo>
                                    <a:pt x="106" y="155"/>
                                  </a:lnTo>
                                  <a:lnTo>
                                    <a:pt x="119" y="150"/>
                                  </a:lnTo>
                                  <a:lnTo>
                                    <a:pt x="132" y="143"/>
                                  </a:lnTo>
                                  <a:lnTo>
                                    <a:pt x="140" y="132"/>
                                  </a:lnTo>
                                  <a:lnTo>
                                    <a:pt x="148" y="122"/>
                                  </a:lnTo>
                                  <a:lnTo>
                                    <a:pt x="155" y="109"/>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5" name="Freeform 2009"/>
                          <wps:cNvSpPr>
                            <a:spLocks/>
                          </wps:cNvSpPr>
                          <wps:spPr bwMode="auto">
                            <a:xfrm>
                              <a:off x="4380" y="664"/>
                              <a:ext cx="80" cy="78"/>
                            </a:xfrm>
                            <a:custGeom>
                              <a:avLst/>
                              <a:gdLst>
                                <a:gd name="T0" fmla="*/ 160 w 160"/>
                                <a:gd name="T1" fmla="*/ 78 h 158"/>
                                <a:gd name="T2" fmla="*/ 158 w 160"/>
                                <a:gd name="T3" fmla="*/ 65 h 158"/>
                                <a:gd name="T4" fmla="*/ 155 w 160"/>
                                <a:gd name="T5" fmla="*/ 52 h 158"/>
                                <a:gd name="T6" fmla="*/ 150 w 160"/>
                                <a:gd name="T7" fmla="*/ 39 h 158"/>
                                <a:gd name="T8" fmla="*/ 142 w 160"/>
                                <a:gd name="T9" fmla="*/ 26 h 158"/>
                                <a:gd name="T10" fmla="*/ 132 w 160"/>
                                <a:gd name="T11" fmla="*/ 18 h 158"/>
                                <a:gd name="T12" fmla="*/ 119 w 160"/>
                                <a:gd name="T13" fmla="*/ 11 h 158"/>
                                <a:gd name="T14" fmla="*/ 109 w 160"/>
                                <a:gd name="T15" fmla="*/ 2 h 158"/>
                                <a:gd name="T16" fmla="*/ 93 w 160"/>
                                <a:gd name="T17" fmla="*/ 0 h 158"/>
                                <a:gd name="T18" fmla="*/ 65 w 160"/>
                                <a:gd name="T19" fmla="*/ 0 h 158"/>
                                <a:gd name="T20" fmla="*/ 52 w 160"/>
                                <a:gd name="T21" fmla="*/ 2 h 158"/>
                                <a:gd name="T22" fmla="*/ 39 w 160"/>
                                <a:gd name="T23" fmla="*/ 11 h 158"/>
                                <a:gd name="T24" fmla="*/ 29 w 160"/>
                                <a:gd name="T25" fmla="*/ 18 h 158"/>
                                <a:gd name="T26" fmla="*/ 18 w 160"/>
                                <a:gd name="T27" fmla="*/ 26 h 158"/>
                                <a:gd name="T28" fmla="*/ 10 w 160"/>
                                <a:gd name="T29" fmla="*/ 39 h 158"/>
                                <a:gd name="T30" fmla="*/ 5 w 160"/>
                                <a:gd name="T31" fmla="*/ 52 h 158"/>
                                <a:gd name="T32" fmla="*/ 0 w 160"/>
                                <a:gd name="T33" fmla="*/ 65 h 158"/>
                                <a:gd name="T34" fmla="*/ 0 w 160"/>
                                <a:gd name="T35" fmla="*/ 93 h 158"/>
                                <a:gd name="T36" fmla="*/ 5 w 160"/>
                                <a:gd name="T37" fmla="*/ 107 h 158"/>
                                <a:gd name="T38" fmla="*/ 10 w 160"/>
                                <a:gd name="T39" fmla="*/ 119 h 158"/>
                                <a:gd name="T40" fmla="*/ 18 w 160"/>
                                <a:gd name="T41" fmla="*/ 130 h 158"/>
                                <a:gd name="T42" fmla="*/ 29 w 160"/>
                                <a:gd name="T43" fmla="*/ 140 h 158"/>
                                <a:gd name="T44" fmla="*/ 39 w 160"/>
                                <a:gd name="T45" fmla="*/ 147 h 158"/>
                                <a:gd name="T46" fmla="*/ 52 w 160"/>
                                <a:gd name="T47" fmla="*/ 153 h 158"/>
                                <a:gd name="T48" fmla="*/ 65 w 160"/>
                                <a:gd name="T49" fmla="*/ 158 h 158"/>
                                <a:gd name="T50" fmla="*/ 93 w 160"/>
                                <a:gd name="T51" fmla="*/ 158 h 158"/>
                                <a:gd name="T52" fmla="*/ 109 w 160"/>
                                <a:gd name="T53" fmla="*/ 153 h 158"/>
                                <a:gd name="T54" fmla="*/ 119 w 160"/>
                                <a:gd name="T55" fmla="*/ 147 h 158"/>
                                <a:gd name="T56" fmla="*/ 132 w 160"/>
                                <a:gd name="T57" fmla="*/ 140 h 158"/>
                                <a:gd name="T58" fmla="*/ 142 w 160"/>
                                <a:gd name="T59" fmla="*/ 130 h 158"/>
                                <a:gd name="T60" fmla="*/ 150 w 160"/>
                                <a:gd name="T61" fmla="*/ 119 h 158"/>
                                <a:gd name="T62" fmla="*/ 155 w 160"/>
                                <a:gd name="T63" fmla="*/ 107 h 158"/>
                                <a:gd name="T64" fmla="*/ 158 w 160"/>
                                <a:gd name="T65" fmla="*/ 93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8" y="65"/>
                                  </a:lnTo>
                                  <a:lnTo>
                                    <a:pt x="155" y="52"/>
                                  </a:lnTo>
                                  <a:lnTo>
                                    <a:pt x="150" y="39"/>
                                  </a:lnTo>
                                  <a:lnTo>
                                    <a:pt x="142" y="26"/>
                                  </a:lnTo>
                                  <a:lnTo>
                                    <a:pt x="132" y="18"/>
                                  </a:lnTo>
                                  <a:lnTo>
                                    <a:pt x="119" y="11"/>
                                  </a:lnTo>
                                  <a:lnTo>
                                    <a:pt x="109" y="2"/>
                                  </a:lnTo>
                                  <a:lnTo>
                                    <a:pt x="93" y="0"/>
                                  </a:lnTo>
                                  <a:lnTo>
                                    <a:pt x="65" y="0"/>
                                  </a:lnTo>
                                  <a:lnTo>
                                    <a:pt x="52" y="2"/>
                                  </a:lnTo>
                                  <a:lnTo>
                                    <a:pt x="39" y="11"/>
                                  </a:lnTo>
                                  <a:lnTo>
                                    <a:pt x="29" y="18"/>
                                  </a:lnTo>
                                  <a:lnTo>
                                    <a:pt x="18" y="26"/>
                                  </a:lnTo>
                                  <a:lnTo>
                                    <a:pt x="10" y="39"/>
                                  </a:lnTo>
                                  <a:lnTo>
                                    <a:pt x="5" y="52"/>
                                  </a:lnTo>
                                  <a:lnTo>
                                    <a:pt x="0" y="65"/>
                                  </a:lnTo>
                                  <a:lnTo>
                                    <a:pt x="0" y="93"/>
                                  </a:lnTo>
                                  <a:lnTo>
                                    <a:pt x="5" y="107"/>
                                  </a:lnTo>
                                  <a:lnTo>
                                    <a:pt x="10" y="119"/>
                                  </a:lnTo>
                                  <a:lnTo>
                                    <a:pt x="18" y="130"/>
                                  </a:lnTo>
                                  <a:lnTo>
                                    <a:pt x="29" y="140"/>
                                  </a:lnTo>
                                  <a:lnTo>
                                    <a:pt x="39" y="147"/>
                                  </a:lnTo>
                                  <a:lnTo>
                                    <a:pt x="52" y="153"/>
                                  </a:lnTo>
                                  <a:lnTo>
                                    <a:pt x="65" y="158"/>
                                  </a:lnTo>
                                  <a:lnTo>
                                    <a:pt x="93" y="158"/>
                                  </a:lnTo>
                                  <a:lnTo>
                                    <a:pt x="109" y="153"/>
                                  </a:lnTo>
                                  <a:lnTo>
                                    <a:pt x="119" y="147"/>
                                  </a:lnTo>
                                  <a:lnTo>
                                    <a:pt x="132" y="140"/>
                                  </a:lnTo>
                                  <a:lnTo>
                                    <a:pt x="142" y="130"/>
                                  </a:lnTo>
                                  <a:lnTo>
                                    <a:pt x="150" y="119"/>
                                  </a:lnTo>
                                  <a:lnTo>
                                    <a:pt x="155" y="107"/>
                                  </a:lnTo>
                                  <a:lnTo>
                                    <a:pt x="158" y="93"/>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6" name="Freeform 2010"/>
                          <wps:cNvSpPr>
                            <a:spLocks/>
                          </wps:cNvSpPr>
                          <wps:spPr bwMode="auto">
                            <a:xfrm>
                              <a:off x="4395" y="678"/>
                              <a:ext cx="81" cy="79"/>
                            </a:xfrm>
                            <a:custGeom>
                              <a:avLst/>
                              <a:gdLst>
                                <a:gd name="T0" fmla="*/ 160 w 160"/>
                                <a:gd name="T1" fmla="*/ 79 h 159"/>
                                <a:gd name="T2" fmla="*/ 158 w 160"/>
                                <a:gd name="T3" fmla="*/ 65 h 159"/>
                                <a:gd name="T4" fmla="*/ 155 w 160"/>
                                <a:gd name="T5" fmla="*/ 53 h 159"/>
                                <a:gd name="T6" fmla="*/ 150 w 160"/>
                                <a:gd name="T7" fmla="*/ 39 h 159"/>
                                <a:gd name="T8" fmla="*/ 143 w 160"/>
                                <a:gd name="T9" fmla="*/ 30 h 159"/>
                                <a:gd name="T10" fmla="*/ 132 w 160"/>
                                <a:gd name="T11" fmla="*/ 19 h 159"/>
                                <a:gd name="T12" fmla="*/ 122 w 160"/>
                                <a:gd name="T13" fmla="*/ 11 h 159"/>
                                <a:gd name="T14" fmla="*/ 109 w 160"/>
                                <a:gd name="T15" fmla="*/ 6 h 159"/>
                                <a:gd name="T16" fmla="*/ 96 w 160"/>
                                <a:gd name="T17" fmla="*/ 0 h 159"/>
                                <a:gd name="T18" fmla="*/ 64 w 160"/>
                                <a:gd name="T19" fmla="*/ 0 h 159"/>
                                <a:gd name="T20" fmla="*/ 52 w 160"/>
                                <a:gd name="T21" fmla="*/ 6 h 159"/>
                                <a:gd name="T22" fmla="*/ 38 w 160"/>
                                <a:gd name="T23" fmla="*/ 11 h 159"/>
                                <a:gd name="T24" fmla="*/ 29 w 160"/>
                                <a:gd name="T25" fmla="*/ 19 h 159"/>
                                <a:gd name="T26" fmla="*/ 19 w 160"/>
                                <a:gd name="T27" fmla="*/ 30 h 159"/>
                                <a:gd name="T28" fmla="*/ 10 w 160"/>
                                <a:gd name="T29" fmla="*/ 39 h 159"/>
                                <a:gd name="T30" fmla="*/ 5 w 160"/>
                                <a:gd name="T31" fmla="*/ 53 h 159"/>
                                <a:gd name="T32" fmla="*/ 3 w 160"/>
                                <a:gd name="T33" fmla="*/ 65 h 159"/>
                                <a:gd name="T34" fmla="*/ 0 w 160"/>
                                <a:gd name="T35" fmla="*/ 79 h 159"/>
                                <a:gd name="T36" fmla="*/ 3 w 160"/>
                                <a:gd name="T37" fmla="*/ 94 h 159"/>
                                <a:gd name="T38" fmla="*/ 5 w 160"/>
                                <a:gd name="T39" fmla="*/ 107 h 159"/>
                                <a:gd name="T40" fmla="*/ 10 w 160"/>
                                <a:gd name="T41" fmla="*/ 119 h 159"/>
                                <a:gd name="T42" fmla="*/ 19 w 160"/>
                                <a:gd name="T43" fmla="*/ 133 h 159"/>
                                <a:gd name="T44" fmla="*/ 29 w 160"/>
                                <a:gd name="T45" fmla="*/ 140 h 159"/>
                                <a:gd name="T46" fmla="*/ 38 w 160"/>
                                <a:gd name="T47" fmla="*/ 149 h 159"/>
                                <a:gd name="T48" fmla="*/ 52 w 160"/>
                                <a:gd name="T49" fmla="*/ 156 h 159"/>
                                <a:gd name="T50" fmla="*/ 64 w 160"/>
                                <a:gd name="T51" fmla="*/ 159 h 159"/>
                                <a:gd name="T52" fmla="*/ 96 w 160"/>
                                <a:gd name="T53" fmla="*/ 159 h 159"/>
                                <a:gd name="T54" fmla="*/ 109 w 160"/>
                                <a:gd name="T55" fmla="*/ 156 h 159"/>
                                <a:gd name="T56" fmla="*/ 122 w 160"/>
                                <a:gd name="T57" fmla="*/ 149 h 159"/>
                                <a:gd name="T58" fmla="*/ 132 w 160"/>
                                <a:gd name="T59" fmla="*/ 140 h 159"/>
                                <a:gd name="T60" fmla="*/ 143 w 160"/>
                                <a:gd name="T61" fmla="*/ 133 h 159"/>
                                <a:gd name="T62" fmla="*/ 150 w 160"/>
                                <a:gd name="T63" fmla="*/ 119 h 159"/>
                                <a:gd name="T64" fmla="*/ 155 w 160"/>
                                <a:gd name="T65" fmla="*/ 107 h 159"/>
                                <a:gd name="T66" fmla="*/ 158 w 160"/>
                                <a:gd name="T67" fmla="*/ 94 h 159"/>
                                <a:gd name="T68" fmla="*/ 160 w 160"/>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9"/>
                                  </a:moveTo>
                                  <a:lnTo>
                                    <a:pt x="158" y="65"/>
                                  </a:lnTo>
                                  <a:lnTo>
                                    <a:pt x="155" y="53"/>
                                  </a:lnTo>
                                  <a:lnTo>
                                    <a:pt x="150" y="39"/>
                                  </a:lnTo>
                                  <a:lnTo>
                                    <a:pt x="143" y="30"/>
                                  </a:lnTo>
                                  <a:lnTo>
                                    <a:pt x="132" y="19"/>
                                  </a:lnTo>
                                  <a:lnTo>
                                    <a:pt x="122" y="11"/>
                                  </a:lnTo>
                                  <a:lnTo>
                                    <a:pt x="109" y="6"/>
                                  </a:lnTo>
                                  <a:lnTo>
                                    <a:pt x="96" y="0"/>
                                  </a:lnTo>
                                  <a:lnTo>
                                    <a:pt x="64" y="0"/>
                                  </a:lnTo>
                                  <a:lnTo>
                                    <a:pt x="52" y="6"/>
                                  </a:lnTo>
                                  <a:lnTo>
                                    <a:pt x="38" y="11"/>
                                  </a:lnTo>
                                  <a:lnTo>
                                    <a:pt x="29" y="19"/>
                                  </a:lnTo>
                                  <a:lnTo>
                                    <a:pt x="19" y="30"/>
                                  </a:lnTo>
                                  <a:lnTo>
                                    <a:pt x="10" y="39"/>
                                  </a:lnTo>
                                  <a:lnTo>
                                    <a:pt x="5" y="53"/>
                                  </a:lnTo>
                                  <a:lnTo>
                                    <a:pt x="3" y="65"/>
                                  </a:lnTo>
                                  <a:lnTo>
                                    <a:pt x="0" y="79"/>
                                  </a:lnTo>
                                  <a:lnTo>
                                    <a:pt x="3" y="94"/>
                                  </a:lnTo>
                                  <a:lnTo>
                                    <a:pt x="5" y="107"/>
                                  </a:lnTo>
                                  <a:lnTo>
                                    <a:pt x="10" y="119"/>
                                  </a:lnTo>
                                  <a:lnTo>
                                    <a:pt x="19" y="133"/>
                                  </a:lnTo>
                                  <a:lnTo>
                                    <a:pt x="29" y="140"/>
                                  </a:lnTo>
                                  <a:lnTo>
                                    <a:pt x="38" y="149"/>
                                  </a:lnTo>
                                  <a:lnTo>
                                    <a:pt x="52" y="156"/>
                                  </a:lnTo>
                                  <a:lnTo>
                                    <a:pt x="64" y="159"/>
                                  </a:lnTo>
                                  <a:lnTo>
                                    <a:pt x="96" y="159"/>
                                  </a:lnTo>
                                  <a:lnTo>
                                    <a:pt x="109" y="156"/>
                                  </a:lnTo>
                                  <a:lnTo>
                                    <a:pt x="122" y="149"/>
                                  </a:lnTo>
                                  <a:lnTo>
                                    <a:pt x="132" y="140"/>
                                  </a:lnTo>
                                  <a:lnTo>
                                    <a:pt x="143" y="133"/>
                                  </a:lnTo>
                                  <a:lnTo>
                                    <a:pt x="150" y="119"/>
                                  </a:lnTo>
                                  <a:lnTo>
                                    <a:pt x="155" y="107"/>
                                  </a:lnTo>
                                  <a:lnTo>
                                    <a:pt x="158" y="94"/>
                                  </a:lnTo>
                                  <a:lnTo>
                                    <a:pt x="160"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7" name="Freeform 2011"/>
                          <wps:cNvSpPr>
                            <a:spLocks/>
                          </wps:cNvSpPr>
                          <wps:spPr bwMode="auto">
                            <a:xfrm>
                              <a:off x="4402" y="692"/>
                              <a:ext cx="80" cy="80"/>
                            </a:xfrm>
                            <a:custGeom>
                              <a:avLst/>
                              <a:gdLst>
                                <a:gd name="T0" fmla="*/ 161 w 161"/>
                                <a:gd name="T1" fmla="*/ 79 h 159"/>
                                <a:gd name="T2" fmla="*/ 161 w 161"/>
                                <a:gd name="T3" fmla="*/ 64 h 159"/>
                                <a:gd name="T4" fmla="*/ 156 w 161"/>
                                <a:gd name="T5" fmla="*/ 51 h 159"/>
                                <a:gd name="T6" fmla="*/ 150 w 161"/>
                                <a:gd name="T7" fmla="*/ 38 h 159"/>
                                <a:gd name="T8" fmla="*/ 142 w 161"/>
                                <a:gd name="T9" fmla="*/ 28 h 159"/>
                                <a:gd name="T10" fmla="*/ 132 w 161"/>
                                <a:gd name="T11" fmla="*/ 17 h 159"/>
                                <a:gd name="T12" fmla="*/ 121 w 161"/>
                                <a:gd name="T13" fmla="*/ 9 h 159"/>
                                <a:gd name="T14" fmla="*/ 109 w 161"/>
                                <a:gd name="T15" fmla="*/ 4 h 159"/>
                                <a:gd name="T16" fmla="*/ 96 w 161"/>
                                <a:gd name="T17" fmla="*/ 2 h 159"/>
                                <a:gd name="T18" fmla="*/ 81 w 161"/>
                                <a:gd name="T19" fmla="*/ 0 h 159"/>
                                <a:gd name="T20" fmla="*/ 67 w 161"/>
                                <a:gd name="T21" fmla="*/ 2 h 159"/>
                                <a:gd name="T22" fmla="*/ 55 w 161"/>
                                <a:gd name="T23" fmla="*/ 4 h 159"/>
                                <a:gd name="T24" fmla="*/ 41 w 161"/>
                                <a:gd name="T25" fmla="*/ 9 h 159"/>
                                <a:gd name="T26" fmla="*/ 28 w 161"/>
                                <a:gd name="T27" fmla="*/ 17 h 159"/>
                                <a:gd name="T28" fmla="*/ 21 w 161"/>
                                <a:gd name="T29" fmla="*/ 28 h 159"/>
                                <a:gd name="T30" fmla="*/ 11 w 161"/>
                                <a:gd name="T31" fmla="*/ 38 h 159"/>
                                <a:gd name="T32" fmla="*/ 6 w 161"/>
                                <a:gd name="T33" fmla="*/ 51 h 159"/>
                                <a:gd name="T34" fmla="*/ 2 w 161"/>
                                <a:gd name="T35" fmla="*/ 64 h 159"/>
                                <a:gd name="T36" fmla="*/ 0 w 161"/>
                                <a:gd name="T37" fmla="*/ 79 h 159"/>
                                <a:gd name="T38" fmla="*/ 2 w 161"/>
                                <a:gd name="T39" fmla="*/ 92 h 159"/>
                                <a:gd name="T40" fmla="*/ 6 w 161"/>
                                <a:gd name="T41" fmla="*/ 108 h 159"/>
                                <a:gd name="T42" fmla="*/ 11 w 161"/>
                                <a:gd name="T43" fmla="*/ 119 h 159"/>
                                <a:gd name="T44" fmla="*/ 21 w 161"/>
                                <a:gd name="T45" fmla="*/ 131 h 159"/>
                                <a:gd name="T46" fmla="*/ 28 w 161"/>
                                <a:gd name="T47" fmla="*/ 141 h 159"/>
                                <a:gd name="T48" fmla="*/ 41 w 161"/>
                                <a:gd name="T49" fmla="*/ 149 h 159"/>
                                <a:gd name="T50" fmla="*/ 55 w 161"/>
                                <a:gd name="T51" fmla="*/ 154 h 159"/>
                                <a:gd name="T52" fmla="*/ 67 w 161"/>
                                <a:gd name="T53" fmla="*/ 157 h 159"/>
                                <a:gd name="T54" fmla="*/ 81 w 161"/>
                                <a:gd name="T55" fmla="*/ 159 h 159"/>
                                <a:gd name="T56" fmla="*/ 96 w 161"/>
                                <a:gd name="T57" fmla="*/ 157 h 159"/>
                                <a:gd name="T58" fmla="*/ 109 w 161"/>
                                <a:gd name="T59" fmla="*/ 154 h 159"/>
                                <a:gd name="T60" fmla="*/ 121 w 161"/>
                                <a:gd name="T61" fmla="*/ 149 h 159"/>
                                <a:gd name="T62" fmla="*/ 132 w 161"/>
                                <a:gd name="T63" fmla="*/ 141 h 159"/>
                                <a:gd name="T64" fmla="*/ 142 w 161"/>
                                <a:gd name="T65" fmla="*/ 131 h 159"/>
                                <a:gd name="T66" fmla="*/ 150 w 161"/>
                                <a:gd name="T67" fmla="*/ 119 h 159"/>
                                <a:gd name="T68" fmla="*/ 156 w 161"/>
                                <a:gd name="T69" fmla="*/ 108 h 159"/>
                                <a:gd name="T70" fmla="*/ 161 w 161"/>
                                <a:gd name="T71" fmla="*/ 92 h 159"/>
                                <a:gd name="T72" fmla="*/ 161 w 161"/>
                                <a:gd name="T73"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59">
                                  <a:moveTo>
                                    <a:pt x="161" y="79"/>
                                  </a:moveTo>
                                  <a:lnTo>
                                    <a:pt x="161" y="64"/>
                                  </a:lnTo>
                                  <a:lnTo>
                                    <a:pt x="156" y="51"/>
                                  </a:lnTo>
                                  <a:lnTo>
                                    <a:pt x="150" y="38"/>
                                  </a:lnTo>
                                  <a:lnTo>
                                    <a:pt x="142" y="28"/>
                                  </a:lnTo>
                                  <a:lnTo>
                                    <a:pt x="132" y="17"/>
                                  </a:lnTo>
                                  <a:lnTo>
                                    <a:pt x="121" y="9"/>
                                  </a:lnTo>
                                  <a:lnTo>
                                    <a:pt x="109" y="4"/>
                                  </a:lnTo>
                                  <a:lnTo>
                                    <a:pt x="96" y="2"/>
                                  </a:lnTo>
                                  <a:lnTo>
                                    <a:pt x="81" y="0"/>
                                  </a:lnTo>
                                  <a:lnTo>
                                    <a:pt x="67" y="2"/>
                                  </a:lnTo>
                                  <a:lnTo>
                                    <a:pt x="55" y="4"/>
                                  </a:lnTo>
                                  <a:lnTo>
                                    <a:pt x="41" y="9"/>
                                  </a:lnTo>
                                  <a:lnTo>
                                    <a:pt x="28" y="17"/>
                                  </a:lnTo>
                                  <a:lnTo>
                                    <a:pt x="21" y="28"/>
                                  </a:lnTo>
                                  <a:lnTo>
                                    <a:pt x="11" y="38"/>
                                  </a:lnTo>
                                  <a:lnTo>
                                    <a:pt x="6" y="51"/>
                                  </a:lnTo>
                                  <a:lnTo>
                                    <a:pt x="2" y="64"/>
                                  </a:lnTo>
                                  <a:lnTo>
                                    <a:pt x="0" y="79"/>
                                  </a:lnTo>
                                  <a:lnTo>
                                    <a:pt x="2" y="92"/>
                                  </a:lnTo>
                                  <a:lnTo>
                                    <a:pt x="6" y="108"/>
                                  </a:lnTo>
                                  <a:lnTo>
                                    <a:pt x="11" y="119"/>
                                  </a:lnTo>
                                  <a:lnTo>
                                    <a:pt x="21" y="131"/>
                                  </a:lnTo>
                                  <a:lnTo>
                                    <a:pt x="28" y="141"/>
                                  </a:lnTo>
                                  <a:lnTo>
                                    <a:pt x="41" y="149"/>
                                  </a:lnTo>
                                  <a:lnTo>
                                    <a:pt x="55" y="154"/>
                                  </a:lnTo>
                                  <a:lnTo>
                                    <a:pt x="67" y="157"/>
                                  </a:lnTo>
                                  <a:lnTo>
                                    <a:pt x="81" y="159"/>
                                  </a:lnTo>
                                  <a:lnTo>
                                    <a:pt x="96" y="157"/>
                                  </a:lnTo>
                                  <a:lnTo>
                                    <a:pt x="109" y="154"/>
                                  </a:lnTo>
                                  <a:lnTo>
                                    <a:pt x="121" y="149"/>
                                  </a:lnTo>
                                  <a:lnTo>
                                    <a:pt x="132" y="141"/>
                                  </a:lnTo>
                                  <a:lnTo>
                                    <a:pt x="142" y="131"/>
                                  </a:lnTo>
                                  <a:lnTo>
                                    <a:pt x="150" y="119"/>
                                  </a:lnTo>
                                  <a:lnTo>
                                    <a:pt x="156" y="108"/>
                                  </a:lnTo>
                                  <a:lnTo>
                                    <a:pt x="161" y="92"/>
                                  </a:lnTo>
                                  <a:lnTo>
                                    <a:pt x="161"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8" name="Freeform 2012"/>
                          <wps:cNvSpPr>
                            <a:spLocks/>
                          </wps:cNvSpPr>
                          <wps:spPr bwMode="auto">
                            <a:xfrm>
                              <a:off x="4425" y="722"/>
                              <a:ext cx="79" cy="79"/>
                            </a:xfrm>
                            <a:custGeom>
                              <a:avLst/>
                              <a:gdLst>
                                <a:gd name="T0" fmla="*/ 159 w 159"/>
                                <a:gd name="T1" fmla="*/ 77 h 158"/>
                                <a:gd name="T2" fmla="*/ 159 w 159"/>
                                <a:gd name="T3" fmla="*/ 65 h 158"/>
                                <a:gd name="T4" fmla="*/ 155 w 159"/>
                                <a:gd name="T5" fmla="*/ 51 h 158"/>
                                <a:gd name="T6" fmla="*/ 148 w 159"/>
                                <a:gd name="T7" fmla="*/ 39 h 158"/>
                                <a:gd name="T8" fmla="*/ 140 w 159"/>
                                <a:gd name="T9" fmla="*/ 28 h 158"/>
                                <a:gd name="T10" fmla="*/ 133 w 159"/>
                                <a:gd name="T11" fmla="*/ 18 h 158"/>
                                <a:gd name="T12" fmla="*/ 120 w 159"/>
                                <a:gd name="T13" fmla="*/ 11 h 158"/>
                                <a:gd name="T14" fmla="*/ 106 w 159"/>
                                <a:gd name="T15" fmla="*/ 5 h 158"/>
                                <a:gd name="T16" fmla="*/ 94 w 159"/>
                                <a:gd name="T17" fmla="*/ 0 h 158"/>
                                <a:gd name="T18" fmla="*/ 65 w 159"/>
                                <a:gd name="T19" fmla="*/ 0 h 158"/>
                                <a:gd name="T20" fmla="*/ 52 w 159"/>
                                <a:gd name="T21" fmla="*/ 5 h 158"/>
                                <a:gd name="T22" fmla="*/ 40 w 159"/>
                                <a:gd name="T23" fmla="*/ 11 h 158"/>
                                <a:gd name="T24" fmla="*/ 29 w 159"/>
                                <a:gd name="T25" fmla="*/ 18 h 158"/>
                                <a:gd name="T26" fmla="*/ 19 w 159"/>
                                <a:gd name="T27" fmla="*/ 28 h 158"/>
                                <a:gd name="T28" fmla="*/ 11 w 159"/>
                                <a:gd name="T29" fmla="*/ 39 h 158"/>
                                <a:gd name="T30" fmla="*/ 5 w 159"/>
                                <a:gd name="T31" fmla="*/ 51 h 158"/>
                                <a:gd name="T32" fmla="*/ 0 w 159"/>
                                <a:gd name="T33" fmla="*/ 65 h 158"/>
                                <a:gd name="T34" fmla="*/ 0 w 159"/>
                                <a:gd name="T35" fmla="*/ 93 h 158"/>
                                <a:gd name="T36" fmla="*/ 5 w 159"/>
                                <a:gd name="T37" fmla="*/ 105 h 158"/>
                                <a:gd name="T38" fmla="*/ 11 w 159"/>
                                <a:gd name="T39" fmla="*/ 119 h 158"/>
                                <a:gd name="T40" fmla="*/ 19 w 159"/>
                                <a:gd name="T41" fmla="*/ 129 h 158"/>
                                <a:gd name="T42" fmla="*/ 29 w 159"/>
                                <a:gd name="T43" fmla="*/ 140 h 158"/>
                                <a:gd name="T44" fmla="*/ 40 w 159"/>
                                <a:gd name="T45" fmla="*/ 147 h 158"/>
                                <a:gd name="T46" fmla="*/ 52 w 159"/>
                                <a:gd name="T47" fmla="*/ 155 h 158"/>
                                <a:gd name="T48" fmla="*/ 65 w 159"/>
                                <a:gd name="T49" fmla="*/ 158 h 158"/>
                                <a:gd name="T50" fmla="*/ 94 w 159"/>
                                <a:gd name="T51" fmla="*/ 158 h 158"/>
                                <a:gd name="T52" fmla="*/ 106 w 159"/>
                                <a:gd name="T53" fmla="*/ 155 h 158"/>
                                <a:gd name="T54" fmla="*/ 120 w 159"/>
                                <a:gd name="T55" fmla="*/ 147 h 158"/>
                                <a:gd name="T56" fmla="*/ 133 w 159"/>
                                <a:gd name="T57" fmla="*/ 140 h 158"/>
                                <a:gd name="T58" fmla="*/ 140 w 159"/>
                                <a:gd name="T59" fmla="*/ 129 h 158"/>
                                <a:gd name="T60" fmla="*/ 148 w 159"/>
                                <a:gd name="T61" fmla="*/ 119 h 158"/>
                                <a:gd name="T62" fmla="*/ 155 w 159"/>
                                <a:gd name="T63" fmla="*/ 105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9" name="Freeform 2013"/>
                          <wps:cNvSpPr>
                            <a:spLocks/>
                          </wps:cNvSpPr>
                          <wps:spPr bwMode="auto">
                            <a:xfrm>
                              <a:off x="4425" y="722"/>
                              <a:ext cx="79" cy="79"/>
                            </a:xfrm>
                            <a:custGeom>
                              <a:avLst/>
                              <a:gdLst>
                                <a:gd name="T0" fmla="*/ 159 w 159"/>
                                <a:gd name="T1" fmla="*/ 77 h 158"/>
                                <a:gd name="T2" fmla="*/ 159 w 159"/>
                                <a:gd name="T3" fmla="*/ 65 h 158"/>
                                <a:gd name="T4" fmla="*/ 155 w 159"/>
                                <a:gd name="T5" fmla="*/ 51 h 158"/>
                                <a:gd name="T6" fmla="*/ 148 w 159"/>
                                <a:gd name="T7" fmla="*/ 39 h 158"/>
                                <a:gd name="T8" fmla="*/ 140 w 159"/>
                                <a:gd name="T9" fmla="*/ 28 h 158"/>
                                <a:gd name="T10" fmla="*/ 133 w 159"/>
                                <a:gd name="T11" fmla="*/ 18 h 158"/>
                                <a:gd name="T12" fmla="*/ 120 w 159"/>
                                <a:gd name="T13" fmla="*/ 11 h 158"/>
                                <a:gd name="T14" fmla="*/ 106 w 159"/>
                                <a:gd name="T15" fmla="*/ 5 h 158"/>
                                <a:gd name="T16" fmla="*/ 94 w 159"/>
                                <a:gd name="T17" fmla="*/ 0 h 158"/>
                                <a:gd name="T18" fmla="*/ 65 w 159"/>
                                <a:gd name="T19" fmla="*/ 0 h 158"/>
                                <a:gd name="T20" fmla="*/ 52 w 159"/>
                                <a:gd name="T21" fmla="*/ 5 h 158"/>
                                <a:gd name="T22" fmla="*/ 40 w 159"/>
                                <a:gd name="T23" fmla="*/ 11 h 158"/>
                                <a:gd name="T24" fmla="*/ 29 w 159"/>
                                <a:gd name="T25" fmla="*/ 18 h 158"/>
                                <a:gd name="T26" fmla="*/ 19 w 159"/>
                                <a:gd name="T27" fmla="*/ 28 h 158"/>
                                <a:gd name="T28" fmla="*/ 11 w 159"/>
                                <a:gd name="T29" fmla="*/ 39 h 158"/>
                                <a:gd name="T30" fmla="*/ 5 w 159"/>
                                <a:gd name="T31" fmla="*/ 51 h 158"/>
                                <a:gd name="T32" fmla="*/ 0 w 159"/>
                                <a:gd name="T33" fmla="*/ 65 h 158"/>
                                <a:gd name="T34" fmla="*/ 0 w 159"/>
                                <a:gd name="T35" fmla="*/ 93 h 158"/>
                                <a:gd name="T36" fmla="*/ 5 w 159"/>
                                <a:gd name="T37" fmla="*/ 105 h 158"/>
                                <a:gd name="T38" fmla="*/ 11 w 159"/>
                                <a:gd name="T39" fmla="*/ 119 h 158"/>
                                <a:gd name="T40" fmla="*/ 19 w 159"/>
                                <a:gd name="T41" fmla="*/ 129 h 158"/>
                                <a:gd name="T42" fmla="*/ 29 w 159"/>
                                <a:gd name="T43" fmla="*/ 140 h 158"/>
                                <a:gd name="T44" fmla="*/ 40 w 159"/>
                                <a:gd name="T45" fmla="*/ 147 h 158"/>
                                <a:gd name="T46" fmla="*/ 52 w 159"/>
                                <a:gd name="T47" fmla="*/ 155 h 158"/>
                                <a:gd name="T48" fmla="*/ 65 w 159"/>
                                <a:gd name="T49" fmla="*/ 158 h 158"/>
                                <a:gd name="T50" fmla="*/ 94 w 159"/>
                                <a:gd name="T51" fmla="*/ 158 h 158"/>
                                <a:gd name="T52" fmla="*/ 106 w 159"/>
                                <a:gd name="T53" fmla="*/ 155 h 158"/>
                                <a:gd name="T54" fmla="*/ 120 w 159"/>
                                <a:gd name="T55" fmla="*/ 147 h 158"/>
                                <a:gd name="T56" fmla="*/ 133 w 159"/>
                                <a:gd name="T57" fmla="*/ 140 h 158"/>
                                <a:gd name="T58" fmla="*/ 140 w 159"/>
                                <a:gd name="T59" fmla="*/ 129 h 158"/>
                                <a:gd name="T60" fmla="*/ 148 w 159"/>
                                <a:gd name="T61" fmla="*/ 119 h 158"/>
                                <a:gd name="T62" fmla="*/ 155 w 159"/>
                                <a:gd name="T63" fmla="*/ 105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210" name="Freeform 2014"/>
                        <wps:cNvSpPr>
                          <a:spLocks/>
                        </wps:cNvSpPr>
                        <wps:spPr bwMode="auto">
                          <a:xfrm>
                            <a:off x="3056890" y="1890395"/>
                            <a:ext cx="50800" cy="50165"/>
                          </a:xfrm>
                          <a:custGeom>
                            <a:avLst/>
                            <a:gdLst>
                              <a:gd name="T0" fmla="*/ 161 w 161"/>
                              <a:gd name="T1" fmla="*/ 77 h 158"/>
                              <a:gd name="T2" fmla="*/ 161 w 161"/>
                              <a:gd name="T3" fmla="*/ 65 h 158"/>
                              <a:gd name="T4" fmla="*/ 156 w 161"/>
                              <a:gd name="T5" fmla="*/ 51 h 158"/>
                              <a:gd name="T6" fmla="*/ 151 w 161"/>
                              <a:gd name="T7" fmla="*/ 39 h 158"/>
                              <a:gd name="T8" fmla="*/ 142 w 161"/>
                              <a:gd name="T9" fmla="*/ 28 h 158"/>
                              <a:gd name="T10" fmla="*/ 133 w 161"/>
                              <a:gd name="T11" fmla="*/ 18 h 158"/>
                              <a:gd name="T12" fmla="*/ 122 w 161"/>
                              <a:gd name="T13" fmla="*/ 11 h 158"/>
                              <a:gd name="T14" fmla="*/ 109 w 161"/>
                              <a:gd name="T15" fmla="*/ 5 h 158"/>
                              <a:gd name="T16" fmla="*/ 96 w 161"/>
                              <a:gd name="T17" fmla="*/ 0 h 158"/>
                              <a:gd name="T18" fmla="*/ 67 w 161"/>
                              <a:gd name="T19" fmla="*/ 0 h 158"/>
                              <a:gd name="T20" fmla="*/ 53 w 161"/>
                              <a:gd name="T21" fmla="*/ 5 h 158"/>
                              <a:gd name="T22" fmla="*/ 42 w 161"/>
                              <a:gd name="T23" fmla="*/ 11 h 158"/>
                              <a:gd name="T24" fmla="*/ 29 w 161"/>
                              <a:gd name="T25" fmla="*/ 18 h 158"/>
                              <a:gd name="T26" fmla="*/ 21 w 161"/>
                              <a:gd name="T27" fmla="*/ 28 h 158"/>
                              <a:gd name="T28" fmla="*/ 11 w 161"/>
                              <a:gd name="T29" fmla="*/ 39 h 158"/>
                              <a:gd name="T30" fmla="*/ 6 w 161"/>
                              <a:gd name="T31" fmla="*/ 51 h 158"/>
                              <a:gd name="T32" fmla="*/ 3 w 161"/>
                              <a:gd name="T33" fmla="*/ 65 h 158"/>
                              <a:gd name="T34" fmla="*/ 0 w 161"/>
                              <a:gd name="T35" fmla="*/ 77 h 158"/>
                              <a:gd name="T36" fmla="*/ 3 w 161"/>
                              <a:gd name="T37" fmla="*/ 93 h 158"/>
                              <a:gd name="T38" fmla="*/ 6 w 161"/>
                              <a:gd name="T39" fmla="*/ 105 h 158"/>
                              <a:gd name="T40" fmla="*/ 11 w 161"/>
                              <a:gd name="T41" fmla="*/ 119 h 158"/>
                              <a:gd name="T42" fmla="*/ 21 w 161"/>
                              <a:gd name="T43" fmla="*/ 129 h 158"/>
                              <a:gd name="T44" fmla="*/ 29 w 161"/>
                              <a:gd name="T45" fmla="*/ 140 h 158"/>
                              <a:gd name="T46" fmla="*/ 42 w 161"/>
                              <a:gd name="T47" fmla="*/ 147 h 158"/>
                              <a:gd name="T48" fmla="*/ 53 w 161"/>
                              <a:gd name="T49" fmla="*/ 155 h 158"/>
                              <a:gd name="T50" fmla="*/ 67 w 161"/>
                              <a:gd name="T51" fmla="*/ 158 h 158"/>
                              <a:gd name="T52" fmla="*/ 96 w 161"/>
                              <a:gd name="T53" fmla="*/ 158 h 158"/>
                              <a:gd name="T54" fmla="*/ 109 w 161"/>
                              <a:gd name="T55" fmla="*/ 155 h 158"/>
                              <a:gd name="T56" fmla="*/ 122 w 161"/>
                              <a:gd name="T57" fmla="*/ 147 h 158"/>
                              <a:gd name="T58" fmla="*/ 133 w 161"/>
                              <a:gd name="T59" fmla="*/ 140 h 158"/>
                              <a:gd name="T60" fmla="*/ 142 w 161"/>
                              <a:gd name="T61" fmla="*/ 129 h 158"/>
                              <a:gd name="T62" fmla="*/ 151 w 161"/>
                              <a:gd name="T63" fmla="*/ 119 h 158"/>
                              <a:gd name="T64" fmla="*/ 156 w 161"/>
                              <a:gd name="T65" fmla="*/ 105 h 158"/>
                              <a:gd name="T66" fmla="*/ 161 w 161"/>
                              <a:gd name="T67" fmla="*/ 93 h 158"/>
                              <a:gd name="T68" fmla="*/ 161 w 161"/>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8">
                                <a:moveTo>
                                  <a:pt x="161" y="77"/>
                                </a:moveTo>
                                <a:lnTo>
                                  <a:pt x="161" y="65"/>
                                </a:lnTo>
                                <a:lnTo>
                                  <a:pt x="156" y="51"/>
                                </a:lnTo>
                                <a:lnTo>
                                  <a:pt x="151" y="39"/>
                                </a:lnTo>
                                <a:lnTo>
                                  <a:pt x="142" y="28"/>
                                </a:lnTo>
                                <a:lnTo>
                                  <a:pt x="133" y="18"/>
                                </a:lnTo>
                                <a:lnTo>
                                  <a:pt x="122" y="11"/>
                                </a:lnTo>
                                <a:lnTo>
                                  <a:pt x="109" y="5"/>
                                </a:lnTo>
                                <a:lnTo>
                                  <a:pt x="96" y="0"/>
                                </a:lnTo>
                                <a:lnTo>
                                  <a:pt x="67" y="0"/>
                                </a:lnTo>
                                <a:lnTo>
                                  <a:pt x="53" y="5"/>
                                </a:lnTo>
                                <a:lnTo>
                                  <a:pt x="42" y="11"/>
                                </a:lnTo>
                                <a:lnTo>
                                  <a:pt x="29" y="18"/>
                                </a:lnTo>
                                <a:lnTo>
                                  <a:pt x="21" y="28"/>
                                </a:lnTo>
                                <a:lnTo>
                                  <a:pt x="11" y="39"/>
                                </a:lnTo>
                                <a:lnTo>
                                  <a:pt x="6" y="51"/>
                                </a:lnTo>
                                <a:lnTo>
                                  <a:pt x="3" y="65"/>
                                </a:lnTo>
                                <a:lnTo>
                                  <a:pt x="0" y="77"/>
                                </a:lnTo>
                                <a:lnTo>
                                  <a:pt x="3" y="93"/>
                                </a:lnTo>
                                <a:lnTo>
                                  <a:pt x="6" y="105"/>
                                </a:lnTo>
                                <a:lnTo>
                                  <a:pt x="11" y="119"/>
                                </a:lnTo>
                                <a:lnTo>
                                  <a:pt x="21" y="129"/>
                                </a:lnTo>
                                <a:lnTo>
                                  <a:pt x="29" y="140"/>
                                </a:lnTo>
                                <a:lnTo>
                                  <a:pt x="42" y="147"/>
                                </a:lnTo>
                                <a:lnTo>
                                  <a:pt x="53" y="155"/>
                                </a:lnTo>
                                <a:lnTo>
                                  <a:pt x="67" y="158"/>
                                </a:lnTo>
                                <a:lnTo>
                                  <a:pt x="96" y="158"/>
                                </a:lnTo>
                                <a:lnTo>
                                  <a:pt x="109" y="155"/>
                                </a:lnTo>
                                <a:lnTo>
                                  <a:pt x="122" y="147"/>
                                </a:lnTo>
                                <a:lnTo>
                                  <a:pt x="133" y="140"/>
                                </a:lnTo>
                                <a:lnTo>
                                  <a:pt x="142" y="129"/>
                                </a:lnTo>
                                <a:lnTo>
                                  <a:pt x="151" y="119"/>
                                </a:lnTo>
                                <a:lnTo>
                                  <a:pt x="156" y="105"/>
                                </a:lnTo>
                                <a:lnTo>
                                  <a:pt x="161" y="93"/>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1" name="Freeform 2015"/>
                        <wps:cNvSpPr>
                          <a:spLocks/>
                        </wps:cNvSpPr>
                        <wps:spPr bwMode="auto">
                          <a:xfrm>
                            <a:off x="3071495" y="1918335"/>
                            <a:ext cx="50165" cy="50800"/>
                          </a:xfrm>
                          <a:custGeom>
                            <a:avLst/>
                            <a:gdLst>
                              <a:gd name="T0" fmla="*/ 158 w 158"/>
                              <a:gd name="T1" fmla="*/ 80 h 160"/>
                              <a:gd name="T2" fmla="*/ 158 w 158"/>
                              <a:gd name="T3" fmla="*/ 67 h 160"/>
                              <a:gd name="T4" fmla="*/ 156 w 158"/>
                              <a:gd name="T5" fmla="*/ 52 h 160"/>
                              <a:gd name="T6" fmla="*/ 147 w 158"/>
                              <a:gd name="T7" fmla="*/ 41 h 160"/>
                              <a:gd name="T8" fmla="*/ 140 w 158"/>
                              <a:gd name="T9" fmla="*/ 28 h 160"/>
                              <a:gd name="T10" fmla="*/ 132 w 158"/>
                              <a:gd name="T11" fmla="*/ 17 h 160"/>
                              <a:gd name="T12" fmla="*/ 119 w 158"/>
                              <a:gd name="T13" fmla="*/ 10 h 160"/>
                              <a:gd name="T14" fmla="*/ 106 w 158"/>
                              <a:gd name="T15" fmla="*/ 5 h 160"/>
                              <a:gd name="T16" fmla="*/ 93 w 158"/>
                              <a:gd name="T17" fmla="*/ 2 h 160"/>
                              <a:gd name="T18" fmla="*/ 81 w 158"/>
                              <a:gd name="T19" fmla="*/ 0 h 160"/>
                              <a:gd name="T20" fmla="*/ 65 w 158"/>
                              <a:gd name="T21" fmla="*/ 2 h 160"/>
                              <a:gd name="T22" fmla="*/ 51 w 158"/>
                              <a:gd name="T23" fmla="*/ 5 h 160"/>
                              <a:gd name="T24" fmla="*/ 39 w 158"/>
                              <a:gd name="T25" fmla="*/ 10 h 160"/>
                              <a:gd name="T26" fmla="*/ 29 w 158"/>
                              <a:gd name="T27" fmla="*/ 17 h 160"/>
                              <a:gd name="T28" fmla="*/ 18 w 158"/>
                              <a:gd name="T29" fmla="*/ 28 h 160"/>
                              <a:gd name="T30" fmla="*/ 11 w 158"/>
                              <a:gd name="T31" fmla="*/ 41 h 160"/>
                              <a:gd name="T32" fmla="*/ 6 w 158"/>
                              <a:gd name="T33" fmla="*/ 52 h 160"/>
                              <a:gd name="T34" fmla="*/ 0 w 158"/>
                              <a:gd name="T35" fmla="*/ 67 h 160"/>
                              <a:gd name="T36" fmla="*/ 0 w 158"/>
                              <a:gd name="T37" fmla="*/ 96 h 160"/>
                              <a:gd name="T38" fmla="*/ 6 w 158"/>
                              <a:gd name="T39" fmla="*/ 108 h 160"/>
                              <a:gd name="T40" fmla="*/ 11 w 158"/>
                              <a:gd name="T41" fmla="*/ 122 h 160"/>
                              <a:gd name="T42" fmla="*/ 18 w 158"/>
                              <a:gd name="T43" fmla="*/ 132 h 160"/>
                              <a:gd name="T44" fmla="*/ 29 w 158"/>
                              <a:gd name="T45" fmla="*/ 143 h 160"/>
                              <a:gd name="T46" fmla="*/ 39 w 158"/>
                              <a:gd name="T47" fmla="*/ 150 h 160"/>
                              <a:gd name="T48" fmla="*/ 51 w 158"/>
                              <a:gd name="T49" fmla="*/ 155 h 160"/>
                              <a:gd name="T50" fmla="*/ 65 w 158"/>
                              <a:gd name="T51" fmla="*/ 157 h 160"/>
                              <a:gd name="T52" fmla="*/ 81 w 158"/>
                              <a:gd name="T53" fmla="*/ 160 h 160"/>
                              <a:gd name="T54" fmla="*/ 93 w 158"/>
                              <a:gd name="T55" fmla="*/ 157 h 160"/>
                              <a:gd name="T56" fmla="*/ 106 w 158"/>
                              <a:gd name="T57" fmla="*/ 155 h 160"/>
                              <a:gd name="T58" fmla="*/ 119 w 158"/>
                              <a:gd name="T59" fmla="*/ 150 h 160"/>
                              <a:gd name="T60" fmla="*/ 132 w 158"/>
                              <a:gd name="T61" fmla="*/ 143 h 160"/>
                              <a:gd name="T62" fmla="*/ 140 w 158"/>
                              <a:gd name="T63" fmla="*/ 132 h 160"/>
                              <a:gd name="T64" fmla="*/ 147 w 158"/>
                              <a:gd name="T65" fmla="*/ 122 h 160"/>
                              <a:gd name="T66" fmla="*/ 156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7"/>
                                </a:lnTo>
                                <a:lnTo>
                                  <a:pt x="156" y="52"/>
                                </a:lnTo>
                                <a:lnTo>
                                  <a:pt x="147" y="41"/>
                                </a:lnTo>
                                <a:lnTo>
                                  <a:pt x="140" y="28"/>
                                </a:lnTo>
                                <a:lnTo>
                                  <a:pt x="132" y="17"/>
                                </a:lnTo>
                                <a:lnTo>
                                  <a:pt x="119" y="10"/>
                                </a:lnTo>
                                <a:lnTo>
                                  <a:pt x="106" y="5"/>
                                </a:lnTo>
                                <a:lnTo>
                                  <a:pt x="93" y="2"/>
                                </a:lnTo>
                                <a:lnTo>
                                  <a:pt x="81" y="0"/>
                                </a:lnTo>
                                <a:lnTo>
                                  <a:pt x="65" y="2"/>
                                </a:lnTo>
                                <a:lnTo>
                                  <a:pt x="51" y="5"/>
                                </a:lnTo>
                                <a:lnTo>
                                  <a:pt x="39" y="10"/>
                                </a:lnTo>
                                <a:lnTo>
                                  <a:pt x="29" y="17"/>
                                </a:lnTo>
                                <a:lnTo>
                                  <a:pt x="18" y="28"/>
                                </a:lnTo>
                                <a:lnTo>
                                  <a:pt x="11" y="41"/>
                                </a:lnTo>
                                <a:lnTo>
                                  <a:pt x="6" y="52"/>
                                </a:lnTo>
                                <a:lnTo>
                                  <a:pt x="0" y="67"/>
                                </a:lnTo>
                                <a:lnTo>
                                  <a:pt x="0" y="96"/>
                                </a:lnTo>
                                <a:lnTo>
                                  <a:pt x="6" y="108"/>
                                </a:lnTo>
                                <a:lnTo>
                                  <a:pt x="11" y="122"/>
                                </a:lnTo>
                                <a:lnTo>
                                  <a:pt x="18" y="132"/>
                                </a:lnTo>
                                <a:lnTo>
                                  <a:pt x="29" y="143"/>
                                </a:lnTo>
                                <a:lnTo>
                                  <a:pt x="39" y="150"/>
                                </a:lnTo>
                                <a:lnTo>
                                  <a:pt x="51" y="155"/>
                                </a:lnTo>
                                <a:lnTo>
                                  <a:pt x="65" y="157"/>
                                </a:lnTo>
                                <a:lnTo>
                                  <a:pt x="81" y="160"/>
                                </a:lnTo>
                                <a:lnTo>
                                  <a:pt x="93" y="157"/>
                                </a:lnTo>
                                <a:lnTo>
                                  <a:pt x="106" y="155"/>
                                </a:lnTo>
                                <a:lnTo>
                                  <a:pt x="119" y="150"/>
                                </a:lnTo>
                                <a:lnTo>
                                  <a:pt x="132" y="143"/>
                                </a:lnTo>
                                <a:lnTo>
                                  <a:pt x="140" y="132"/>
                                </a:lnTo>
                                <a:lnTo>
                                  <a:pt x="147" y="122"/>
                                </a:lnTo>
                                <a:lnTo>
                                  <a:pt x="156"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2" name="Freeform 2016"/>
                        <wps:cNvSpPr>
                          <a:spLocks/>
                        </wps:cNvSpPr>
                        <wps:spPr bwMode="auto">
                          <a:xfrm>
                            <a:off x="3079750" y="1918335"/>
                            <a:ext cx="50800" cy="50800"/>
                          </a:xfrm>
                          <a:custGeom>
                            <a:avLst/>
                            <a:gdLst>
                              <a:gd name="T0" fmla="*/ 161 w 161"/>
                              <a:gd name="T1" fmla="*/ 80 h 160"/>
                              <a:gd name="T2" fmla="*/ 159 w 161"/>
                              <a:gd name="T3" fmla="*/ 67 h 160"/>
                              <a:gd name="T4" fmla="*/ 156 w 161"/>
                              <a:gd name="T5" fmla="*/ 52 h 160"/>
                              <a:gd name="T6" fmla="*/ 150 w 161"/>
                              <a:gd name="T7" fmla="*/ 41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1 w 161"/>
                              <a:gd name="T19" fmla="*/ 0 h 160"/>
                              <a:gd name="T20" fmla="*/ 66 w 161"/>
                              <a:gd name="T21" fmla="*/ 2 h 160"/>
                              <a:gd name="T22" fmla="*/ 52 w 161"/>
                              <a:gd name="T23" fmla="*/ 5 h 160"/>
                              <a:gd name="T24" fmla="*/ 40 w 161"/>
                              <a:gd name="T25" fmla="*/ 10 h 160"/>
                              <a:gd name="T26" fmla="*/ 30 w 161"/>
                              <a:gd name="T27" fmla="*/ 17 h 160"/>
                              <a:gd name="T28" fmla="*/ 19 w 161"/>
                              <a:gd name="T29" fmla="*/ 28 h 160"/>
                              <a:gd name="T30" fmla="*/ 11 w 161"/>
                              <a:gd name="T31" fmla="*/ 41 h 160"/>
                              <a:gd name="T32" fmla="*/ 6 w 161"/>
                              <a:gd name="T33" fmla="*/ 52 h 160"/>
                              <a:gd name="T34" fmla="*/ 4 w 161"/>
                              <a:gd name="T35" fmla="*/ 67 h 160"/>
                              <a:gd name="T36" fmla="*/ 0 w 161"/>
                              <a:gd name="T37" fmla="*/ 80 h 160"/>
                              <a:gd name="T38" fmla="*/ 4 w 161"/>
                              <a:gd name="T39" fmla="*/ 96 h 160"/>
                              <a:gd name="T40" fmla="*/ 6 w 161"/>
                              <a:gd name="T41" fmla="*/ 108 h 160"/>
                              <a:gd name="T42" fmla="*/ 11 w 161"/>
                              <a:gd name="T43" fmla="*/ 122 h 160"/>
                              <a:gd name="T44" fmla="*/ 19 w 161"/>
                              <a:gd name="T45" fmla="*/ 132 h 160"/>
                              <a:gd name="T46" fmla="*/ 30 w 161"/>
                              <a:gd name="T47" fmla="*/ 143 h 160"/>
                              <a:gd name="T48" fmla="*/ 40 w 161"/>
                              <a:gd name="T49" fmla="*/ 150 h 160"/>
                              <a:gd name="T50" fmla="*/ 52 w 161"/>
                              <a:gd name="T51" fmla="*/ 155 h 160"/>
                              <a:gd name="T52" fmla="*/ 66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3" name="Freeform 2017"/>
                        <wps:cNvSpPr>
                          <a:spLocks/>
                        </wps:cNvSpPr>
                        <wps:spPr bwMode="auto">
                          <a:xfrm>
                            <a:off x="3079750" y="1918335"/>
                            <a:ext cx="50800" cy="50800"/>
                          </a:xfrm>
                          <a:custGeom>
                            <a:avLst/>
                            <a:gdLst>
                              <a:gd name="T0" fmla="*/ 161 w 161"/>
                              <a:gd name="T1" fmla="*/ 80 h 160"/>
                              <a:gd name="T2" fmla="*/ 159 w 161"/>
                              <a:gd name="T3" fmla="*/ 67 h 160"/>
                              <a:gd name="T4" fmla="*/ 156 w 161"/>
                              <a:gd name="T5" fmla="*/ 52 h 160"/>
                              <a:gd name="T6" fmla="*/ 150 w 161"/>
                              <a:gd name="T7" fmla="*/ 41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1 w 161"/>
                              <a:gd name="T19" fmla="*/ 0 h 160"/>
                              <a:gd name="T20" fmla="*/ 66 w 161"/>
                              <a:gd name="T21" fmla="*/ 2 h 160"/>
                              <a:gd name="T22" fmla="*/ 52 w 161"/>
                              <a:gd name="T23" fmla="*/ 5 h 160"/>
                              <a:gd name="T24" fmla="*/ 40 w 161"/>
                              <a:gd name="T25" fmla="*/ 10 h 160"/>
                              <a:gd name="T26" fmla="*/ 30 w 161"/>
                              <a:gd name="T27" fmla="*/ 17 h 160"/>
                              <a:gd name="T28" fmla="*/ 19 w 161"/>
                              <a:gd name="T29" fmla="*/ 28 h 160"/>
                              <a:gd name="T30" fmla="*/ 11 w 161"/>
                              <a:gd name="T31" fmla="*/ 41 h 160"/>
                              <a:gd name="T32" fmla="*/ 6 w 161"/>
                              <a:gd name="T33" fmla="*/ 52 h 160"/>
                              <a:gd name="T34" fmla="*/ 4 w 161"/>
                              <a:gd name="T35" fmla="*/ 67 h 160"/>
                              <a:gd name="T36" fmla="*/ 0 w 161"/>
                              <a:gd name="T37" fmla="*/ 80 h 160"/>
                              <a:gd name="T38" fmla="*/ 4 w 161"/>
                              <a:gd name="T39" fmla="*/ 96 h 160"/>
                              <a:gd name="T40" fmla="*/ 6 w 161"/>
                              <a:gd name="T41" fmla="*/ 108 h 160"/>
                              <a:gd name="T42" fmla="*/ 11 w 161"/>
                              <a:gd name="T43" fmla="*/ 122 h 160"/>
                              <a:gd name="T44" fmla="*/ 19 w 161"/>
                              <a:gd name="T45" fmla="*/ 132 h 160"/>
                              <a:gd name="T46" fmla="*/ 30 w 161"/>
                              <a:gd name="T47" fmla="*/ 143 h 160"/>
                              <a:gd name="T48" fmla="*/ 40 w 161"/>
                              <a:gd name="T49" fmla="*/ 150 h 160"/>
                              <a:gd name="T50" fmla="*/ 52 w 161"/>
                              <a:gd name="T51" fmla="*/ 155 h 160"/>
                              <a:gd name="T52" fmla="*/ 66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4" name="Freeform 2018"/>
                        <wps:cNvSpPr>
                          <a:spLocks/>
                        </wps:cNvSpPr>
                        <wps:spPr bwMode="auto">
                          <a:xfrm>
                            <a:off x="3085465" y="1918335"/>
                            <a:ext cx="50800" cy="50800"/>
                          </a:xfrm>
                          <a:custGeom>
                            <a:avLst/>
                            <a:gdLst>
                              <a:gd name="T0" fmla="*/ 161 w 161"/>
                              <a:gd name="T1" fmla="*/ 80 h 160"/>
                              <a:gd name="T2" fmla="*/ 157 w 161"/>
                              <a:gd name="T3" fmla="*/ 67 h 160"/>
                              <a:gd name="T4" fmla="*/ 155 w 161"/>
                              <a:gd name="T5" fmla="*/ 52 h 160"/>
                              <a:gd name="T6" fmla="*/ 150 w 161"/>
                              <a:gd name="T7" fmla="*/ 41 h 160"/>
                              <a:gd name="T8" fmla="*/ 142 w 161"/>
                              <a:gd name="T9" fmla="*/ 28 h 160"/>
                              <a:gd name="T10" fmla="*/ 131 w 161"/>
                              <a:gd name="T11" fmla="*/ 17 h 160"/>
                              <a:gd name="T12" fmla="*/ 121 w 161"/>
                              <a:gd name="T13" fmla="*/ 10 h 160"/>
                              <a:gd name="T14" fmla="*/ 109 w 161"/>
                              <a:gd name="T15" fmla="*/ 5 h 160"/>
                              <a:gd name="T16" fmla="*/ 96 w 161"/>
                              <a:gd name="T17" fmla="*/ 2 h 160"/>
                              <a:gd name="T18" fmla="*/ 80 w 161"/>
                              <a:gd name="T19" fmla="*/ 0 h 160"/>
                              <a:gd name="T20" fmla="*/ 65 w 161"/>
                              <a:gd name="T21" fmla="*/ 2 h 160"/>
                              <a:gd name="T22" fmla="*/ 51 w 161"/>
                              <a:gd name="T23" fmla="*/ 5 h 160"/>
                              <a:gd name="T24" fmla="*/ 39 w 161"/>
                              <a:gd name="T25" fmla="*/ 10 h 160"/>
                              <a:gd name="T26" fmla="*/ 28 w 161"/>
                              <a:gd name="T27" fmla="*/ 17 h 160"/>
                              <a:gd name="T28" fmla="*/ 18 w 161"/>
                              <a:gd name="T29" fmla="*/ 28 h 160"/>
                              <a:gd name="T30" fmla="*/ 11 w 161"/>
                              <a:gd name="T31" fmla="*/ 41 h 160"/>
                              <a:gd name="T32" fmla="*/ 5 w 161"/>
                              <a:gd name="T33" fmla="*/ 52 h 160"/>
                              <a:gd name="T34" fmla="*/ 2 w 161"/>
                              <a:gd name="T35" fmla="*/ 67 h 160"/>
                              <a:gd name="T36" fmla="*/ 0 w 161"/>
                              <a:gd name="T37" fmla="*/ 80 h 160"/>
                              <a:gd name="T38" fmla="*/ 2 w 161"/>
                              <a:gd name="T39" fmla="*/ 96 h 160"/>
                              <a:gd name="T40" fmla="*/ 5 w 161"/>
                              <a:gd name="T41" fmla="*/ 108 h 160"/>
                              <a:gd name="T42" fmla="*/ 11 w 161"/>
                              <a:gd name="T43" fmla="*/ 122 h 160"/>
                              <a:gd name="T44" fmla="*/ 18 w 161"/>
                              <a:gd name="T45" fmla="*/ 132 h 160"/>
                              <a:gd name="T46" fmla="*/ 28 w 161"/>
                              <a:gd name="T47" fmla="*/ 143 h 160"/>
                              <a:gd name="T48" fmla="*/ 39 w 161"/>
                              <a:gd name="T49" fmla="*/ 150 h 160"/>
                              <a:gd name="T50" fmla="*/ 51 w 161"/>
                              <a:gd name="T51" fmla="*/ 155 h 160"/>
                              <a:gd name="T52" fmla="*/ 65 w 161"/>
                              <a:gd name="T53" fmla="*/ 157 h 160"/>
                              <a:gd name="T54" fmla="*/ 80 w 161"/>
                              <a:gd name="T55" fmla="*/ 160 h 160"/>
                              <a:gd name="T56" fmla="*/ 96 w 161"/>
                              <a:gd name="T57" fmla="*/ 157 h 160"/>
                              <a:gd name="T58" fmla="*/ 109 w 161"/>
                              <a:gd name="T59" fmla="*/ 155 h 160"/>
                              <a:gd name="T60" fmla="*/ 121 w 161"/>
                              <a:gd name="T61" fmla="*/ 150 h 160"/>
                              <a:gd name="T62" fmla="*/ 131 w 161"/>
                              <a:gd name="T63" fmla="*/ 143 h 160"/>
                              <a:gd name="T64" fmla="*/ 142 w 161"/>
                              <a:gd name="T65" fmla="*/ 132 h 160"/>
                              <a:gd name="T66" fmla="*/ 150 w 161"/>
                              <a:gd name="T67" fmla="*/ 122 h 160"/>
                              <a:gd name="T68" fmla="*/ 155 w 161"/>
                              <a:gd name="T69" fmla="*/ 108 h 160"/>
                              <a:gd name="T70" fmla="*/ 157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7" y="67"/>
                                </a:lnTo>
                                <a:lnTo>
                                  <a:pt x="155" y="52"/>
                                </a:lnTo>
                                <a:lnTo>
                                  <a:pt x="150" y="41"/>
                                </a:lnTo>
                                <a:lnTo>
                                  <a:pt x="142" y="28"/>
                                </a:lnTo>
                                <a:lnTo>
                                  <a:pt x="131" y="17"/>
                                </a:lnTo>
                                <a:lnTo>
                                  <a:pt x="121" y="10"/>
                                </a:lnTo>
                                <a:lnTo>
                                  <a:pt x="109" y="5"/>
                                </a:lnTo>
                                <a:lnTo>
                                  <a:pt x="96" y="2"/>
                                </a:lnTo>
                                <a:lnTo>
                                  <a:pt x="80" y="0"/>
                                </a:lnTo>
                                <a:lnTo>
                                  <a:pt x="65" y="2"/>
                                </a:lnTo>
                                <a:lnTo>
                                  <a:pt x="51" y="5"/>
                                </a:lnTo>
                                <a:lnTo>
                                  <a:pt x="39" y="10"/>
                                </a:lnTo>
                                <a:lnTo>
                                  <a:pt x="28" y="17"/>
                                </a:lnTo>
                                <a:lnTo>
                                  <a:pt x="18" y="28"/>
                                </a:lnTo>
                                <a:lnTo>
                                  <a:pt x="11" y="41"/>
                                </a:lnTo>
                                <a:lnTo>
                                  <a:pt x="5" y="52"/>
                                </a:lnTo>
                                <a:lnTo>
                                  <a:pt x="2" y="67"/>
                                </a:lnTo>
                                <a:lnTo>
                                  <a:pt x="0" y="80"/>
                                </a:lnTo>
                                <a:lnTo>
                                  <a:pt x="2" y="96"/>
                                </a:lnTo>
                                <a:lnTo>
                                  <a:pt x="5" y="108"/>
                                </a:lnTo>
                                <a:lnTo>
                                  <a:pt x="11" y="122"/>
                                </a:lnTo>
                                <a:lnTo>
                                  <a:pt x="18" y="132"/>
                                </a:lnTo>
                                <a:lnTo>
                                  <a:pt x="28" y="143"/>
                                </a:lnTo>
                                <a:lnTo>
                                  <a:pt x="39" y="150"/>
                                </a:lnTo>
                                <a:lnTo>
                                  <a:pt x="51" y="155"/>
                                </a:lnTo>
                                <a:lnTo>
                                  <a:pt x="65" y="157"/>
                                </a:lnTo>
                                <a:lnTo>
                                  <a:pt x="80" y="160"/>
                                </a:lnTo>
                                <a:lnTo>
                                  <a:pt x="96" y="157"/>
                                </a:lnTo>
                                <a:lnTo>
                                  <a:pt x="109" y="155"/>
                                </a:lnTo>
                                <a:lnTo>
                                  <a:pt x="121" y="150"/>
                                </a:lnTo>
                                <a:lnTo>
                                  <a:pt x="131" y="143"/>
                                </a:lnTo>
                                <a:lnTo>
                                  <a:pt x="142" y="132"/>
                                </a:lnTo>
                                <a:lnTo>
                                  <a:pt x="150" y="122"/>
                                </a:lnTo>
                                <a:lnTo>
                                  <a:pt x="155" y="108"/>
                                </a:lnTo>
                                <a:lnTo>
                                  <a:pt x="157"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5" name="Freeform 2019"/>
                        <wps:cNvSpPr>
                          <a:spLocks/>
                        </wps:cNvSpPr>
                        <wps:spPr bwMode="auto">
                          <a:xfrm>
                            <a:off x="3112770" y="1946910"/>
                            <a:ext cx="50800" cy="50800"/>
                          </a:xfrm>
                          <a:custGeom>
                            <a:avLst/>
                            <a:gdLst>
                              <a:gd name="T0" fmla="*/ 160 w 160"/>
                              <a:gd name="T1" fmla="*/ 81 h 161"/>
                              <a:gd name="T2" fmla="*/ 157 w 160"/>
                              <a:gd name="T3" fmla="*/ 67 h 161"/>
                              <a:gd name="T4" fmla="*/ 155 w 160"/>
                              <a:gd name="T5" fmla="*/ 55 h 161"/>
                              <a:gd name="T6" fmla="*/ 150 w 160"/>
                              <a:gd name="T7" fmla="*/ 42 h 161"/>
                              <a:gd name="T8" fmla="*/ 141 w 160"/>
                              <a:gd name="T9" fmla="*/ 29 h 161"/>
                              <a:gd name="T10" fmla="*/ 131 w 160"/>
                              <a:gd name="T11" fmla="*/ 21 h 161"/>
                              <a:gd name="T12" fmla="*/ 120 w 160"/>
                              <a:gd name="T13" fmla="*/ 13 h 161"/>
                              <a:gd name="T14" fmla="*/ 108 w 160"/>
                              <a:gd name="T15" fmla="*/ 6 h 161"/>
                              <a:gd name="T16" fmla="*/ 95 w 160"/>
                              <a:gd name="T17" fmla="*/ 3 h 161"/>
                              <a:gd name="T18" fmla="*/ 80 w 160"/>
                              <a:gd name="T19" fmla="*/ 0 h 161"/>
                              <a:gd name="T20" fmla="*/ 64 w 160"/>
                              <a:gd name="T21" fmla="*/ 3 h 161"/>
                              <a:gd name="T22" fmla="*/ 51 w 160"/>
                              <a:gd name="T23" fmla="*/ 6 h 161"/>
                              <a:gd name="T24" fmla="*/ 38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38 w 160"/>
                              <a:gd name="T49" fmla="*/ 151 h 161"/>
                              <a:gd name="T50" fmla="*/ 51 w 160"/>
                              <a:gd name="T51" fmla="*/ 156 h 161"/>
                              <a:gd name="T52" fmla="*/ 64 w 160"/>
                              <a:gd name="T53" fmla="*/ 161 h 161"/>
                              <a:gd name="T54" fmla="*/ 95 w 160"/>
                              <a:gd name="T55" fmla="*/ 161 h 161"/>
                              <a:gd name="T56" fmla="*/ 108 w 160"/>
                              <a:gd name="T57" fmla="*/ 156 h 161"/>
                              <a:gd name="T58" fmla="*/ 120 w 160"/>
                              <a:gd name="T59" fmla="*/ 151 h 161"/>
                              <a:gd name="T60" fmla="*/ 131 w 160"/>
                              <a:gd name="T61" fmla="*/ 142 h 161"/>
                              <a:gd name="T62" fmla="*/ 141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 name="Freeform 2020"/>
                        <wps:cNvSpPr>
                          <a:spLocks/>
                        </wps:cNvSpPr>
                        <wps:spPr bwMode="auto">
                          <a:xfrm>
                            <a:off x="3112770" y="1946910"/>
                            <a:ext cx="50800" cy="50800"/>
                          </a:xfrm>
                          <a:custGeom>
                            <a:avLst/>
                            <a:gdLst>
                              <a:gd name="T0" fmla="*/ 160 w 160"/>
                              <a:gd name="T1" fmla="*/ 81 h 161"/>
                              <a:gd name="T2" fmla="*/ 157 w 160"/>
                              <a:gd name="T3" fmla="*/ 67 h 161"/>
                              <a:gd name="T4" fmla="*/ 155 w 160"/>
                              <a:gd name="T5" fmla="*/ 55 h 161"/>
                              <a:gd name="T6" fmla="*/ 150 w 160"/>
                              <a:gd name="T7" fmla="*/ 42 h 161"/>
                              <a:gd name="T8" fmla="*/ 141 w 160"/>
                              <a:gd name="T9" fmla="*/ 29 h 161"/>
                              <a:gd name="T10" fmla="*/ 131 w 160"/>
                              <a:gd name="T11" fmla="*/ 21 h 161"/>
                              <a:gd name="T12" fmla="*/ 120 w 160"/>
                              <a:gd name="T13" fmla="*/ 13 h 161"/>
                              <a:gd name="T14" fmla="*/ 108 w 160"/>
                              <a:gd name="T15" fmla="*/ 6 h 161"/>
                              <a:gd name="T16" fmla="*/ 95 w 160"/>
                              <a:gd name="T17" fmla="*/ 3 h 161"/>
                              <a:gd name="T18" fmla="*/ 80 w 160"/>
                              <a:gd name="T19" fmla="*/ 0 h 161"/>
                              <a:gd name="T20" fmla="*/ 64 w 160"/>
                              <a:gd name="T21" fmla="*/ 3 h 161"/>
                              <a:gd name="T22" fmla="*/ 51 w 160"/>
                              <a:gd name="T23" fmla="*/ 6 h 161"/>
                              <a:gd name="T24" fmla="*/ 38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38 w 160"/>
                              <a:gd name="T49" fmla="*/ 151 h 161"/>
                              <a:gd name="T50" fmla="*/ 51 w 160"/>
                              <a:gd name="T51" fmla="*/ 156 h 161"/>
                              <a:gd name="T52" fmla="*/ 64 w 160"/>
                              <a:gd name="T53" fmla="*/ 161 h 161"/>
                              <a:gd name="T54" fmla="*/ 95 w 160"/>
                              <a:gd name="T55" fmla="*/ 161 h 161"/>
                              <a:gd name="T56" fmla="*/ 108 w 160"/>
                              <a:gd name="T57" fmla="*/ 156 h 161"/>
                              <a:gd name="T58" fmla="*/ 120 w 160"/>
                              <a:gd name="T59" fmla="*/ 151 h 161"/>
                              <a:gd name="T60" fmla="*/ 131 w 160"/>
                              <a:gd name="T61" fmla="*/ 142 h 161"/>
                              <a:gd name="T62" fmla="*/ 141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7" name="Freeform 2021"/>
                        <wps:cNvSpPr>
                          <a:spLocks/>
                        </wps:cNvSpPr>
                        <wps:spPr bwMode="auto">
                          <a:xfrm>
                            <a:off x="3127375" y="1966595"/>
                            <a:ext cx="50165" cy="50800"/>
                          </a:xfrm>
                          <a:custGeom>
                            <a:avLst/>
                            <a:gdLst>
                              <a:gd name="T0" fmla="*/ 159 w 159"/>
                              <a:gd name="T1" fmla="*/ 80 h 161"/>
                              <a:gd name="T2" fmla="*/ 159 w 159"/>
                              <a:gd name="T3" fmla="*/ 66 h 161"/>
                              <a:gd name="T4" fmla="*/ 154 w 159"/>
                              <a:gd name="T5" fmla="*/ 52 h 161"/>
                              <a:gd name="T6" fmla="*/ 148 w 159"/>
                              <a:gd name="T7" fmla="*/ 40 h 161"/>
                              <a:gd name="T8" fmla="*/ 140 w 159"/>
                              <a:gd name="T9" fmla="*/ 29 h 161"/>
                              <a:gd name="T10" fmla="*/ 131 w 159"/>
                              <a:gd name="T11" fmla="*/ 19 h 161"/>
                              <a:gd name="T12" fmla="*/ 120 w 159"/>
                              <a:gd name="T13" fmla="*/ 10 h 161"/>
                              <a:gd name="T14" fmla="*/ 107 w 159"/>
                              <a:gd name="T15" fmla="*/ 5 h 161"/>
                              <a:gd name="T16" fmla="*/ 94 w 159"/>
                              <a:gd name="T17" fmla="*/ 3 h 161"/>
                              <a:gd name="T18" fmla="*/ 81 w 159"/>
                              <a:gd name="T19" fmla="*/ 0 h 161"/>
                              <a:gd name="T20" fmla="*/ 65 w 159"/>
                              <a:gd name="T21" fmla="*/ 3 h 161"/>
                              <a:gd name="T22" fmla="*/ 53 w 159"/>
                              <a:gd name="T23" fmla="*/ 5 h 161"/>
                              <a:gd name="T24" fmla="*/ 40 w 159"/>
                              <a:gd name="T25" fmla="*/ 10 h 161"/>
                              <a:gd name="T26" fmla="*/ 26 w 159"/>
                              <a:gd name="T27" fmla="*/ 19 h 161"/>
                              <a:gd name="T28" fmla="*/ 19 w 159"/>
                              <a:gd name="T29" fmla="*/ 29 h 161"/>
                              <a:gd name="T30" fmla="*/ 11 w 159"/>
                              <a:gd name="T31" fmla="*/ 40 h 161"/>
                              <a:gd name="T32" fmla="*/ 4 w 159"/>
                              <a:gd name="T33" fmla="*/ 52 h 161"/>
                              <a:gd name="T34" fmla="*/ 0 w 159"/>
                              <a:gd name="T35" fmla="*/ 66 h 161"/>
                              <a:gd name="T36" fmla="*/ 0 w 159"/>
                              <a:gd name="T37" fmla="*/ 96 h 161"/>
                              <a:gd name="T38" fmla="*/ 4 w 159"/>
                              <a:gd name="T39" fmla="*/ 109 h 161"/>
                              <a:gd name="T40" fmla="*/ 11 w 159"/>
                              <a:gd name="T41" fmla="*/ 122 h 161"/>
                              <a:gd name="T42" fmla="*/ 19 w 159"/>
                              <a:gd name="T43" fmla="*/ 132 h 161"/>
                              <a:gd name="T44" fmla="*/ 26 w 159"/>
                              <a:gd name="T45" fmla="*/ 143 h 161"/>
                              <a:gd name="T46" fmla="*/ 40 w 159"/>
                              <a:gd name="T47" fmla="*/ 150 h 161"/>
                              <a:gd name="T48" fmla="*/ 53 w 159"/>
                              <a:gd name="T49" fmla="*/ 155 h 161"/>
                              <a:gd name="T50" fmla="*/ 65 w 159"/>
                              <a:gd name="T51" fmla="*/ 158 h 161"/>
                              <a:gd name="T52" fmla="*/ 81 w 159"/>
                              <a:gd name="T53" fmla="*/ 161 h 161"/>
                              <a:gd name="T54" fmla="*/ 94 w 159"/>
                              <a:gd name="T55" fmla="*/ 158 h 161"/>
                              <a:gd name="T56" fmla="*/ 107 w 159"/>
                              <a:gd name="T57" fmla="*/ 155 h 161"/>
                              <a:gd name="T58" fmla="*/ 120 w 159"/>
                              <a:gd name="T59" fmla="*/ 150 h 161"/>
                              <a:gd name="T60" fmla="*/ 131 w 159"/>
                              <a:gd name="T61" fmla="*/ 143 h 161"/>
                              <a:gd name="T62" fmla="*/ 140 w 159"/>
                              <a:gd name="T63" fmla="*/ 132 h 161"/>
                              <a:gd name="T64" fmla="*/ 148 w 159"/>
                              <a:gd name="T65" fmla="*/ 122 h 161"/>
                              <a:gd name="T66" fmla="*/ 154 w 159"/>
                              <a:gd name="T67" fmla="*/ 109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6"/>
                                </a:lnTo>
                                <a:lnTo>
                                  <a:pt x="154" y="52"/>
                                </a:lnTo>
                                <a:lnTo>
                                  <a:pt x="148" y="40"/>
                                </a:lnTo>
                                <a:lnTo>
                                  <a:pt x="140" y="29"/>
                                </a:lnTo>
                                <a:lnTo>
                                  <a:pt x="131" y="19"/>
                                </a:lnTo>
                                <a:lnTo>
                                  <a:pt x="120" y="10"/>
                                </a:lnTo>
                                <a:lnTo>
                                  <a:pt x="107" y="5"/>
                                </a:lnTo>
                                <a:lnTo>
                                  <a:pt x="94" y="3"/>
                                </a:lnTo>
                                <a:lnTo>
                                  <a:pt x="81" y="0"/>
                                </a:lnTo>
                                <a:lnTo>
                                  <a:pt x="65" y="3"/>
                                </a:lnTo>
                                <a:lnTo>
                                  <a:pt x="53" y="5"/>
                                </a:lnTo>
                                <a:lnTo>
                                  <a:pt x="40" y="10"/>
                                </a:lnTo>
                                <a:lnTo>
                                  <a:pt x="26" y="19"/>
                                </a:lnTo>
                                <a:lnTo>
                                  <a:pt x="19" y="29"/>
                                </a:lnTo>
                                <a:lnTo>
                                  <a:pt x="11" y="40"/>
                                </a:lnTo>
                                <a:lnTo>
                                  <a:pt x="4" y="52"/>
                                </a:lnTo>
                                <a:lnTo>
                                  <a:pt x="0" y="66"/>
                                </a:lnTo>
                                <a:lnTo>
                                  <a:pt x="0" y="96"/>
                                </a:lnTo>
                                <a:lnTo>
                                  <a:pt x="4" y="109"/>
                                </a:lnTo>
                                <a:lnTo>
                                  <a:pt x="11" y="122"/>
                                </a:lnTo>
                                <a:lnTo>
                                  <a:pt x="19" y="132"/>
                                </a:lnTo>
                                <a:lnTo>
                                  <a:pt x="26" y="143"/>
                                </a:lnTo>
                                <a:lnTo>
                                  <a:pt x="40" y="150"/>
                                </a:lnTo>
                                <a:lnTo>
                                  <a:pt x="53" y="155"/>
                                </a:lnTo>
                                <a:lnTo>
                                  <a:pt x="65" y="158"/>
                                </a:lnTo>
                                <a:lnTo>
                                  <a:pt x="81" y="161"/>
                                </a:lnTo>
                                <a:lnTo>
                                  <a:pt x="94" y="158"/>
                                </a:lnTo>
                                <a:lnTo>
                                  <a:pt x="107" y="155"/>
                                </a:lnTo>
                                <a:lnTo>
                                  <a:pt x="120" y="150"/>
                                </a:lnTo>
                                <a:lnTo>
                                  <a:pt x="131" y="143"/>
                                </a:lnTo>
                                <a:lnTo>
                                  <a:pt x="140" y="132"/>
                                </a:lnTo>
                                <a:lnTo>
                                  <a:pt x="148" y="122"/>
                                </a:lnTo>
                                <a:lnTo>
                                  <a:pt x="154" y="109"/>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8" name="Freeform 2022"/>
                        <wps:cNvSpPr>
                          <a:spLocks/>
                        </wps:cNvSpPr>
                        <wps:spPr bwMode="auto">
                          <a:xfrm>
                            <a:off x="3141345" y="1966595"/>
                            <a:ext cx="50800" cy="50800"/>
                          </a:xfrm>
                          <a:custGeom>
                            <a:avLst/>
                            <a:gdLst>
                              <a:gd name="T0" fmla="*/ 161 w 161"/>
                              <a:gd name="T1" fmla="*/ 80 h 161"/>
                              <a:gd name="T2" fmla="*/ 158 w 161"/>
                              <a:gd name="T3" fmla="*/ 66 h 161"/>
                              <a:gd name="T4" fmla="*/ 155 w 161"/>
                              <a:gd name="T5" fmla="*/ 52 h 161"/>
                              <a:gd name="T6" fmla="*/ 150 w 161"/>
                              <a:gd name="T7" fmla="*/ 40 h 161"/>
                              <a:gd name="T8" fmla="*/ 140 w 161"/>
                              <a:gd name="T9" fmla="*/ 29 h 161"/>
                              <a:gd name="T10" fmla="*/ 132 w 161"/>
                              <a:gd name="T11" fmla="*/ 19 h 161"/>
                              <a:gd name="T12" fmla="*/ 119 w 161"/>
                              <a:gd name="T13" fmla="*/ 10 h 161"/>
                              <a:gd name="T14" fmla="*/ 105 w 161"/>
                              <a:gd name="T15" fmla="*/ 5 h 161"/>
                              <a:gd name="T16" fmla="*/ 93 w 161"/>
                              <a:gd name="T17" fmla="*/ 3 h 161"/>
                              <a:gd name="T18" fmla="*/ 80 w 161"/>
                              <a:gd name="T19" fmla="*/ 0 h 161"/>
                              <a:gd name="T20" fmla="*/ 65 w 161"/>
                              <a:gd name="T21" fmla="*/ 3 h 161"/>
                              <a:gd name="T22" fmla="*/ 51 w 161"/>
                              <a:gd name="T23" fmla="*/ 5 h 161"/>
                              <a:gd name="T24" fmla="*/ 39 w 161"/>
                              <a:gd name="T25" fmla="*/ 10 h 161"/>
                              <a:gd name="T26" fmla="*/ 28 w 161"/>
                              <a:gd name="T27" fmla="*/ 19 h 161"/>
                              <a:gd name="T28" fmla="*/ 18 w 161"/>
                              <a:gd name="T29" fmla="*/ 29 h 161"/>
                              <a:gd name="T30" fmla="*/ 11 w 161"/>
                              <a:gd name="T31" fmla="*/ 40 h 161"/>
                              <a:gd name="T32" fmla="*/ 5 w 161"/>
                              <a:gd name="T33" fmla="*/ 52 h 161"/>
                              <a:gd name="T34" fmla="*/ 0 w 161"/>
                              <a:gd name="T35" fmla="*/ 66 h 161"/>
                              <a:gd name="T36" fmla="*/ 0 w 161"/>
                              <a:gd name="T37" fmla="*/ 96 h 161"/>
                              <a:gd name="T38" fmla="*/ 5 w 161"/>
                              <a:gd name="T39" fmla="*/ 109 h 161"/>
                              <a:gd name="T40" fmla="*/ 11 w 161"/>
                              <a:gd name="T41" fmla="*/ 122 h 161"/>
                              <a:gd name="T42" fmla="*/ 18 w 161"/>
                              <a:gd name="T43" fmla="*/ 132 h 161"/>
                              <a:gd name="T44" fmla="*/ 28 w 161"/>
                              <a:gd name="T45" fmla="*/ 143 h 161"/>
                              <a:gd name="T46" fmla="*/ 39 w 161"/>
                              <a:gd name="T47" fmla="*/ 150 h 161"/>
                              <a:gd name="T48" fmla="*/ 51 w 161"/>
                              <a:gd name="T49" fmla="*/ 155 h 161"/>
                              <a:gd name="T50" fmla="*/ 65 w 161"/>
                              <a:gd name="T51" fmla="*/ 158 h 161"/>
                              <a:gd name="T52" fmla="*/ 80 w 161"/>
                              <a:gd name="T53" fmla="*/ 161 h 161"/>
                              <a:gd name="T54" fmla="*/ 93 w 161"/>
                              <a:gd name="T55" fmla="*/ 158 h 161"/>
                              <a:gd name="T56" fmla="*/ 105 w 161"/>
                              <a:gd name="T57" fmla="*/ 155 h 161"/>
                              <a:gd name="T58" fmla="*/ 119 w 161"/>
                              <a:gd name="T59" fmla="*/ 150 h 161"/>
                              <a:gd name="T60" fmla="*/ 132 w 161"/>
                              <a:gd name="T61" fmla="*/ 143 h 161"/>
                              <a:gd name="T62" fmla="*/ 140 w 161"/>
                              <a:gd name="T63" fmla="*/ 132 h 161"/>
                              <a:gd name="T64" fmla="*/ 150 w 161"/>
                              <a:gd name="T65" fmla="*/ 122 h 161"/>
                              <a:gd name="T66" fmla="*/ 155 w 161"/>
                              <a:gd name="T67" fmla="*/ 109 h 161"/>
                              <a:gd name="T68" fmla="*/ 158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8" y="66"/>
                                </a:lnTo>
                                <a:lnTo>
                                  <a:pt x="155" y="52"/>
                                </a:lnTo>
                                <a:lnTo>
                                  <a:pt x="150" y="40"/>
                                </a:lnTo>
                                <a:lnTo>
                                  <a:pt x="140" y="29"/>
                                </a:lnTo>
                                <a:lnTo>
                                  <a:pt x="132" y="19"/>
                                </a:lnTo>
                                <a:lnTo>
                                  <a:pt x="119" y="10"/>
                                </a:lnTo>
                                <a:lnTo>
                                  <a:pt x="105" y="5"/>
                                </a:lnTo>
                                <a:lnTo>
                                  <a:pt x="93" y="3"/>
                                </a:lnTo>
                                <a:lnTo>
                                  <a:pt x="80" y="0"/>
                                </a:lnTo>
                                <a:lnTo>
                                  <a:pt x="65" y="3"/>
                                </a:lnTo>
                                <a:lnTo>
                                  <a:pt x="51" y="5"/>
                                </a:lnTo>
                                <a:lnTo>
                                  <a:pt x="39" y="10"/>
                                </a:lnTo>
                                <a:lnTo>
                                  <a:pt x="28" y="19"/>
                                </a:lnTo>
                                <a:lnTo>
                                  <a:pt x="18" y="29"/>
                                </a:lnTo>
                                <a:lnTo>
                                  <a:pt x="11" y="40"/>
                                </a:lnTo>
                                <a:lnTo>
                                  <a:pt x="5" y="52"/>
                                </a:lnTo>
                                <a:lnTo>
                                  <a:pt x="0" y="66"/>
                                </a:lnTo>
                                <a:lnTo>
                                  <a:pt x="0" y="96"/>
                                </a:lnTo>
                                <a:lnTo>
                                  <a:pt x="5" y="109"/>
                                </a:lnTo>
                                <a:lnTo>
                                  <a:pt x="11" y="122"/>
                                </a:lnTo>
                                <a:lnTo>
                                  <a:pt x="18" y="132"/>
                                </a:lnTo>
                                <a:lnTo>
                                  <a:pt x="28" y="143"/>
                                </a:lnTo>
                                <a:lnTo>
                                  <a:pt x="39" y="150"/>
                                </a:lnTo>
                                <a:lnTo>
                                  <a:pt x="51" y="155"/>
                                </a:lnTo>
                                <a:lnTo>
                                  <a:pt x="65" y="158"/>
                                </a:lnTo>
                                <a:lnTo>
                                  <a:pt x="80" y="161"/>
                                </a:lnTo>
                                <a:lnTo>
                                  <a:pt x="93" y="158"/>
                                </a:lnTo>
                                <a:lnTo>
                                  <a:pt x="105" y="155"/>
                                </a:lnTo>
                                <a:lnTo>
                                  <a:pt x="119" y="150"/>
                                </a:lnTo>
                                <a:lnTo>
                                  <a:pt x="132" y="143"/>
                                </a:lnTo>
                                <a:lnTo>
                                  <a:pt x="140" y="132"/>
                                </a:lnTo>
                                <a:lnTo>
                                  <a:pt x="150" y="122"/>
                                </a:lnTo>
                                <a:lnTo>
                                  <a:pt x="155" y="109"/>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9" name="Freeform 2023"/>
                        <wps:cNvSpPr>
                          <a:spLocks/>
                        </wps:cNvSpPr>
                        <wps:spPr bwMode="auto">
                          <a:xfrm>
                            <a:off x="3150870" y="1976755"/>
                            <a:ext cx="50800" cy="50800"/>
                          </a:xfrm>
                          <a:custGeom>
                            <a:avLst/>
                            <a:gdLst>
                              <a:gd name="T0" fmla="*/ 161 w 161"/>
                              <a:gd name="T1" fmla="*/ 80 h 161"/>
                              <a:gd name="T2" fmla="*/ 159 w 161"/>
                              <a:gd name="T3" fmla="*/ 65 h 161"/>
                              <a:gd name="T4" fmla="*/ 156 w 161"/>
                              <a:gd name="T5" fmla="*/ 52 h 161"/>
                              <a:gd name="T6" fmla="*/ 150 w 161"/>
                              <a:gd name="T7" fmla="*/ 39 h 161"/>
                              <a:gd name="T8" fmla="*/ 143 w 161"/>
                              <a:gd name="T9" fmla="*/ 29 h 161"/>
                              <a:gd name="T10" fmla="*/ 133 w 161"/>
                              <a:gd name="T11" fmla="*/ 19 h 161"/>
                              <a:gd name="T12" fmla="*/ 120 w 161"/>
                              <a:gd name="T13" fmla="*/ 11 h 161"/>
                              <a:gd name="T14" fmla="*/ 110 w 161"/>
                              <a:gd name="T15" fmla="*/ 5 h 161"/>
                              <a:gd name="T16" fmla="*/ 94 w 161"/>
                              <a:gd name="T17" fmla="*/ 3 h 161"/>
                              <a:gd name="T18" fmla="*/ 81 w 161"/>
                              <a:gd name="T19" fmla="*/ 0 h 161"/>
                              <a:gd name="T20" fmla="*/ 65 w 161"/>
                              <a:gd name="T21" fmla="*/ 3 h 161"/>
                              <a:gd name="T22" fmla="*/ 53 w 161"/>
                              <a:gd name="T23" fmla="*/ 5 h 161"/>
                              <a:gd name="T24" fmla="*/ 40 w 161"/>
                              <a:gd name="T25" fmla="*/ 11 h 161"/>
                              <a:gd name="T26" fmla="*/ 30 w 161"/>
                              <a:gd name="T27" fmla="*/ 19 h 161"/>
                              <a:gd name="T28" fmla="*/ 19 w 161"/>
                              <a:gd name="T29" fmla="*/ 29 h 161"/>
                              <a:gd name="T30" fmla="*/ 11 w 161"/>
                              <a:gd name="T31" fmla="*/ 39 h 161"/>
                              <a:gd name="T32" fmla="*/ 6 w 161"/>
                              <a:gd name="T33" fmla="*/ 52 h 161"/>
                              <a:gd name="T34" fmla="*/ 4 w 161"/>
                              <a:gd name="T35" fmla="*/ 65 h 161"/>
                              <a:gd name="T36" fmla="*/ 0 w 161"/>
                              <a:gd name="T37" fmla="*/ 80 h 161"/>
                              <a:gd name="T38" fmla="*/ 4 w 161"/>
                              <a:gd name="T39" fmla="*/ 96 h 161"/>
                              <a:gd name="T40" fmla="*/ 6 w 161"/>
                              <a:gd name="T41" fmla="*/ 109 h 161"/>
                              <a:gd name="T42" fmla="*/ 11 w 161"/>
                              <a:gd name="T43" fmla="*/ 119 h 161"/>
                              <a:gd name="T44" fmla="*/ 19 w 161"/>
                              <a:gd name="T45" fmla="*/ 133 h 161"/>
                              <a:gd name="T46" fmla="*/ 30 w 161"/>
                              <a:gd name="T47" fmla="*/ 143 h 161"/>
                              <a:gd name="T48" fmla="*/ 40 w 161"/>
                              <a:gd name="T49" fmla="*/ 150 h 161"/>
                              <a:gd name="T50" fmla="*/ 53 w 161"/>
                              <a:gd name="T51" fmla="*/ 156 h 161"/>
                              <a:gd name="T52" fmla="*/ 65 w 161"/>
                              <a:gd name="T53" fmla="*/ 159 h 161"/>
                              <a:gd name="T54" fmla="*/ 81 w 161"/>
                              <a:gd name="T55" fmla="*/ 161 h 161"/>
                              <a:gd name="T56" fmla="*/ 94 w 161"/>
                              <a:gd name="T57" fmla="*/ 159 h 161"/>
                              <a:gd name="T58" fmla="*/ 110 w 161"/>
                              <a:gd name="T59" fmla="*/ 156 h 161"/>
                              <a:gd name="T60" fmla="*/ 120 w 161"/>
                              <a:gd name="T61" fmla="*/ 150 h 161"/>
                              <a:gd name="T62" fmla="*/ 133 w 161"/>
                              <a:gd name="T63" fmla="*/ 143 h 161"/>
                              <a:gd name="T64" fmla="*/ 143 w 161"/>
                              <a:gd name="T65" fmla="*/ 133 h 161"/>
                              <a:gd name="T66" fmla="*/ 150 w 161"/>
                              <a:gd name="T67" fmla="*/ 119 h 161"/>
                              <a:gd name="T68" fmla="*/ 156 w 161"/>
                              <a:gd name="T69" fmla="*/ 109 h 161"/>
                              <a:gd name="T70" fmla="*/ 159 w 161"/>
                              <a:gd name="T71" fmla="*/ 96 h 161"/>
                              <a:gd name="T72" fmla="*/ 161 w 161"/>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0"/>
                                </a:moveTo>
                                <a:lnTo>
                                  <a:pt x="159" y="65"/>
                                </a:lnTo>
                                <a:lnTo>
                                  <a:pt x="156" y="52"/>
                                </a:lnTo>
                                <a:lnTo>
                                  <a:pt x="150" y="39"/>
                                </a:lnTo>
                                <a:lnTo>
                                  <a:pt x="143" y="29"/>
                                </a:lnTo>
                                <a:lnTo>
                                  <a:pt x="133" y="19"/>
                                </a:lnTo>
                                <a:lnTo>
                                  <a:pt x="120" y="11"/>
                                </a:lnTo>
                                <a:lnTo>
                                  <a:pt x="110" y="5"/>
                                </a:lnTo>
                                <a:lnTo>
                                  <a:pt x="94" y="3"/>
                                </a:lnTo>
                                <a:lnTo>
                                  <a:pt x="81" y="0"/>
                                </a:lnTo>
                                <a:lnTo>
                                  <a:pt x="65" y="3"/>
                                </a:lnTo>
                                <a:lnTo>
                                  <a:pt x="53" y="5"/>
                                </a:lnTo>
                                <a:lnTo>
                                  <a:pt x="40" y="11"/>
                                </a:lnTo>
                                <a:lnTo>
                                  <a:pt x="30" y="19"/>
                                </a:lnTo>
                                <a:lnTo>
                                  <a:pt x="19" y="29"/>
                                </a:lnTo>
                                <a:lnTo>
                                  <a:pt x="11" y="39"/>
                                </a:lnTo>
                                <a:lnTo>
                                  <a:pt x="6" y="52"/>
                                </a:lnTo>
                                <a:lnTo>
                                  <a:pt x="4" y="65"/>
                                </a:lnTo>
                                <a:lnTo>
                                  <a:pt x="0" y="80"/>
                                </a:lnTo>
                                <a:lnTo>
                                  <a:pt x="4" y="96"/>
                                </a:lnTo>
                                <a:lnTo>
                                  <a:pt x="6" y="109"/>
                                </a:lnTo>
                                <a:lnTo>
                                  <a:pt x="11" y="119"/>
                                </a:lnTo>
                                <a:lnTo>
                                  <a:pt x="19" y="133"/>
                                </a:lnTo>
                                <a:lnTo>
                                  <a:pt x="30" y="143"/>
                                </a:lnTo>
                                <a:lnTo>
                                  <a:pt x="40" y="150"/>
                                </a:lnTo>
                                <a:lnTo>
                                  <a:pt x="53" y="156"/>
                                </a:lnTo>
                                <a:lnTo>
                                  <a:pt x="65" y="159"/>
                                </a:lnTo>
                                <a:lnTo>
                                  <a:pt x="81" y="161"/>
                                </a:lnTo>
                                <a:lnTo>
                                  <a:pt x="94" y="159"/>
                                </a:lnTo>
                                <a:lnTo>
                                  <a:pt x="110" y="156"/>
                                </a:lnTo>
                                <a:lnTo>
                                  <a:pt x="120" y="150"/>
                                </a:lnTo>
                                <a:lnTo>
                                  <a:pt x="133" y="143"/>
                                </a:lnTo>
                                <a:lnTo>
                                  <a:pt x="143" y="133"/>
                                </a:lnTo>
                                <a:lnTo>
                                  <a:pt x="150" y="119"/>
                                </a:lnTo>
                                <a:lnTo>
                                  <a:pt x="156" y="109"/>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0" name="Freeform 2024"/>
                        <wps:cNvSpPr>
                          <a:spLocks/>
                        </wps:cNvSpPr>
                        <wps:spPr bwMode="auto">
                          <a:xfrm>
                            <a:off x="3169920" y="1976755"/>
                            <a:ext cx="50165" cy="50800"/>
                          </a:xfrm>
                          <a:custGeom>
                            <a:avLst/>
                            <a:gdLst>
                              <a:gd name="T0" fmla="*/ 157 w 157"/>
                              <a:gd name="T1" fmla="*/ 80 h 161"/>
                              <a:gd name="T2" fmla="*/ 157 w 157"/>
                              <a:gd name="T3" fmla="*/ 65 h 161"/>
                              <a:gd name="T4" fmla="*/ 154 w 157"/>
                              <a:gd name="T5" fmla="*/ 52 h 161"/>
                              <a:gd name="T6" fmla="*/ 147 w 157"/>
                              <a:gd name="T7" fmla="*/ 39 h 161"/>
                              <a:gd name="T8" fmla="*/ 139 w 157"/>
                              <a:gd name="T9" fmla="*/ 29 h 161"/>
                              <a:gd name="T10" fmla="*/ 129 w 157"/>
                              <a:gd name="T11" fmla="*/ 19 h 161"/>
                              <a:gd name="T12" fmla="*/ 119 w 157"/>
                              <a:gd name="T13" fmla="*/ 11 h 161"/>
                              <a:gd name="T14" fmla="*/ 105 w 157"/>
                              <a:gd name="T15" fmla="*/ 5 h 161"/>
                              <a:gd name="T16" fmla="*/ 93 w 157"/>
                              <a:gd name="T17" fmla="*/ 3 h 161"/>
                              <a:gd name="T18" fmla="*/ 79 w 157"/>
                              <a:gd name="T19" fmla="*/ 0 h 161"/>
                              <a:gd name="T20" fmla="*/ 64 w 157"/>
                              <a:gd name="T21" fmla="*/ 3 h 161"/>
                              <a:gd name="T22" fmla="*/ 51 w 157"/>
                              <a:gd name="T23" fmla="*/ 5 h 161"/>
                              <a:gd name="T24" fmla="*/ 38 w 157"/>
                              <a:gd name="T25" fmla="*/ 11 h 161"/>
                              <a:gd name="T26" fmla="*/ 28 w 157"/>
                              <a:gd name="T27" fmla="*/ 19 h 161"/>
                              <a:gd name="T28" fmla="*/ 18 w 157"/>
                              <a:gd name="T29" fmla="*/ 29 h 161"/>
                              <a:gd name="T30" fmla="*/ 9 w 157"/>
                              <a:gd name="T31" fmla="*/ 39 h 161"/>
                              <a:gd name="T32" fmla="*/ 4 w 157"/>
                              <a:gd name="T33" fmla="*/ 52 h 161"/>
                              <a:gd name="T34" fmla="*/ 0 w 157"/>
                              <a:gd name="T35" fmla="*/ 65 h 161"/>
                              <a:gd name="T36" fmla="*/ 0 w 157"/>
                              <a:gd name="T37" fmla="*/ 96 h 161"/>
                              <a:gd name="T38" fmla="*/ 4 w 157"/>
                              <a:gd name="T39" fmla="*/ 109 h 161"/>
                              <a:gd name="T40" fmla="*/ 9 w 157"/>
                              <a:gd name="T41" fmla="*/ 119 h 161"/>
                              <a:gd name="T42" fmla="*/ 18 w 157"/>
                              <a:gd name="T43" fmla="*/ 133 h 161"/>
                              <a:gd name="T44" fmla="*/ 28 w 157"/>
                              <a:gd name="T45" fmla="*/ 143 h 161"/>
                              <a:gd name="T46" fmla="*/ 38 w 157"/>
                              <a:gd name="T47" fmla="*/ 150 h 161"/>
                              <a:gd name="T48" fmla="*/ 51 w 157"/>
                              <a:gd name="T49" fmla="*/ 156 h 161"/>
                              <a:gd name="T50" fmla="*/ 64 w 157"/>
                              <a:gd name="T51" fmla="*/ 159 h 161"/>
                              <a:gd name="T52" fmla="*/ 79 w 157"/>
                              <a:gd name="T53" fmla="*/ 161 h 161"/>
                              <a:gd name="T54" fmla="*/ 93 w 157"/>
                              <a:gd name="T55" fmla="*/ 159 h 161"/>
                              <a:gd name="T56" fmla="*/ 105 w 157"/>
                              <a:gd name="T57" fmla="*/ 156 h 161"/>
                              <a:gd name="T58" fmla="*/ 119 w 157"/>
                              <a:gd name="T59" fmla="*/ 150 h 161"/>
                              <a:gd name="T60" fmla="*/ 129 w 157"/>
                              <a:gd name="T61" fmla="*/ 143 h 161"/>
                              <a:gd name="T62" fmla="*/ 139 w 157"/>
                              <a:gd name="T63" fmla="*/ 133 h 161"/>
                              <a:gd name="T64" fmla="*/ 147 w 157"/>
                              <a:gd name="T65" fmla="*/ 119 h 161"/>
                              <a:gd name="T66" fmla="*/ 154 w 157"/>
                              <a:gd name="T67" fmla="*/ 109 h 161"/>
                              <a:gd name="T68" fmla="*/ 157 w 157"/>
                              <a:gd name="T69" fmla="*/ 96 h 161"/>
                              <a:gd name="T70" fmla="*/ 157 w 157"/>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0"/>
                                </a:moveTo>
                                <a:lnTo>
                                  <a:pt x="157" y="65"/>
                                </a:lnTo>
                                <a:lnTo>
                                  <a:pt x="154" y="52"/>
                                </a:lnTo>
                                <a:lnTo>
                                  <a:pt x="147" y="39"/>
                                </a:lnTo>
                                <a:lnTo>
                                  <a:pt x="139" y="29"/>
                                </a:lnTo>
                                <a:lnTo>
                                  <a:pt x="129" y="19"/>
                                </a:lnTo>
                                <a:lnTo>
                                  <a:pt x="119" y="11"/>
                                </a:lnTo>
                                <a:lnTo>
                                  <a:pt x="105" y="5"/>
                                </a:lnTo>
                                <a:lnTo>
                                  <a:pt x="93" y="3"/>
                                </a:lnTo>
                                <a:lnTo>
                                  <a:pt x="79" y="0"/>
                                </a:lnTo>
                                <a:lnTo>
                                  <a:pt x="64" y="3"/>
                                </a:lnTo>
                                <a:lnTo>
                                  <a:pt x="51" y="5"/>
                                </a:lnTo>
                                <a:lnTo>
                                  <a:pt x="38" y="11"/>
                                </a:lnTo>
                                <a:lnTo>
                                  <a:pt x="28" y="19"/>
                                </a:lnTo>
                                <a:lnTo>
                                  <a:pt x="18" y="29"/>
                                </a:lnTo>
                                <a:lnTo>
                                  <a:pt x="9" y="39"/>
                                </a:lnTo>
                                <a:lnTo>
                                  <a:pt x="4" y="52"/>
                                </a:lnTo>
                                <a:lnTo>
                                  <a:pt x="0" y="65"/>
                                </a:lnTo>
                                <a:lnTo>
                                  <a:pt x="0" y="96"/>
                                </a:lnTo>
                                <a:lnTo>
                                  <a:pt x="4" y="109"/>
                                </a:lnTo>
                                <a:lnTo>
                                  <a:pt x="9" y="119"/>
                                </a:lnTo>
                                <a:lnTo>
                                  <a:pt x="18" y="133"/>
                                </a:lnTo>
                                <a:lnTo>
                                  <a:pt x="28" y="143"/>
                                </a:lnTo>
                                <a:lnTo>
                                  <a:pt x="38" y="150"/>
                                </a:lnTo>
                                <a:lnTo>
                                  <a:pt x="51" y="156"/>
                                </a:lnTo>
                                <a:lnTo>
                                  <a:pt x="64" y="159"/>
                                </a:lnTo>
                                <a:lnTo>
                                  <a:pt x="79" y="161"/>
                                </a:lnTo>
                                <a:lnTo>
                                  <a:pt x="93" y="159"/>
                                </a:lnTo>
                                <a:lnTo>
                                  <a:pt x="105" y="156"/>
                                </a:lnTo>
                                <a:lnTo>
                                  <a:pt x="119" y="150"/>
                                </a:lnTo>
                                <a:lnTo>
                                  <a:pt x="129" y="143"/>
                                </a:lnTo>
                                <a:lnTo>
                                  <a:pt x="139" y="133"/>
                                </a:lnTo>
                                <a:lnTo>
                                  <a:pt x="147" y="119"/>
                                </a:lnTo>
                                <a:lnTo>
                                  <a:pt x="154" y="109"/>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1" name="Freeform 2025"/>
                        <wps:cNvSpPr>
                          <a:spLocks/>
                        </wps:cNvSpPr>
                        <wps:spPr bwMode="auto">
                          <a:xfrm>
                            <a:off x="3174365" y="1986280"/>
                            <a:ext cx="50800" cy="51435"/>
                          </a:xfrm>
                          <a:custGeom>
                            <a:avLst/>
                            <a:gdLst>
                              <a:gd name="T0" fmla="*/ 161 w 161"/>
                              <a:gd name="T1" fmla="*/ 81 h 161"/>
                              <a:gd name="T2" fmla="*/ 158 w 161"/>
                              <a:gd name="T3" fmla="*/ 65 h 161"/>
                              <a:gd name="T4" fmla="*/ 156 w 161"/>
                              <a:gd name="T5" fmla="*/ 53 h 161"/>
                              <a:gd name="T6" fmla="*/ 147 w 161"/>
                              <a:gd name="T7" fmla="*/ 39 h 161"/>
                              <a:gd name="T8" fmla="*/ 140 w 161"/>
                              <a:gd name="T9" fmla="*/ 29 h 161"/>
                              <a:gd name="T10" fmla="*/ 133 w 161"/>
                              <a:gd name="T11" fmla="*/ 18 h 161"/>
                              <a:gd name="T12" fmla="*/ 119 w 161"/>
                              <a:gd name="T13" fmla="*/ 11 h 161"/>
                              <a:gd name="T14" fmla="*/ 107 w 161"/>
                              <a:gd name="T15" fmla="*/ 6 h 161"/>
                              <a:gd name="T16" fmla="*/ 93 w 161"/>
                              <a:gd name="T17" fmla="*/ 4 h 161"/>
                              <a:gd name="T18" fmla="*/ 81 w 161"/>
                              <a:gd name="T19" fmla="*/ 0 h 161"/>
                              <a:gd name="T20" fmla="*/ 65 w 161"/>
                              <a:gd name="T21" fmla="*/ 4 h 161"/>
                              <a:gd name="T22" fmla="*/ 52 w 161"/>
                              <a:gd name="T23" fmla="*/ 6 h 161"/>
                              <a:gd name="T24" fmla="*/ 39 w 161"/>
                              <a:gd name="T25" fmla="*/ 11 h 161"/>
                              <a:gd name="T26" fmla="*/ 29 w 161"/>
                              <a:gd name="T27" fmla="*/ 18 h 161"/>
                              <a:gd name="T28" fmla="*/ 18 w 161"/>
                              <a:gd name="T29" fmla="*/ 29 h 161"/>
                              <a:gd name="T30" fmla="*/ 11 w 161"/>
                              <a:gd name="T31" fmla="*/ 39 h 161"/>
                              <a:gd name="T32" fmla="*/ 6 w 161"/>
                              <a:gd name="T33" fmla="*/ 53 h 161"/>
                              <a:gd name="T34" fmla="*/ 0 w 161"/>
                              <a:gd name="T35" fmla="*/ 65 h 161"/>
                              <a:gd name="T36" fmla="*/ 0 w 161"/>
                              <a:gd name="T37" fmla="*/ 96 h 161"/>
                              <a:gd name="T38" fmla="*/ 6 w 161"/>
                              <a:gd name="T39" fmla="*/ 109 h 161"/>
                              <a:gd name="T40" fmla="*/ 11 w 161"/>
                              <a:gd name="T41" fmla="*/ 122 h 161"/>
                              <a:gd name="T42" fmla="*/ 18 w 161"/>
                              <a:gd name="T43" fmla="*/ 133 h 161"/>
                              <a:gd name="T44" fmla="*/ 29 w 161"/>
                              <a:gd name="T45" fmla="*/ 143 h 161"/>
                              <a:gd name="T46" fmla="*/ 39 w 161"/>
                              <a:gd name="T47" fmla="*/ 151 h 161"/>
                              <a:gd name="T48" fmla="*/ 52 w 161"/>
                              <a:gd name="T49" fmla="*/ 156 h 161"/>
                              <a:gd name="T50" fmla="*/ 65 w 161"/>
                              <a:gd name="T51" fmla="*/ 158 h 161"/>
                              <a:gd name="T52" fmla="*/ 81 w 161"/>
                              <a:gd name="T53" fmla="*/ 161 h 161"/>
                              <a:gd name="T54" fmla="*/ 93 w 161"/>
                              <a:gd name="T55" fmla="*/ 158 h 161"/>
                              <a:gd name="T56" fmla="*/ 107 w 161"/>
                              <a:gd name="T57" fmla="*/ 156 h 161"/>
                              <a:gd name="T58" fmla="*/ 119 w 161"/>
                              <a:gd name="T59" fmla="*/ 151 h 161"/>
                              <a:gd name="T60" fmla="*/ 133 w 161"/>
                              <a:gd name="T61" fmla="*/ 143 h 161"/>
                              <a:gd name="T62" fmla="*/ 140 w 161"/>
                              <a:gd name="T63" fmla="*/ 133 h 161"/>
                              <a:gd name="T64" fmla="*/ 147 w 161"/>
                              <a:gd name="T65" fmla="*/ 122 h 161"/>
                              <a:gd name="T66" fmla="*/ 156 w 161"/>
                              <a:gd name="T67" fmla="*/ 109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5"/>
                                </a:lnTo>
                                <a:lnTo>
                                  <a:pt x="156" y="53"/>
                                </a:lnTo>
                                <a:lnTo>
                                  <a:pt x="147" y="39"/>
                                </a:lnTo>
                                <a:lnTo>
                                  <a:pt x="140" y="29"/>
                                </a:lnTo>
                                <a:lnTo>
                                  <a:pt x="133" y="18"/>
                                </a:lnTo>
                                <a:lnTo>
                                  <a:pt x="119" y="11"/>
                                </a:lnTo>
                                <a:lnTo>
                                  <a:pt x="107" y="6"/>
                                </a:lnTo>
                                <a:lnTo>
                                  <a:pt x="93" y="4"/>
                                </a:lnTo>
                                <a:lnTo>
                                  <a:pt x="81" y="0"/>
                                </a:lnTo>
                                <a:lnTo>
                                  <a:pt x="65" y="4"/>
                                </a:lnTo>
                                <a:lnTo>
                                  <a:pt x="52" y="6"/>
                                </a:lnTo>
                                <a:lnTo>
                                  <a:pt x="39" y="11"/>
                                </a:lnTo>
                                <a:lnTo>
                                  <a:pt x="29" y="18"/>
                                </a:lnTo>
                                <a:lnTo>
                                  <a:pt x="18" y="29"/>
                                </a:lnTo>
                                <a:lnTo>
                                  <a:pt x="11" y="39"/>
                                </a:lnTo>
                                <a:lnTo>
                                  <a:pt x="6" y="53"/>
                                </a:lnTo>
                                <a:lnTo>
                                  <a:pt x="0" y="65"/>
                                </a:lnTo>
                                <a:lnTo>
                                  <a:pt x="0" y="96"/>
                                </a:lnTo>
                                <a:lnTo>
                                  <a:pt x="6" y="109"/>
                                </a:lnTo>
                                <a:lnTo>
                                  <a:pt x="11" y="122"/>
                                </a:lnTo>
                                <a:lnTo>
                                  <a:pt x="18" y="133"/>
                                </a:lnTo>
                                <a:lnTo>
                                  <a:pt x="29" y="143"/>
                                </a:lnTo>
                                <a:lnTo>
                                  <a:pt x="39" y="151"/>
                                </a:lnTo>
                                <a:lnTo>
                                  <a:pt x="52" y="156"/>
                                </a:lnTo>
                                <a:lnTo>
                                  <a:pt x="65" y="158"/>
                                </a:lnTo>
                                <a:lnTo>
                                  <a:pt x="81" y="161"/>
                                </a:lnTo>
                                <a:lnTo>
                                  <a:pt x="93" y="158"/>
                                </a:lnTo>
                                <a:lnTo>
                                  <a:pt x="107" y="156"/>
                                </a:lnTo>
                                <a:lnTo>
                                  <a:pt x="119" y="151"/>
                                </a:lnTo>
                                <a:lnTo>
                                  <a:pt x="133" y="143"/>
                                </a:lnTo>
                                <a:lnTo>
                                  <a:pt x="140" y="133"/>
                                </a:lnTo>
                                <a:lnTo>
                                  <a:pt x="147" y="122"/>
                                </a:lnTo>
                                <a:lnTo>
                                  <a:pt x="156" y="109"/>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2" name="Freeform 2026"/>
                        <wps:cNvSpPr>
                          <a:spLocks/>
                        </wps:cNvSpPr>
                        <wps:spPr bwMode="auto">
                          <a:xfrm>
                            <a:off x="3202940" y="2016760"/>
                            <a:ext cx="50165" cy="50165"/>
                          </a:xfrm>
                          <a:custGeom>
                            <a:avLst/>
                            <a:gdLst>
                              <a:gd name="T0" fmla="*/ 157 w 157"/>
                              <a:gd name="T1" fmla="*/ 78 h 158"/>
                              <a:gd name="T2" fmla="*/ 157 w 157"/>
                              <a:gd name="T3" fmla="*/ 65 h 158"/>
                              <a:gd name="T4" fmla="*/ 155 w 157"/>
                              <a:gd name="T5" fmla="*/ 53 h 158"/>
                              <a:gd name="T6" fmla="*/ 147 w 157"/>
                              <a:gd name="T7" fmla="*/ 39 h 158"/>
                              <a:gd name="T8" fmla="*/ 140 w 157"/>
                              <a:gd name="T9" fmla="*/ 29 h 158"/>
                              <a:gd name="T10" fmla="*/ 129 w 157"/>
                              <a:gd name="T11" fmla="*/ 18 h 158"/>
                              <a:gd name="T12" fmla="*/ 119 w 157"/>
                              <a:gd name="T13" fmla="*/ 11 h 158"/>
                              <a:gd name="T14" fmla="*/ 106 w 157"/>
                              <a:gd name="T15" fmla="*/ 6 h 158"/>
                              <a:gd name="T16" fmla="*/ 93 w 157"/>
                              <a:gd name="T17" fmla="*/ 0 h 158"/>
                              <a:gd name="T18" fmla="*/ 65 w 157"/>
                              <a:gd name="T19" fmla="*/ 0 h 158"/>
                              <a:gd name="T20" fmla="*/ 51 w 157"/>
                              <a:gd name="T21" fmla="*/ 6 h 158"/>
                              <a:gd name="T22" fmla="*/ 39 w 157"/>
                              <a:gd name="T23" fmla="*/ 11 h 158"/>
                              <a:gd name="T24" fmla="*/ 28 w 157"/>
                              <a:gd name="T25" fmla="*/ 18 h 158"/>
                              <a:gd name="T26" fmla="*/ 18 w 157"/>
                              <a:gd name="T27" fmla="*/ 29 h 158"/>
                              <a:gd name="T28" fmla="*/ 10 w 157"/>
                              <a:gd name="T29" fmla="*/ 39 h 158"/>
                              <a:gd name="T30" fmla="*/ 5 w 157"/>
                              <a:gd name="T31" fmla="*/ 53 h 158"/>
                              <a:gd name="T32" fmla="*/ 0 w 157"/>
                              <a:gd name="T33" fmla="*/ 65 h 158"/>
                              <a:gd name="T34" fmla="*/ 0 w 157"/>
                              <a:gd name="T35" fmla="*/ 93 h 158"/>
                              <a:gd name="T36" fmla="*/ 5 w 157"/>
                              <a:gd name="T37" fmla="*/ 107 h 158"/>
                              <a:gd name="T38" fmla="*/ 10 w 157"/>
                              <a:gd name="T39" fmla="*/ 119 h 158"/>
                              <a:gd name="T40" fmla="*/ 18 w 157"/>
                              <a:gd name="T41" fmla="*/ 130 h 158"/>
                              <a:gd name="T42" fmla="*/ 28 w 157"/>
                              <a:gd name="T43" fmla="*/ 140 h 158"/>
                              <a:gd name="T44" fmla="*/ 39 w 157"/>
                              <a:gd name="T45" fmla="*/ 147 h 158"/>
                              <a:gd name="T46" fmla="*/ 51 w 157"/>
                              <a:gd name="T47" fmla="*/ 156 h 158"/>
                              <a:gd name="T48" fmla="*/ 65 w 157"/>
                              <a:gd name="T49" fmla="*/ 158 h 158"/>
                              <a:gd name="T50" fmla="*/ 93 w 157"/>
                              <a:gd name="T51" fmla="*/ 158 h 158"/>
                              <a:gd name="T52" fmla="*/ 106 w 157"/>
                              <a:gd name="T53" fmla="*/ 156 h 158"/>
                              <a:gd name="T54" fmla="*/ 119 w 157"/>
                              <a:gd name="T55" fmla="*/ 147 h 158"/>
                              <a:gd name="T56" fmla="*/ 129 w 157"/>
                              <a:gd name="T57" fmla="*/ 140 h 158"/>
                              <a:gd name="T58" fmla="*/ 140 w 157"/>
                              <a:gd name="T59" fmla="*/ 130 h 158"/>
                              <a:gd name="T60" fmla="*/ 147 w 157"/>
                              <a:gd name="T61" fmla="*/ 119 h 158"/>
                              <a:gd name="T62" fmla="*/ 155 w 157"/>
                              <a:gd name="T63" fmla="*/ 107 h 158"/>
                              <a:gd name="T64" fmla="*/ 157 w 157"/>
                              <a:gd name="T65" fmla="*/ 93 h 158"/>
                              <a:gd name="T66" fmla="*/ 157 w 157"/>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8"/>
                                </a:moveTo>
                                <a:lnTo>
                                  <a:pt x="157" y="65"/>
                                </a:lnTo>
                                <a:lnTo>
                                  <a:pt x="155" y="53"/>
                                </a:lnTo>
                                <a:lnTo>
                                  <a:pt x="147" y="39"/>
                                </a:lnTo>
                                <a:lnTo>
                                  <a:pt x="140" y="29"/>
                                </a:lnTo>
                                <a:lnTo>
                                  <a:pt x="129" y="18"/>
                                </a:lnTo>
                                <a:lnTo>
                                  <a:pt x="119" y="11"/>
                                </a:lnTo>
                                <a:lnTo>
                                  <a:pt x="106" y="6"/>
                                </a:lnTo>
                                <a:lnTo>
                                  <a:pt x="93" y="0"/>
                                </a:lnTo>
                                <a:lnTo>
                                  <a:pt x="65" y="0"/>
                                </a:lnTo>
                                <a:lnTo>
                                  <a:pt x="51" y="6"/>
                                </a:lnTo>
                                <a:lnTo>
                                  <a:pt x="39" y="11"/>
                                </a:lnTo>
                                <a:lnTo>
                                  <a:pt x="28" y="18"/>
                                </a:lnTo>
                                <a:lnTo>
                                  <a:pt x="18" y="29"/>
                                </a:lnTo>
                                <a:lnTo>
                                  <a:pt x="10" y="39"/>
                                </a:lnTo>
                                <a:lnTo>
                                  <a:pt x="5" y="53"/>
                                </a:lnTo>
                                <a:lnTo>
                                  <a:pt x="0" y="65"/>
                                </a:lnTo>
                                <a:lnTo>
                                  <a:pt x="0" y="93"/>
                                </a:lnTo>
                                <a:lnTo>
                                  <a:pt x="5" y="107"/>
                                </a:lnTo>
                                <a:lnTo>
                                  <a:pt x="10" y="119"/>
                                </a:lnTo>
                                <a:lnTo>
                                  <a:pt x="18" y="130"/>
                                </a:lnTo>
                                <a:lnTo>
                                  <a:pt x="28" y="140"/>
                                </a:lnTo>
                                <a:lnTo>
                                  <a:pt x="39" y="147"/>
                                </a:lnTo>
                                <a:lnTo>
                                  <a:pt x="51" y="156"/>
                                </a:lnTo>
                                <a:lnTo>
                                  <a:pt x="65" y="158"/>
                                </a:lnTo>
                                <a:lnTo>
                                  <a:pt x="93" y="158"/>
                                </a:lnTo>
                                <a:lnTo>
                                  <a:pt x="106" y="156"/>
                                </a:lnTo>
                                <a:lnTo>
                                  <a:pt x="119" y="147"/>
                                </a:lnTo>
                                <a:lnTo>
                                  <a:pt x="129" y="140"/>
                                </a:lnTo>
                                <a:lnTo>
                                  <a:pt x="140" y="130"/>
                                </a:lnTo>
                                <a:lnTo>
                                  <a:pt x="147" y="119"/>
                                </a:lnTo>
                                <a:lnTo>
                                  <a:pt x="155" y="107"/>
                                </a:lnTo>
                                <a:lnTo>
                                  <a:pt x="157" y="93"/>
                                </a:lnTo>
                                <a:lnTo>
                                  <a:pt x="157"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3" name="Freeform 2027"/>
                        <wps:cNvSpPr>
                          <a:spLocks/>
                        </wps:cNvSpPr>
                        <wps:spPr bwMode="auto">
                          <a:xfrm>
                            <a:off x="3216910" y="2036445"/>
                            <a:ext cx="50800" cy="50800"/>
                          </a:xfrm>
                          <a:custGeom>
                            <a:avLst/>
                            <a:gdLst>
                              <a:gd name="T0" fmla="*/ 160 w 160"/>
                              <a:gd name="T1" fmla="*/ 80 h 161"/>
                              <a:gd name="T2" fmla="*/ 157 w 160"/>
                              <a:gd name="T3" fmla="*/ 66 h 161"/>
                              <a:gd name="T4" fmla="*/ 155 w 160"/>
                              <a:gd name="T5" fmla="*/ 52 h 161"/>
                              <a:gd name="T6" fmla="*/ 150 w 160"/>
                              <a:gd name="T7" fmla="*/ 40 h 161"/>
                              <a:gd name="T8" fmla="*/ 143 w 160"/>
                              <a:gd name="T9" fmla="*/ 29 h 161"/>
                              <a:gd name="T10" fmla="*/ 132 w 160"/>
                              <a:gd name="T11" fmla="*/ 19 h 161"/>
                              <a:gd name="T12" fmla="*/ 119 w 160"/>
                              <a:gd name="T13" fmla="*/ 10 h 161"/>
                              <a:gd name="T14" fmla="*/ 108 w 160"/>
                              <a:gd name="T15" fmla="*/ 5 h 161"/>
                              <a:gd name="T16" fmla="*/ 93 w 160"/>
                              <a:gd name="T17" fmla="*/ 3 h 161"/>
                              <a:gd name="T18" fmla="*/ 80 w 160"/>
                              <a:gd name="T19" fmla="*/ 0 h 161"/>
                              <a:gd name="T20" fmla="*/ 64 w 160"/>
                              <a:gd name="T21" fmla="*/ 3 h 161"/>
                              <a:gd name="T22" fmla="*/ 52 w 160"/>
                              <a:gd name="T23" fmla="*/ 5 h 161"/>
                              <a:gd name="T24" fmla="*/ 38 w 160"/>
                              <a:gd name="T25" fmla="*/ 10 h 161"/>
                              <a:gd name="T26" fmla="*/ 28 w 160"/>
                              <a:gd name="T27" fmla="*/ 19 h 161"/>
                              <a:gd name="T28" fmla="*/ 18 w 160"/>
                              <a:gd name="T29" fmla="*/ 29 h 161"/>
                              <a:gd name="T30" fmla="*/ 10 w 160"/>
                              <a:gd name="T31" fmla="*/ 40 h 161"/>
                              <a:gd name="T32" fmla="*/ 5 w 160"/>
                              <a:gd name="T33" fmla="*/ 52 h 161"/>
                              <a:gd name="T34" fmla="*/ 2 w 160"/>
                              <a:gd name="T35" fmla="*/ 66 h 161"/>
                              <a:gd name="T36" fmla="*/ 0 w 160"/>
                              <a:gd name="T37" fmla="*/ 80 h 161"/>
                              <a:gd name="T38" fmla="*/ 2 w 160"/>
                              <a:gd name="T39" fmla="*/ 96 h 161"/>
                              <a:gd name="T40" fmla="*/ 5 w 160"/>
                              <a:gd name="T41" fmla="*/ 109 h 161"/>
                              <a:gd name="T42" fmla="*/ 10 w 160"/>
                              <a:gd name="T43" fmla="*/ 122 h 161"/>
                              <a:gd name="T44" fmla="*/ 18 w 160"/>
                              <a:gd name="T45" fmla="*/ 132 h 161"/>
                              <a:gd name="T46" fmla="*/ 28 w 160"/>
                              <a:gd name="T47" fmla="*/ 143 h 161"/>
                              <a:gd name="T48" fmla="*/ 38 w 160"/>
                              <a:gd name="T49" fmla="*/ 150 h 161"/>
                              <a:gd name="T50" fmla="*/ 52 w 160"/>
                              <a:gd name="T51" fmla="*/ 155 h 161"/>
                              <a:gd name="T52" fmla="*/ 64 w 160"/>
                              <a:gd name="T53" fmla="*/ 158 h 161"/>
                              <a:gd name="T54" fmla="*/ 80 w 160"/>
                              <a:gd name="T55" fmla="*/ 161 h 161"/>
                              <a:gd name="T56" fmla="*/ 93 w 160"/>
                              <a:gd name="T57" fmla="*/ 158 h 161"/>
                              <a:gd name="T58" fmla="*/ 108 w 160"/>
                              <a:gd name="T59" fmla="*/ 155 h 161"/>
                              <a:gd name="T60" fmla="*/ 119 w 160"/>
                              <a:gd name="T61" fmla="*/ 150 h 161"/>
                              <a:gd name="T62" fmla="*/ 132 w 160"/>
                              <a:gd name="T63" fmla="*/ 143 h 161"/>
                              <a:gd name="T64" fmla="*/ 143 w 160"/>
                              <a:gd name="T65" fmla="*/ 132 h 161"/>
                              <a:gd name="T66" fmla="*/ 150 w 160"/>
                              <a:gd name="T67" fmla="*/ 122 h 161"/>
                              <a:gd name="T68" fmla="*/ 155 w 160"/>
                              <a:gd name="T69" fmla="*/ 109 h 161"/>
                              <a:gd name="T70" fmla="*/ 157 w 160"/>
                              <a:gd name="T71" fmla="*/ 96 h 161"/>
                              <a:gd name="T72" fmla="*/ 160 w 160"/>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0"/>
                                </a:moveTo>
                                <a:lnTo>
                                  <a:pt x="157" y="66"/>
                                </a:lnTo>
                                <a:lnTo>
                                  <a:pt x="155" y="52"/>
                                </a:lnTo>
                                <a:lnTo>
                                  <a:pt x="150" y="40"/>
                                </a:lnTo>
                                <a:lnTo>
                                  <a:pt x="143" y="29"/>
                                </a:lnTo>
                                <a:lnTo>
                                  <a:pt x="132" y="19"/>
                                </a:lnTo>
                                <a:lnTo>
                                  <a:pt x="119" y="10"/>
                                </a:lnTo>
                                <a:lnTo>
                                  <a:pt x="108" y="5"/>
                                </a:lnTo>
                                <a:lnTo>
                                  <a:pt x="93" y="3"/>
                                </a:lnTo>
                                <a:lnTo>
                                  <a:pt x="80" y="0"/>
                                </a:lnTo>
                                <a:lnTo>
                                  <a:pt x="64" y="3"/>
                                </a:lnTo>
                                <a:lnTo>
                                  <a:pt x="52" y="5"/>
                                </a:lnTo>
                                <a:lnTo>
                                  <a:pt x="38" y="10"/>
                                </a:lnTo>
                                <a:lnTo>
                                  <a:pt x="28" y="19"/>
                                </a:lnTo>
                                <a:lnTo>
                                  <a:pt x="18" y="29"/>
                                </a:lnTo>
                                <a:lnTo>
                                  <a:pt x="10" y="40"/>
                                </a:lnTo>
                                <a:lnTo>
                                  <a:pt x="5" y="52"/>
                                </a:lnTo>
                                <a:lnTo>
                                  <a:pt x="2" y="66"/>
                                </a:lnTo>
                                <a:lnTo>
                                  <a:pt x="0" y="80"/>
                                </a:lnTo>
                                <a:lnTo>
                                  <a:pt x="2" y="96"/>
                                </a:lnTo>
                                <a:lnTo>
                                  <a:pt x="5" y="109"/>
                                </a:lnTo>
                                <a:lnTo>
                                  <a:pt x="10" y="122"/>
                                </a:lnTo>
                                <a:lnTo>
                                  <a:pt x="18" y="132"/>
                                </a:lnTo>
                                <a:lnTo>
                                  <a:pt x="28" y="143"/>
                                </a:lnTo>
                                <a:lnTo>
                                  <a:pt x="38" y="150"/>
                                </a:lnTo>
                                <a:lnTo>
                                  <a:pt x="52" y="155"/>
                                </a:lnTo>
                                <a:lnTo>
                                  <a:pt x="64" y="158"/>
                                </a:lnTo>
                                <a:lnTo>
                                  <a:pt x="80" y="161"/>
                                </a:lnTo>
                                <a:lnTo>
                                  <a:pt x="93" y="158"/>
                                </a:lnTo>
                                <a:lnTo>
                                  <a:pt x="108" y="155"/>
                                </a:lnTo>
                                <a:lnTo>
                                  <a:pt x="119" y="150"/>
                                </a:lnTo>
                                <a:lnTo>
                                  <a:pt x="132" y="143"/>
                                </a:lnTo>
                                <a:lnTo>
                                  <a:pt x="143" y="132"/>
                                </a:lnTo>
                                <a:lnTo>
                                  <a:pt x="150" y="122"/>
                                </a:lnTo>
                                <a:lnTo>
                                  <a:pt x="155" y="109"/>
                                </a:lnTo>
                                <a:lnTo>
                                  <a:pt x="157"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4" name="Freeform 2028"/>
                        <wps:cNvSpPr>
                          <a:spLocks/>
                        </wps:cNvSpPr>
                        <wps:spPr bwMode="auto">
                          <a:xfrm>
                            <a:off x="3220720" y="2046605"/>
                            <a:ext cx="50800" cy="50800"/>
                          </a:xfrm>
                          <a:custGeom>
                            <a:avLst/>
                            <a:gdLst>
                              <a:gd name="T0" fmla="*/ 161 w 161"/>
                              <a:gd name="T1" fmla="*/ 80 h 161"/>
                              <a:gd name="T2" fmla="*/ 159 w 161"/>
                              <a:gd name="T3" fmla="*/ 68 h 161"/>
                              <a:gd name="T4" fmla="*/ 156 w 161"/>
                              <a:gd name="T5" fmla="*/ 54 h 161"/>
                              <a:gd name="T6" fmla="*/ 150 w 161"/>
                              <a:gd name="T7" fmla="*/ 42 h 161"/>
                              <a:gd name="T8" fmla="*/ 143 w 161"/>
                              <a:gd name="T9" fmla="*/ 29 h 161"/>
                              <a:gd name="T10" fmla="*/ 133 w 161"/>
                              <a:gd name="T11" fmla="*/ 21 h 161"/>
                              <a:gd name="T12" fmla="*/ 122 w 161"/>
                              <a:gd name="T13" fmla="*/ 14 h 161"/>
                              <a:gd name="T14" fmla="*/ 110 w 161"/>
                              <a:gd name="T15" fmla="*/ 5 h 161"/>
                              <a:gd name="T16" fmla="*/ 96 w 161"/>
                              <a:gd name="T17" fmla="*/ 3 h 161"/>
                              <a:gd name="T18" fmla="*/ 81 w 161"/>
                              <a:gd name="T19" fmla="*/ 0 h 161"/>
                              <a:gd name="T20" fmla="*/ 68 w 161"/>
                              <a:gd name="T21" fmla="*/ 3 h 161"/>
                              <a:gd name="T22" fmla="*/ 52 w 161"/>
                              <a:gd name="T23" fmla="*/ 5 h 161"/>
                              <a:gd name="T24" fmla="*/ 42 w 161"/>
                              <a:gd name="T25" fmla="*/ 14 h 161"/>
                              <a:gd name="T26" fmla="*/ 29 w 161"/>
                              <a:gd name="T27" fmla="*/ 21 h 161"/>
                              <a:gd name="T28" fmla="*/ 19 w 161"/>
                              <a:gd name="T29" fmla="*/ 29 h 161"/>
                              <a:gd name="T30" fmla="*/ 11 w 161"/>
                              <a:gd name="T31" fmla="*/ 42 h 161"/>
                              <a:gd name="T32" fmla="*/ 6 w 161"/>
                              <a:gd name="T33" fmla="*/ 54 h 161"/>
                              <a:gd name="T34" fmla="*/ 3 w 161"/>
                              <a:gd name="T35" fmla="*/ 68 h 161"/>
                              <a:gd name="T36" fmla="*/ 0 w 161"/>
                              <a:gd name="T37" fmla="*/ 80 h 161"/>
                              <a:gd name="T38" fmla="*/ 3 w 161"/>
                              <a:gd name="T39" fmla="*/ 96 h 161"/>
                              <a:gd name="T40" fmla="*/ 6 w 161"/>
                              <a:gd name="T41" fmla="*/ 109 h 161"/>
                              <a:gd name="T42" fmla="*/ 11 w 161"/>
                              <a:gd name="T43" fmla="*/ 122 h 161"/>
                              <a:gd name="T44" fmla="*/ 19 w 161"/>
                              <a:gd name="T45" fmla="*/ 133 h 161"/>
                              <a:gd name="T46" fmla="*/ 29 w 161"/>
                              <a:gd name="T47" fmla="*/ 143 h 161"/>
                              <a:gd name="T48" fmla="*/ 42 w 161"/>
                              <a:gd name="T49" fmla="*/ 150 h 161"/>
                              <a:gd name="T50" fmla="*/ 52 w 161"/>
                              <a:gd name="T51" fmla="*/ 156 h 161"/>
                              <a:gd name="T52" fmla="*/ 68 w 161"/>
                              <a:gd name="T53" fmla="*/ 161 h 161"/>
                              <a:gd name="T54" fmla="*/ 96 w 161"/>
                              <a:gd name="T55" fmla="*/ 161 h 161"/>
                              <a:gd name="T56" fmla="*/ 110 w 161"/>
                              <a:gd name="T57" fmla="*/ 156 h 161"/>
                              <a:gd name="T58" fmla="*/ 122 w 161"/>
                              <a:gd name="T59" fmla="*/ 150 h 161"/>
                              <a:gd name="T60" fmla="*/ 133 w 161"/>
                              <a:gd name="T61" fmla="*/ 143 h 161"/>
                              <a:gd name="T62" fmla="*/ 143 w 161"/>
                              <a:gd name="T63" fmla="*/ 133 h 161"/>
                              <a:gd name="T64" fmla="*/ 150 w 161"/>
                              <a:gd name="T65" fmla="*/ 122 h 161"/>
                              <a:gd name="T66" fmla="*/ 156 w 161"/>
                              <a:gd name="T67" fmla="*/ 109 h 161"/>
                              <a:gd name="T68" fmla="*/ 159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9" y="68"/>
                                </a:lnTo>
                                <a:lnTo>
                                  <a:pt x="156" y="54"/>
                                </a:lnTo>
                                <a:lnTo>
                                  <a:pt x="150" y="42"/>
                                </a:lnTo>
                                <a:lnTo>
                                  <a:pt x="143" y="29"/>
                                </a:lnTo>
                                <a:lnTo>
                                  <a:pt x="133" y="21"/>
                                </a:lnTo>
                                <a:lnTo>
                                  <a:pt x="122" y="14"/>
                                </a:lnTo>
                                <a:lnTo>
                                  <a:pt x="110" y="5"/>
                                </a:lnTo>
                                <a:lnTo>
                                  <a:pt x="96" y="3"/>
                                </a:lnTo>
                                <a:lnTo>
                                  <a:pt x="81" y="0"/>
                                </a:lnTo>
                                <a:lnTo>
                                  <a:pt x="68" y="3"/>
                                </a:lnTo>
                                <a:lnTo>
                                  <a:pt x="52" y="5"/>
                                </a:lnTo>
                                <a:lnTo>
                                  <a:pt x="42" y="14"/>
                                </a:lnTo>
                                <a:lnTo>
                                  <a:pt x="29" y="21"/>
                                </a:lnTo>
                                <a:lnTo>
                                  <a:pt x="19" y="29"/>
                                </a:lnTo>
                                <a:lnTo>
                                  <a:pt x="11" y="42"/>
                                </a:lnTo>
                                <a:lnTo>
                                  <a:pt x="6" y="54"/>
                                </a:lnTo>
                                <a:lnTo>
                                  <a:pt x="3" y="68"/>
                                </a:lnTo>
                                <a:lnTo>
                                  <a:pt x="0" y="80"/>
                                </a:lnTo>
                                <a:lnTo>
                                  <a:pt x="3" y="96"/>
                                </a:lnTo>
                                <a:lnTo>
                                  <a:pt x="6" y="109"/>
                                </a:lnTo>
                                <a:lnTo>
                                  <a:pt x="11" y="122"/>
                                </a:lnTo>
                                <a:lnTo>
                                  <a:pt x="19" y="133"/>
                                </a:lnTo>
                                <a:lnTo>
                                  <a:pt x="29" y="143"/>
                                </a:lnTo>
                                <a:lnTo>
                                  <a:pt x="42" y="150"/>
                                </a:lnTo>
                                <a:lnTo>
                                  <a:pt x="52" y="156"/>
                                </a:lnTo>
                                <a:lnTo>
                                  <a:pt x="68" y="161"/>
                                </a:lnTo>
                                <a:lnTo>
                                  <a:pt x="96" y="161"/>
                                </a:lnTo>
                                <a:lnTo>
                                  <a:pt x="110" y="156"/>
                                </a:lnTo>
                                <a:lnTo>
                                  <a:pt x="122" y="150"/>
                                </a:lnTo>
                                <a:lnTo>
                                  <a:pt x="133" y="143"/>
                                </a:lnTo>
                                <a:lnTo>
                                  <a:pt x="143" y="133"/>
                                </a:lnTo>
                                <a:lnTo>
                                  <a:pt x="150" y="122"/>
                                </a:lnTo>
                                <a:lnTo>
                                  <a:pt x="156" y="109"/>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5" name="Freeform 2029"/>
                        <wps:cNvSpPr>
                          <a:spLocks/>
                        </wps:cNvSpPr>
                        <wps:spPr bwMode="auto">
                          <a:xfrm>
                            <a:off x="3235960" y="2077085"/>
                            <a:ext cx="50165" cy="50800"/>
                          </a:xfrm>
                          <a:custGeom>
                            <a:avLst/>
                            <a:gdLst>
                              <a:gd name="T0" fmla="*/ 159 w 159"/>
                              <a:gd name="T1" fmla="*/ 80 h 161"/>
                              <a:gd name="T2" fmla="*/ 159 w 159"/>
                              <a:gd name="T3" fmla="*/ 68 h 161"/>
                              <a:gd name="T4" fmla="*/ 155 w 159"/>
                              <a:gd name="T5" fmla="*/ 54 h 161"/>
                              <a:gd name="T6" fmla="*/ 148 w 159"/>
                              <a:gd name="T7" fmla="*/ 42 h 161"/>
                              <a:gd name="T8" fmla="*/ 140 w 159"/>
                              <a:gd name="T9" fmla="*/ 28 h 161"/>
                              <a:gd name="T10" fmla="*/ 129 w 159"/>
                              <a:gd name="T11" fmla="*/ 21 h 161"/>
                              <a:gd name="T12" fmla="*/ 119 w 159"/>
                              <a:gd name="T13" fmla="*/ 13 h 161"/>
                              <a:gd name="T14" fmla="*/ 106 w 159"/>
                              <a:gd name="T15" fmla="*/ 5 h 161"/>
                              <a:gd name="T16" fmla="*/ 93 w 159"/>
                              <a:gd name="T17" fmla="*/ 3 h 161"/>
                              <a:gd name="T18" fmla="*/ 80 w 159"/>
                              <a:gd name="T19" fmla="*/ 0 h 161"/>
                              <a:gd name="T20" fmla="*/ 65 w 159"/>
                              <a:gd name="T21" fmla="*/ 3 h 161"/>
                              <a:gd name="T22" fmla="*/ 52 w 159"/>
                              <a:gd name="T23" fmla="*/ 5 h 161"/>
                              <a:gd name="T24" fmla="*/ 39 w 159"/>
                              <a:gd name="T25" fmla="*/ 13 h 161"/>
                              <a:gd name="T26" fmla="*/ 28 w 159"/>
                              <a:gd name="T27" fmla="*/ 21 h 161"/>
                              <a:gd name="T28" fmla="*/ 18 w 159"/>
                              <a:gd name="T29" fmla="*/ 28 h 161"/>
                              <a:gd name="T30" fmla="*/ 11 w 159"/>
                              <a:gd name="T31" fmla="*/ 42 h 161"/>
                              <a:gd name="T32" fmla="*/ 5 w 159"/>
                              <a:gd name="T33" fmla="*/ 54 h 161"/>
                              <a:gd name="T34" fmla="*/ 0 w 159"/>
                              <a:gd name="T35" fmla="*/ 68 h 161"/>
                              <a:gd name="T36" fmla="*/ 0 w 159"/>
                              <a:gd name="T37" fmla="*/ 96 h 161"/>
                              <a:gd name="T38" fmla="*/ 5 w 159"/>
                              <a:gd name="T39" fmla="*/ 109 h 161"/>
                              <a:gd name="T40" fmla="*/ 11 w 159"/>
                              <a:gd name="T41" fmla="*/ 122 h 161"/>
                              <a:gd name="T42" fmla="*/ 18 w 159"/>
                              <a:gd name="T43" fmla="*/ 133 h 161"/>
                              <a:gd name="T44" fmla="*/ 28 w 159"/>
                              <a:gd name="T45" fmla="*/ 143 h 161"/>
                              <a:gd name="T46" fmla="*/ 39 w 159"/>
                              <a:gd name="T47" fmla="*/ 150 h 161"/>
                              <a:gd name="T48" fmla="*/ 52 w 159"/>
                              <a:gd name="T49" fmla="*/ 155 h 161"/>
                              <a:gd name="T50" fmla="*/ 65 w 159"/>
                              <a:gd name="T51" fmla="*/ 161 h 161"/>
                              <a:gd name="T52" fmla="*/ 93 w 159"/>
                              <a:gd name="T53" fmla="*/ 161 h 161"/>
                              <a:gd name="T54" fmla="*/ 106 w 159"/>
                              <a:gd name="T55" fmla="*/ 155 h 161"/>
                              <a:gd name="T56" fmla="*/ 119 w 159"/>
                              <a:gd name="T57" fmla="*/ 150 h 161"/>
                              <a:gd name="T58" fmla="*/ 129 w 159"/>
                              <a:gd name="T59" fmla="*/ 143 h 161"/>
                              <a:gd name="T60" fmla="*/ 140 w 159"/>
                              <a:gd name="T61" fmla="*/ 133 h 161"/>
                              <a:gd name="T62" fmla="*/ 148 w 159"/>
                              <a:gd name="T63" fmla="*/ 122 h 161"/>
                              <a:gd name="T64" fmla="*/ 155 w 159"/>
                              <a:gd name="T65" fmla="*/ 109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5" y="54"/>
                                </a:lnTo>
                                <a:lnTo>
                                  <a:pt x="148" y="42"/>
                                </a:lnTo>
                                <a:lnTo>
                                  <a:pt x="140" y="28"/>
                                </a:lnTo>
                                <a:lnTo>
                                  <a:pt x="129" y="21"/>
                                </a:lnTo>
                                <a:lnTo>
                                  <a:pt x="119" y="13"/>
                                </a:lnTo>
                                <a:lnTo>
                                  <a:pt x="106" y="5"/>
                                </a:lnTo>
                                <a:lnTo>
                                  <a:pt x="93" y="3"/>
                                </a:lnTo>
                                <a:lnTo>
                                  <a:pt x="80" y="0"/>
                                </a:lnTo>
                                <a:lnTo>
                                  <a:pt x="65" y="3"/>
                                </a:lnTo>
                                <a:lnTo>
                                  <a:pt x="52" y="5"/>
                                </a:lnTo>
                                <a:lnTo>
                                  <a:pt x="39" y="13"/>
                                </a:lnTo>
                                <a:lnTo>
                                  <a:pt x="28" y="21"/>
                                </a:lnTo>
                                <a:lnTo>
                                  <a:pt x="18" y="28"/>
                                </a:lnTo>
                                <a:lnTo>
                                  <a:pt x="11" y="42"/>
                                </a:lnTo>
                                <a:lnTo>
                                  <a:pt x="5" y="54"/>
                                </a:lnTo>
                                <a:lnTo>
                                  <a:pt x="0" y="68"/>
                                </a:lnTo>
                                <a:lnTo>
                                  <a:pt x="0" y="96"/>
                                </a:lnTo>
                                <a:lnTo>
                                  <a:pt x="5" y="109"/>
                                </a:lnTo>
                                <a:lnTo>
                                  <a:pt x="11" y="122"/>
                                </a:lnTo>
                                <a:lnTo>
                                  <a:pt x="18" y="133"/>
                                </a:lnTo>
                                <a:lnTo>
                                  <a:pt x="28" y="143"/>
                                </a:lnTo>
                                <a:lnTo>
                                  <a:pt x="39" y="150"/>
                                </a:lnTo>
                                <a:lnTo>
                                  <a:pt x="52" y="155"/>
                                </a:lnTo>
                                <a:lnTo>
                                  <a:pt x="65" y="161"/>
                                </a:lnTo>
                                <a:lnTo>
                                  <a:pt x="93" y="161"/>
                                </a:lnTo>
                                <a:lnTo>
                                  <a:pt x="106" y="155"/>
                                </a:lnTo>
                                <a:lnTo>
                                  <a:pt x="119" y="150"/>
                                </a:lnTo>
                                <a:lnTo>
                                  <a:pt x="129" y="143"/>
                                </a:lnTo>
                                <a:lnTo>
                                  <a:pt x="140" y="133"/>
                                </a:lnTo>
                                <a:lnTo>
                                  <a:pt x="148" y="122"/>
                                </a:lnTo>
                                <a:lnTo>
                                  <a:pt x="155" y="109"/>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6" name="Freeform 2030"/>
                        <wps:cNvSpPr>
                          <a:spLocks/>
                        </wps:cNvSpPr>
                        <wps:spPr bwMode="auto">
                          <a:xfrm>
                            <a:off x="3249295" y="2097405"/>
                            <a:ext cx="51435" cy="50800"/>
                          </a:xfrm>
                          <a:custGeom>
                            <a:avLst/>
                            <a:gdLst>
                              <a:gd name="T0" fmla="*/ 160 w 160"/>
                              <a:gd name="T1" fmla="*/ 80 h 160"/>
                              <a:gd name="T2" fmla="*/ 158 w 160"/>
                              <a:gd name="T3" fmla="*/ 68 h 160"/>
                              <a:gd name="T4" fmla="*/ 155 w 160"/>
                              <a:gd name="T5" fmla="*/ 52 h 160"/>
                              <a:gd name="T6" fmla="*/ 150 w 160"/>
                              <a:gd name="T7" fmla="*/ 41 h 160"/>
                              <a:gd name="T8" fmla="*/ 143 w 160"/>
                              <a:gd name="T9" fmla="*/ 28 h 160"/>
                              <a:gd name="T10" fmla="*/ 132 w 160"/>
                              <a:gd name="T11" fmla="*/ 19 h 160"/>
                              <a:gd name="T12" fmla="*/ 119 w 160"/>
                              <a:gd name="T13" fmla="*/ 10 h 160"/>
                              <a:gd name="T14" fmla="*/ 109 w 160"/>
                              <a:gd name="T15" fmla="*/ 5 h 160"/>
                              <a:gd name="T16" fmla="*/ 94 w 160"/>
                              <a:gd name="T17" fmla="*/ 3 h 160"/>
                              <a:gd name="T18" fmla="*/ 80 w 160"/>
                              <a:gd name="T19" fmla="*/ 0 h 160"/>
                              <a:gd name="T20" fmla="*/ 65 w 160"/>
                              <a:gd name="T21" fmla="*/ 3 h 160"/>
                              <a:gd name="T22" fmla="*/ 52 w 160"/>
                              <a:gd name="T23" fmla="*/ 5 h 160"/>
                              <a:gd name="T24" fmla="*/ 40 w 160"/>
                              <a:gd name="T25" fmla="*/ 10 h 160"/>
                              <a:gd name="T26" fmla="*/ 29 w 160"/>
                              <a:gd name="T27" fmla="*/ 19 h 160"/>
                              <a:gd name="T28" fmla="*/ 19 w 160"/>
                              <a:gd name="T29" fmla="*/ 28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8 h 160"/>
                              <a:gd name="T42" fmla="*/ 10 w 160"/>
                              <a:gd name="T43" fmla="*/ 122 h 160"/>
                              <a:gd name="T44" fmla="*/ 19 w 160"/>
                              <a:gd name="T45" fmla="*/ 132 h 160"/>
                              <a:gd name="T46" fmla="*/ 29 w 160"/>
                              <a:gd name="T47" fmla="*/ 143 h 160"/>
                              <a:gd name="T48" fmla="*/ 40 w 160"/>
                              <a:gd name="T49" fmla="*/ 150 h 160"/>
                              <a:gd name="T50" fmla="*/ 52 w 160"/>
                              <a:gd name="T51" fmla="*/ 155 h 160"/>
                              <a:gd name="T52" fmla="*/ 65 w 160"/>
                              <a:gd name="T53" fmla="*/ 160 h 160"/>
                              <a:gd name="T54" fmla="*/ 94 w 160"/>
                              <a:gd name="T55" fmla="*/ 160 h 160"/>
                              <a:gd name="T56" fmla="*/ 109 w 160"/>
                              <a:gd name="T57" fmla="*/ 155 h 160"/>
                              <a:gd name="T58" fmla="*/ 119 w 160"/>
                              <a:gd name="T59" fmla="*/ 150 h 160"/>
                              <a:gd name="T60" fmla="*/ 132 w 160"/>
                              <a:gd name="T61" fmla="*/ 143 h 160"/>
                              <a:gd name="T62" fmla="*/ 143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7" name="Freeform 2031"/>
                        <wps:cNvSpPr>
                          <a:spLocks/>
                        </wps:cNvSpPr>
                        <wps:spPr bwMode="auto">
                          <a:xfrm>
                            <a:off x="3249295" y="2097405"/>
                            <a:ext cx="51435" cy="50800"/>
                          </a:xfrm>
                          <a:custGeom>
                            <a:avLst/>
                            <a:gdLst>
                              <a:gd name="T0" fmla="*/ 160 w 160"/>
                              <a:gd name="T1" fmla="*/ 80 h 160"/>
                              <a:gd name="T2" fmla="*/ 158 w 160"/>
                              <a:gd name="T3" fmla="*/ 68 h 160"/>
                              <a:gd name="T4" fmla="*/ 155 w 160"/>
                              <a:gd name="T5" fmla="*/ 52 h 160"/>
                              <a:gd name="T6" fmla="*/ 150 w 160"/>
                              <a:gd name="T7" fmla="*/ 41 h 160"/>
                              <a:gd name="T8" fmla="*/ 143 w 160"/>
                              <a:gd name="T9" fmla="*/ 28 h 160"/>
                              <a:gd name="T10" fmla="*/ 132 w 160"/>
                              <a:gd name="T11" fmla="*/ 19 h 160"/>
                              <a:gd name="T12" fmla="*/ 119 w 160"/>
                              <a:gd name="T13" fmla="*/ 10 h 160"/>
                              <a:gd name="T14" fmla="*/ 109 w 160"/>
                              <a:gd name="T15" fmla="*/ 5 h 160"/>
                              <a:gd name="T16" fmla="*/ 94 w 160"/>
                              <a:gd name="T17" fmla="*/ 3 h 160"/>
                              <a:gd name="T18" fmla="*/ 80 w 160"/>
                              <a:gd name="T19" fmla="*/ 0 h 160"/>
                              <a:gd name="T20" fmla="*/ 65 w 160"/>
                              <a:gd name="T21" fmla="*/ 3 h 160"/>
                              <a:gd name="T22" fmla="*/ 52 w 160"/>
                              <a:gd name="T23" fmla="*/ 5 h 160"/>
                              <a:gd name="T24" fmla="*/ 40 w 160"/>
                              <a:gd name="T25" fmla="*/ 10 h 160"/>
                              <a:gd name="T26" fmla="*/ 29 w 160"/>
                              <a:gd name="T27" fmla="*/ 19 h 160"/>
                              <a:gd name="T28" fmla="*/ 19 w 160"/>
                              <a:gd name="T29" fmla="*/ 28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8 h 160"/>
                              <a:gd name="T42" fmla="*/ 10 w 160"/>
                              <a:gd name="T43" fmla="*/ 122 h 160"/>
                              <a:gd name="T44" fmla="*/ 19 w 160"/>
                              <a:gd name="T45" fmla="*/ 132 h 160"/>
                              <a:gd name="T46" fmla="*/ 29 w 160"/>
                              <a:gd name="T47" fmla="*/ 143 h 160"/>
                              <a:gd name="T48" fmla="*/ 40 w 160"/>
                              <a:gd name="T49" fmla="*/ 150 h 160"/>
                              <a:gd name="T50" fmla="*/ 52 w 160"/>
                              <a:gd name="T51" fmla="*/ 155 h 160"/>
                              <a:gd name="T52" fmla="*/ 65 w 160"/>
                              <a:gd name="T53" fmla="*/ 160 h 160"/>
                              <a:gd name="T54" fmla="*/ 94 w 160"/>
                              <a:gd name="T55" fmla="*/ 160 h 160"/>
                              <a:gd name="T56" fmla="*/ 109 w 160"/>
                              <a:gd name="T57" fmla="*/ 155 h 160"/>
                              <a:gd name="T58" fmla="*/ 119 w 160"/>
                              <a:gd name="T59" fmla="*/ 150 h 160"/>
                              <a:gd name="T60" fmla="*/ 132 w 160"/>
                              <a:gd name="T61" fmla="*/ 143 h 160"/>
                              <a:gd name="T62" fmla="*/ 143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8" name="Freeform 2032"/>
                        <wps:cNvSpPr>
                          <a:spLocks/>
                        </wps:cNvSpPr>
                        <wps:spPr bwMode="auto">
                          <a:xfrm>
                            <a:off x="3253740" y="2108200"/>
                            <a:ext cx="50800" cy="50800"/>
                          </a:xfrm>
                          <a:custGeom>
                            <a:avLst/>
                            <a:gdLst>
                              <a:gd name="T0" fmla="*/ 161 w 161"/>
                              <a:gd name="T1" fmla="*/ 78 h 161"/>
                              <a:gd name="T2" fmla="*/ 158 w 161"/>
                              <a:gd name="T3" fmla="*/ 65 h 161"/>
                              <a:gd name="T4" fmla="*/ 156 w 161"/>
                              <a:gd name="T5" fmla="*/ 52 h 161"/>
                              <a:gd name="T6" fmla="*/ 151 w 161"/>
                              <a:gd name="T7" fmla="*/ 40 h 161"/>
                              <a:gd name="T8" fmla="*/ 142 w 161"/>
                              <a:gd name="T9" fmla="*/ 29 h 161"/>
                              <a:gd name="T10" fmla="*/ 132 w 161"/>
                              <a:gd name="T11" fmla="*/ 19 h 161"/>
                              <a:gd name="T12" fmla="*/ 121 w 161"/>
                              <a:gd name="T13" fmla="*/ 11 h 161"/>
                              <a:gd name="T14" fmla="*/ 109 w 161"/>
                              <a:gd name="T15" fmla="*/ 5 h 161"/>
                              <a:gd name="T16" fmla="*/ 96 w 161"/>
                              <a:gd name="T17" fmla="*/ 0 h 161"/>
                              <a:gd name="T18" fmla="*/ 67 w 161"/>
                              <a:gd name="T19" fmla="*/ 0 h 161"/>
                              <a:gd name="T20" fmla="*/ 52 w 161"/>
                              <a:gd name="T21" fmla="*/ 5 h 161"/>
                              <a:gd name="T22" fmla="*/ 41 w 161"/>
                              <a:gd name="T23" fmla="*/ 11 h 161"/>
                              <a:gd name="T24" fmla="*/ 29 w 161"/>
                              <a:gd name="T25" fmla="*/ 19 h 161"/>
                              <a:gd name="T26" fmla="*/ 18 w 161"/>
                              <a:gd name="T27" fmla="*/ 29 h 161"/>
                              <a:gd name="T28" fmla="*/ 11 w 161"/>
                              <a:gd name="T29" fmla="*/ 40 h 161"/>
                              <a:gd name="T30" fmla="*/ 6 w 161"/>
                              <a:gd name="T31" fmla="*/ 52 h 161"/>
                              <a:gd name="T32" fmla="*/ 3 w 161"/>
                              <a:gd name="T33" fmla="*/ 65 h 161"/>
                              <a:gd name="T34" fmla="*/ 0 w 161"/>
                              <a:gd name="T35" fmla="*/ 78 h 161"/>
                              <a:gd name="T36" fmla="*/ 3 w 161"/>
                              <a:gd name="T37" fmla="*/ 94 h 161"/>
                              <a:gd name="T38" fmla="*/ 6 w 161"/>
                              <a:gd name="T39" fmla="*/ 106 h 161"/>
                              <a:gd name="T40" fmla="*/ 11 w 161"/>
                              <a:gd name="T41" fmla="*/ 120 h 161"/>
                              <a:gd name="T42" fmla="*/ 18 w 161"/>
                              <a:gd name="T43" fmla="*/ 133 h 161"/>
                              <a:gd name="T44" fmla="*/ 29 w 161"/>
                              <a:gd name="T45" fmla="*/ 140 h 161"/>
                              <a:gd name="T46" fmla="*/ 41 w 161"/>
                              <a:gd name="T47" fmla="*/ 148 h 161"/>
                              <a:gd name="T48" fmla="*/ 52 w 161"/>
                              <a:gd name="T49" fmla="*/ 156 h 161"/>
                              <a:gd name="T50" fmla="*/ 67 w 161"/>
                              <a:gd name="T51" fmla="*/ 159 h 161"/>
                              <a:gd name="T52" fmla="*/ 81 w 161"/>
                              <a:gd name="T53" fmla="*/ 161 h 161"/>
                              <a:gd name="T54" fmla="*/ 96 w 161"/>
                              <a:gd name="T55" fmla="*/ 159 h 161"/>
                              <a:gd name="T56" fmla="*/ 109 w 161"/>
                              <a:gd name="T57" fmla="*/ 156 h 161"/>
                              <a:gd name="T58" fmla="*/ 121 w 161"/>
                              <a:gd name="T59" fmla="*/ 148 h 161"/>
                              <a:gd name="T60" fmla="*/ 132 w 161"/>
                              <a:gd name="T61" fmla="*/ 140 h 161"/>
                              <a:gd name="T62" fmla="*/ 142 w 161"/>
                              <a:gd name="T63" fmla="*/ 133 h 161"/>
                              <a:gd name="T64" fmla="*/ 151 w 161"/>
                              <a:gd name="T65" fmla="*/ 120 h 161"/>
                              <a:gd name="T66" fmla="*/ 156 w 161"/>
                              <a:gd name="T67" fmla="*/ 106 h 161"/>
                              <a:gd name="T68" fmla="*/ 158 w 161"/>
                              <a:gd name="T69" fmla="*/ 94 h 161"/>
                              <a:gd name="T70" fmla="*/ 161 w 161"/>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8"/>
                                </a:moveTo>
                                <a:lnTo>
                                  <a:pt x="158" y="65"/>
                                </a:lnTo>
                                <a:lnTo>
                                  <a:pt x="156" y="52"/>
                                </a:lnTo>
                                <a:lnTo>
                                  <a:pt x="151" y="40"/>
                                </a:lnTo>
                                <a:lnTo>
                                  <a:pt x="142" y="29"/>
                                </a:lnTo>
                                <a:lnTo>
                                  <a:pt x="132" y="19"/>
                                </a:lnTo>
                                <a:lnTo>
                                  <a:pt x="121" y="11"/>
                                </a:lnTo>
                                <a:lnTo>
                                  <a:pt x="109" y="5"/>
                                </a:lnTo>
                                <a:lnTo>
                                  <a:pt x="96" y="0"/>
                                </a:lnTo>
                                <a:lnTo>
                                  <a:pt x="67" y="0"/>
                                </a:lnTo>
                                <a:lnTo>
                                  <a:pt x="52" y="5"/>
                                </a:lnTo>
                                <a:lnTo>
                                  <a:pt x="41" y="11"/>
                                </a:lnTo>
                                <a:lnTo>
                                  <a:pt x="29" y="19"/>
                                </a:lnTo>
                                <a:lnTo>
                                  <a:pt x="18" y="29"/>
                                </a:lnTo>
                                <a:lnTo>
                                  <a:pt x="11" y="40"/>
                                </a:lnTo>
                                <a:lnTo>
                                  <a:pt x="6" y="52"/>
                                </a:lnTo>
                                <a:lnTo>
                                  <a:pt x="3" y="65"/>
                                </a:lnTo>
                                <a:lnTo>
                                  <a:pt x="0" y="78"/>
                                </a:lnTo>
                                <a:lnTo>
                                  <a:pt x="3" y="94"/>
                                </a:lnTo>
                                <a:lnTo>
                                  <a:pt x="6" y="106"/>
                                </a:lnTo>
                                <a:lnTo>
                                  <a:pt x="11" y="120"/>
                                </a:lnTo>
                                <a:lnTo>
                                  <a:pt x="18" y="133"/>
                                </a:lnTo>
                                <a:lnTo>
                                  <a:pt x="29" y="140"/>
                                </a:lnTo>
                                <a:lnTo>
                                  <a:pt x="41" y="148"/>
                                </a:lnTo>
                                <a:lnTo>
                                  <a:pt x="52" y="156"/>
                                </a:lnTo>
                                <a:lnTo>
                                  <a:pt x="67" y="159"/>
                                </a:lnTo>
                                <a:lnTo>
                                  <a:pt x="81" y="161"/>
                                </a:lnTo>
                                <a:lnTo>
                                  <a:pt x="96" y="159"/>
                                </a:lnTo>
                                <a:lnTo>
                                  <a:pt x="109" y="156"/>
                                </a:lnTo>
                                <a:lnTo>
                                  <a:pt x="121" y="148"/>
                                </a:lnTo>
                                <a:lnTo>
                                  <a:pt x="132" y="140"/>
                                </a:lnTo>
                                <a:lnTo>
                                  <a:pt x="142" y="133"/>
                                </a:lnTo>
                                <a:lnTo>
                                  <a:pt x="151" y="120"/>
                                </a:lnTo>
                                <a:lnTo>
                                  <a:pt x="156" y="106"/>
                                </a:lnTo>
                                <a:lnTo>
                                  <a:pt x="158" y="94"/>
                                </a:lnTo>
                                <a:lnTo>
                                  <a:pt x="161"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9" name="Freeform 2033"/>
                        <wps:cNvSpPr>
                          <a:spLocks/>
                        </wps:cNvSpPr>
                        <wps:spPr bwMode="auto">
                          <a:xfrm>
                            <a:off x="3286760" y="2180590"/>
                            <a:ext cx="50800" cy="50800"/>
                          </a:xfrm>
                          <a:custGeom>
                            <a:avLst/>
                            <a:gdLst>
                              <a:gd name="T0" fmla="*/ 160 w 160"/>
                              <a:gd name="T1" fmla="*/ 81 h 161"/>
                              <a:gd name="T2" fmla="*/ 157 w 160"/>
                              <a:gd name="T3" fmla="*/ 67 h 161"/>
                              <a:gd name="T4" fmla="*/ 155 w 160"/>
                              <a:gd name="T5" fmla="*/ 55 h 161"/>
                              <a:gd name="T6" fmla="*/ 150 w 160"/>
                              <a:gd name="T7" fmla="*/ 42 h 161"/>
                              <a:gd name="T8" fmla="*/ 142 w 160"/>
                              <a:gd name="T9" fmla="*/ 29 h 161"/>
                              <a:gd name="T10" fmla="*/ 132 w 160"/>
                              <a:gd name="T11" fmla="*/ 21 h 161"/>
                              <a:gd name="T12" fmla="*/ 122 w 160"/>
                              <a:gd name="T13" fmla="*/ 13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41 w 160"/>
                              <a:gd name="T49" fmla="*/ 151 h 161"/>
                              <a:gd name="T50" fmla="*/ 52 w 160"/>
                              <a:gd name="T51" fmla="*/ 156 h 161"/>
                              <a:gd name="T52" fmla="*/ 67 w 160"/>
                              <a:gd name="T53" fmla="*/ 161 h 161"/>
                              <a:gd name="T54" fmla="*/ 95 w 160"/>
                              <a:gd name="T55" fmla="*/ 161 h 161"/>
                              <a:gd name="T56" fmla="*/ 108 w 160"/>
                              <a:gd name="T57" fmla="*/ 156 h 161"/>
                              <a:gd name="T58" fmla="*/ 122 w 160"/>
                              <a:gd name="T59" fmla="*/ 151 h 161"/>
                              <a:gd name="T60" fmla="*/ 132 w 160"/>
                              <a:gd name="T61" fmla="*/ 142 h 161"/>
                              <a:gd name="T62" fmla="*/ 142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0" name="Freeform 2034"/>
                        <wps:cNvSpPr>
                          <a:spLocks/>
                        </wps:cNvSpPr>
                        <wps:spPr bwMode="auto">
                          <a:xfrm>
                            <a:off x="3286760" y="2180590"/>
                            <a:ext cx="50800" cy="50800"/>
                          </a:xfrm>
                          <a:custGeom>
                            <a:avLst/>
                            <a:gdLst>
                              <a:gd name="T0" fmla="*/ 160 w 160"/>
                              <a:gd name="T1" fmla="*/ 81 h 161"/>
                              <a:gd name="T2" fmla="*/ 157 w 160"/>
                              <a:gd name="T3" fmla="*/ 67 h 161"/>
                              <a:gd name="T4" fmla="*/ 155 w 160"/>
                              <a:gd name="T5" fmla="*/ 55 h 161"/>
                              <a:gd name="T6" fmla="*/ 150 w 160"/>
                              <a:gd name="T7" fmla="*/ 42 h 161"/>
                              <a:gd name="T8" fmla="*/ 142 w 160"/>
                              <a:gd name="T9" fmla="*/ 29 h 161"/>
                              <a:gd name="T10" fmla="*/ 132 w 160"/>
                              <a:gd name="T11" fmla="*/ 21 h 161"/>
                              <a:gd name="T12" fmla="*/ 122 w 160"/>
                              <a:gd name="T13" fmla="*/ 13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41 w 160"/>
                              <a:gd name="T49" fmla="*/ 151 h 161"/>
                              <a:gd name="T50" fmla="*/ 52 w 160"/>
                              <a:gd name="T51" fmla="*/ 156 h 161"/>
                              <a:gd name="T52" fmla="*/ 67 w 160"/>
                              <a:gd name="T53" fmla="*/ 161 h 161"/>
                              <a:gd name="T54" fmla="*/ 95 w 160"/>
                              <a:gd name="T55" fmla="*/ 161 h 161"/>
                              <a:gd name="T56" fmla="*/ 108 w 160"/>
                              <a:gd name="T57" fmla="*/ 156 h 161"/>
                              <a:gd name="T58" fmla="*/ 122 w 160"/>
                              <a:gd name="T59" fmla="*/ 151 h 161"/>
                              <a:gd name="T60" fmla="*/ 132 w 160"/>
                              <a:gd name="T61" fmla="*/ 142 h 161"/>
                              <a:gd name="T62" fmla="*/ 142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1" name="Freeform 2035"/>
                        <wps:cNvSpPr>
                          <a:spLocks/>
                        </wps:cNvSpPr>
                        <wps:spPr bwMode="auto">
                          <a:xfrm>
                            <a:off x="3301365" y="2190750"/>
                            <a:ext cx="50165" cy="51435"/>
                          </a:xfrm>
                          <a:custGeom>
                            <a:avLst/>
                            <a:gdLst>
                              <a:gd name="T0" fmla="*/ 157 w 157"/>
                              <a:gd name="T1" fmla="*/ 80 h 160"/>
                              <a:gd name="T2" fmla="*/ 157 w 157"/>
                              <a:gd name="T3" fmla="*/ 64 h 160"/>
                              <a:gd name="T4" fmla="*/ 152 w 157"/>
                              <a:gd name="T5" fmla="*/ 52 h 160"/>
                              <a:gd name="T6" fmla="*/ 146 w 157"/>
                              <a:gd name="T7" fmla="*/ 42 h 160"/>
                              <a:gd name="T8" fmla="*/ 139 w 157"/>
                              <a:gd name="T9" fmla="*/ 28 h 160"/>
                              <a:gd name="T10" fmla="*/ 129 w 157"/>
                              <a:gd name="T11" fmla="*/ 18 h 160"/>
                              <a:gd name="T12" fmla="*/ 118 w 157"/>
                              <a:gd name="T13" fmla="*/ 10 h 160"/>
                              <a:gd name="T14" fmla="*/ 105 w 157"/>
                              <a:gd name="T15" fmla="*/ 5 h 160"/>
                              <a:gd name="T16" fmla="*/ 92 w 157"/>
                              <a:gd name="T17" fmla="*/ 3 h 160"/>
                              <a:gd name="T18" fmla="*/ 80 w 157"/>
                              <a:gd name="T19" fmla="*/ 0 h 160"/>
                              <a:gd name="T20" fmla="*/ 64 w 157"/>
                              <a:gd name="T21" fmla="*/ 3 h 160"/>
                              <a:gd name="T22" fmla="*/ 51 w 157"/>
                              <a:gd name="T23" fmla="*/ 5 h 160"/>
                              <a:gd name="T24" fmla="*/ 38 w 157"/>
                              <a:gd name="T25" fmla="*/ 10 h 160"/>
                              <a:gd name="T26" fmla="*/ 28 w 157"/>
                              <a:gd name="T27" fmla="*/ 18 h 160"/>
                              <a:gd name="T28" fmla="*/ 17 w 157"/>
                              <a:gd name="T29" fmla="*/ 28 h 160"/>
                              <a:gd name="T30" fmla="*/ 10 w 157"/>
                              <a:gd name="T31" fmla="*/ 42 h 160"/>
                              <a:gd name="T32" fmla="*/ 2 w 157"/>
                              <a:gd name="T33" fmla="*/ 52 h 160"/>
                              <a:gd name="T34" fmla="*/ 0 w 157"/>
                              <a:gd name="T35" fmla="*/ 64 h 160"/>
                              <a:gd name="T36" fmla="*/ 0 w 157"/>
                              <a:gd name="T37" fmla="*/ 96 h 160"/>
                              <a:gd name="T38" fmla="*/ 2 w 157"/>
                              <a:gd name="T39" fmla="*/ 108 h 160"/>
                              <a:gd name="T40" fmla="*/ 10 w 157"/>
                              <a:gd name="T41" fmla="*/ 122 h 160"/>
                              <a:gd name="T42" fmla="*/ 17 w 157"/>
                              <a:gd name="T43" fmla="*/ 132 h 160"/>
                              <a:gd name="T44" fmla="*/ 28 w 157"/>
                              <a:gd name="T45" fmla="*/ 143 h 160"/>
                              <a:gd name="T46" fmla="*/ 38 w 157"/>
                              <a:gd name="T47" fmla="*/ 150 h 160"/>
                              <a:gd name="T48" fmla="*/ 51 w 157"/>
                              <a:gd name="T49" fmla="*/ 155 h 160"/>
                              <a:gd name="T50" fmla="*/ 64 w 157"/>
                              <a:gd name="T51" fmla="*/ 158 h 160"/>
                              <a:gd name="T52" fmla="*/ 80 w 157"/>
                              <a:gd name="T53" fmla="*/ 160 h 160"/>
                              <a:gd name="T54" fmla="*/ 92 w 157"/>
                              <a:gd name="T55" fmla="*/ 158 h 160"/>
                              <a:gd name="T56" fmla="*/ 105 w 157"/>
                              <a:gd name="T57" fmla="*/ 155 h 160"/>
                              <a:gd name="T58" fmla="*/ 118 w 157"/>
                              <a:gd name="T59" fmla="*/ 150 h 160"/>
                              <a:gd name="T60" fmla="*/ 129 w 157"/>
                              <a:gd name="T61" fmla="*/ 143 h 160"/>
                              <a:gd name="T62" fmla="*/ 139 w 157"/>
                              <a:gd name="T63" fmla="*/ 132 h 160"/>
                              <a:gd name="T64" fmla="*/ 146 w 157"/>
                              <a:gd name="T65" fmla="*/ 122 h 160"/>
                              <a:gd name="T66" fmla="*/ 152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2" y="52"/>
                                </a:lnTo>
                                <a:lnTo>
                                  <a:pt x="146" y="42"/>
                                </a:lnTo>
                                <a:lnTo>
                                  <a:pt x="139" y="28"/>
                                </a:lnTo>
                                <a:lnTo>
                                  <a:pt x="129" y="18"/>
                                </a:lnTo>
                                <a:lnTo>
                                  <a:pt x="118" y="10"/>
                                </a:lnTo>
                                <a:lnTo>
                                  <a:pt x="105" y="5"/>
                                </a:lnTo>
                                <a:lnTo>
                                  <a:pt x="92" y="3"/>
                                </a:lnTo>
                                <a:lnTo>
                                  <a:pt x="80" y="0"/>
                                </a:lnTo>
                                <a:lnTo>
                                  <a:pt x="64" y="3"/>
                                </a:lnTo>
                                <a:lnTo>
                                  <a:pt x="51" y="5"/>
                                </a:lnTo>
                                <a:lnTo>
                                  <a:pt x="38" y="10"/>
                                </a:lnTo>
                                <a:lnTo>
                                  <a:pt x="28" y="18"/>
                                </a:lnTo>
                                <a:lnTo>
                                  <a:pt x="17" y="28"/>
                                </a:lnTo>
                                <a:lnTo>
                                  <a:pt x="10" y="42"/>
                                </a:lnTo>
                                <a:lnTo>
                                  <a:pt x="2" y="52"/>
                                </a:lnTo>
                                <a:lnTo>
                                  <a:pt x="0" y="64"/>
                                </a:lnTo>
                                <a:lnTo>
                                  <a:pt x="0" y="96"/>
                                </a:lnTo>
                                <a:lnTo>
                                  <a:pt x="2" y="108"/>
                                </a:lnTo>
                                <a:lnTo>
                                  <a:pt x="10" y="122"/>
                                </a:lnTo>
                                <a:lnTo>
                                  <a:pt x="17" y="132"/>
                                </a:lnTo>
                                <a:lnTo>
                                  <a:pt x="28" y="143"/>
                                </a:lnTo>
                                <a:lnTo>
                                  <a:pt x="38" y="150"/>
                                </a:lnTo>
                                <a:lnTo>
                                  <a:pt x="51" y="155"/>
                                </a:lnTo>
                                <a:lnTo>
                                  <a:pt x="64" y="158"/>
                                </a:lnTo>
                                <a:lnTo>
                                  <a:pt x="80" y="160"/>
                                </a:lnTo>
                                <a:lnTo>
                                  <a:pt x="92" y="158"/>
                                </a:lnTo>
                                <a:lnTo>
                                  <a:pt x="105" y="155"/>
                                </a:lnTo>
                                <a:lnTo>
                                  <a:pt x="118" y="150"/>
                                </a:lnTo>
                                <a:lnTo>
                                  <a:pt x="129" y="143"/>
                                </a:lnTo>
                                <a:lnTo>
                                  <a:pt x="139" y="132"/>
                                </a:lnTo>
                                <a:lnTo>
                                  <a:pt x="146" y="122"/>
                                </a:lnTo>
                                <a:lnTo>
                                  <a:pt x="152" y="108"/>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2" name="Freeform 2036"/>
                        <wps:cNvSpPr>
                          <a:spLocks/>
                        </wps:cNvSpPr>
                        <wps:spPr bwMode="auto">
                          <a:xfrm>
                            <a:off x="3305810" y="2201545"/>
                            <a:ext cx="50800" cy="50800"/>
                          </a:xfrm>
                          <a:custGeom>
                            <a:avLst/>
                            <a:gdLst>
                              <a:gd name="T0" fmla="*/ 160 w 160"/>
                              <a:gd name="T1" fmla="*/ 81 h 161"/>
                              <a:gd name="T2" fmla="*/ 157 w 160"/>
                              <a:gd name="T3" fmla="*/ 65 h 161"/>
                              <a:gd name="T4" fmla="*/ 155 w 160"/>
                              <a:gd name="T5" fmla="*/ 52 h 161"/>
                              <a:gd name="T6" fmla="*/ 148 w 160"/>
                              <a:gd name="T7" fmla="*/ 40 h 161"/>
                              <a:gd name="T8" fmla="*/ 140 w 160"/>
                              <a:gd name="T9" fmla="*/ 29 h 161"/>
                              <a:gd name="T10" fmla="*/ 132 w 160"/>
                              <a:gd name="T11" fmla="*/ 19 h 161"/>
                              <a:gd name="T12" fmla="*/ 119 w 160"/>
                              <a:gd name="T13" fmla="*/ 11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1 h 161"/>
                              <a:gd name="T26" fmla="*/ 28 w 160"/>
                              <a:gd name="T27" fmla="*/ 19 h 161"/>
                              <a:gd name="T28" fmla="*/ 18 w 160"/>
                              <a:gd name="T29" fmla="*/ 29 h 161"/>
                              <a:gd name="T30" fmla="*/ 10 w 160"/>
                              <a:gd name="T31" fmla="*/ 40 h 161"/>
                              <a:gd name="T32" fmla="*/ 5 w 160"/>
                              <a:gd name="T33" fmla="*/ 52 h 161"/>
                              <a:gd name="T34" fmla="*/ 0 w 160"/>
                              <a:gd name="T35" fmla="*/ 65 h 161"/>
                              <a:gd name="T36" fmla="*/ 0 w 160"/>
                              <a:gd name="T37" fmla="*/ 94 h 161"/>
                              <a:gd name="T38" fmla="*/ 5 w 160"/>
                              <a:gd name="T39" fmla="*/ 110 h 161"/>
                              <a:gd name="T40" fmla="*/ 10 w 160"/>
                              <a:gd name="T41" fmla="*/ 120 h 161"/>
                              <a:gd name="T42" fmla="*/ 18 w 160"/>
                              <a:gd name="T43" fmla="*/ 133 h 161"/>
                              <a:gd name="T44" fmla="*/ 28 w 160"/>
                              <a:gd name="T45" fmla="*/ 143 h 161"/>
                              <a:gd name="T46" fmla="*/ 39 w 160"/>
                              <a:gd name="T47" fmla="*/ 150 h 161"/>
                              <a:gd name="T48" fmla="*/ 52 w 160"/>
                              <a:gd name="T49" fmla="*/ 156 h 161"/>
                              <a:gd name="T50" fmla="*/ 65 w 160"/>
                              <a:gd name="T51" fmla="*/ 159 h 161"/>
                              <a:gd name="T52" fmla="*/ 80 w 160"/>
                              <a:gd name="T53" fmla="*/ 161 h 161"/>
                              <a:gd name="T54" fmla="*/ 93 w 160"/>
                              <a:gd name="T55" fmla="*/ 159 h 161"/>
                              <a:gd name="T56" fmla="*/ 106 w 160"/>
                              <a:gd name="T57" fmla="*/ 156 h 161"/>
                              <a:gd name="T58" fmla="*/ 119 w 160"/>
                              <a:gd name="T59" fmla="*/ 150 h 161"/>
                              <a:gd name="T60" fmla="*/ 132 w 160"/>
                              <a:gd name="T61" fmla="*/ 143 h 161"/>
                              <a:gd name="T62" fmla="*/ 140 w 160"/>
                              <a:gd name="T63" fmla="*/ 133 h 161"/>
                              <a:gd name="T64" fmla="*/ 148 w 160"/>
                              <a:gd name="T65" fmla="*/ 120 h 161"/>
                              <a:gd name="T66" fmla="*/ 155 w 160"/>
                              <a:gd name="T67" fmla="*/ 110 h 161"/>
                              <a:gd name="T68" fmla="*/ 157 w 160"/>
                              <a:gd name="T69" fmla="*/ 94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5"/>
                                </a:lnTo>
                                <a:lnTo>
                                  <a:pt x="155" y="52"/>
                                </a:lnTo>
                                <a:lnTo>
                                  <a:pt x="148" y="40"/>
                                </a:lnTo>
                                <a:lnTo>
                                  <a:pt x="140" y="29"/>
                                </a:lnTo>
                                <a:lnTo>
                                  <a:pt x="132" y="19"/>
                                </a:lnTo>
                                <a:lnTo>
                                  <a:pt x="119" y="11"/>
                                </a:lnTo>
                                <a:lnTo>
                                  <a:pt x="106" y="5"/>
                                </a:lnTo>
                                <a:lnTo>
                                  <a:pt x="93" y="3"/>
                                </a:lnTo>
                                <a:lnTo>
                                  <a:pt x="80" y="0"/>
                                </a:lnTo>
                                <a:lnTo>
                                  <a:pt x="65" y="3"/>
                                </a:lnTo>
                                <a:lnTo>
                                  <a:pt x="52" y="5"/>
                                </a:lnTo>
                                <a:lnTo>
                                  <a:pt x="39" y="11"/>
                                </a:lnTo>
                                <a:lnTo>
                                  <a:pt x="28" y="19"/>
                                </a:lnTo>
                                <a:lnTo>
                                  <a:pt x="18" y="29"/>
                                </a:lnTo>
                                <a:lnTo>
                                  <a:pt x="10" y="40"/>
                                </a:lnTo>
                                <a:lnTo>
                                  <a:pt x="5" y="52"/>
                                </a:lnTo>
                                <a:lnTo>
                                  <a:pt x="0" y="65"/>
                                </a:lnTo>
                                <a:lnTo>
                                  <a:pt x="0" y="94"/>
                                </a:lnTo>
                                <a:lnTo>
                                  <a:pt x="5" y="110"/>
                                </a:lnTo>
                                <a:lnTo>
                                  <a:pt x="10" y="120"/>
                                </a:lnTo>
                                <a:lnTo>
                                  <a:pt x="18" y="133"/>
                                </a:lnTo>
                                <a:lnTo>
                                  <a:pt x="28" y="143"/>
                                </a:lnTo>
                                <a:lnTo>
                                  <a:pt x="39" y="150"/>
                                </a:lnTo>
                                <a:lnTo>
                                  <a:pt x="52" y="156"/>
                                </a:lnTo>
                                <a:lnTo>
                                  <a:pt x="65" y="159"/>
                                </a:lnTo>
                                <a:lnTo>
                                  <a:pt x="80" y="161"/>
                                </a:lnTo>
                                <a:lnTo>
                                  <a:pt x="93" y="159"/>
                                </a:lnTo>
                                <a:lnTo>
                                  <a:pt x="106" y="156"/>
                                </a:lnTo>
                                <a:lnTo>
                                  <a:pt x="119" y="150"/>
                                </a:lnTo>
                                <a:lnTo>
                                  <a:pt x="132" y="143"/>
                                </a:lnTo>
                                <a:lnTo>
                                  <a:pt x="140" y="133"/>
                                </a:lnTo>
                                <a:lnTo>
                                  <a:pt x="148" y="120"/>
                                </a:lnTo>
                                <a:lnTo>
                                  <a:pt x="155" y="110"/>
                                </a:lnTo>
                                <a:lnTo>
                                  <a:pt x="157" y="94"/>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3" name="Freeform 2037"/>
                        <wps:cNvSpPr>
                          <a:spLocks/>
                        </wps:cNvSpPr>
                        <wps:spPr bwMode="auto">
                          <a:xfrm>
                            <a:off x="3309620" y="2201545"/>
                            <a:ext cx="50800" cy="50800"/>
                          </a:xfrm>
                          <a:custGeom>
                            <a:avLst/>
                            <a:gdLst>
                              <a:gd name="T0" fmla="*/ 160 w 160"/>
                              <a:gd name="T1" fmla="*/ 81 h 161"/>
                              <a:gd name="T2" fmla="*/ 158 w 160"/>
                              <a:gd name="T3" fmla="*/ 65 h 161"/>
                              <a:gd name="T4" fmla="*/ 155 w 160"/>
                              <a:gd name="T5" fmla="*/ 52 h 161"/>
                              <a:gd name="T6" fmla="*/ 150 w 160"/>
                              <a:gd name="T7" fmla="*/ 40 h 161"/>
                              <a:gd name="T8" fmla="*/ 142 w 160"/>
                              <a:gd name="T9" fmla="*/ 29 h 161"/>
                              <a:gd name="T10" fmla="*/ 132 w 160"/>
                              <a:gd name="T11" fmla="*/ 19 h 161"/>
                              <a:gd name="T12" fmla="*/ 119 w 160"/>
                              <a:gd name="T13" fmla="*/ 11 h 161"/>
                              <a:gd name="T14" fmla="*/ 109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1 h 161"/>
                              <a:gd name="T26" fmla="*/ 29 w 160"/>
                              <a:gd name="T27" fmla="*/ 19 h 161"/>
                              <a:gd name="T28" fmla="*/ 18 w 160"/>
                              <a:gd name="T29" fmla="*/ 29 h 161"/>
                              <a:gd name="T30" fmla="*/ 10 w 160"/>
                              <a:gd name="T31" fmla="*/ 40 h 161"/>
                              <a:gd name="T32" fmla="*/ 5 w 160"/>
                              <a:gd name="T33" fmla="*/ 52 h 161"/>
                              <a:gd name="T34" fmla="*/ 3 w 160"/>
                              <a:gd name="T35" fmla="*/ 65 h 161"/>
                              <a:gd name="T36" fmla="*/ 0 w 160"/>
                              <a:gd name="T37" fmla="*/ 81 h 161"/>
                              <a:gd name="T38" fmla="*/ 3 w 160"/>
                              <a:gd name="T39" fmla="*/ 94 h 161"/>
                              <a:gd name="T40" fmla="*/ 5 w 160"/>
                              <a:gd name="T41" fmla="*/ 110 h 161"/>
                              <a:gd name="T42" fmla="*/ 10 w 160"/>
                              <a:gd name="T43" fmla="*/ 120 h 161"/>
                              <a:gd name="T44" fmla="*/ 18 w 160"/>
                              <a:gd name="T45" fmla="*/ 133 h 161"/>
                              <a:gd name="T46" fmla="*/ 29 w 160"/>
                              <a:gd name="T47" fmla="*/ 143 h 161"/>
                              <a:gd name="T48" fmla="*/ 39 w 160"/>
                              <a:gd name="T49" fmla="*/ 150 h 161"/>
                              <a:gd name="T50" fmla="*/ 52 w 160"/>
                              <a:gd name="T51" fmla="*/ 156 h 161"/>
                              <a:gd name="T52" fmla="*/ 65 w 160"/>
                              <a:gd name="T53" fmla="*/ 159 h 161"/>
                              <a:gd name="T54" fmla="*/ 80 w 160"/>
                              <a:gd name="T55" fmla="*/ 161 h 161"/>
                              <a:gd name="T56" fmla="*/ 93 w 160"/>
                              <a:gd name="T57" fmla="*/ 159 h 161"/>
                              <a:gd name="T58" fmla="*/ 109 w 160"/>
                              <a:gd name="T59" fmla="*/ 156 h 161"/>
                              <a:gd name="T60" fmla="*/ 119 w 160"/>
                              <a:gd name="T61" fmla="*/ 150 h 161"/>
                              <a:gd name="T62" fmla="*/ 132 w 160"/>
                              <a:gd name="T63" fmla="*/ 143 h 161"/>
                              <a:gd name="T64" fmla="*/ 142 w 160"/>
                              <a:gd name="T65" fmla="*/ 133 h 161"/>
                              <a:gd name="T66" fmla="*/ 150 w 160"/>
                              <a:gd name="T67" fmla="*/ 120 h 161"/>
                              <a:gd name="T68" fmla="*/ 155 w 160"/>
                              <a:gd name="T69" fmla="*/ 110 h 161"/>
                              <a:gd name="T70" fmla="*/ 158 w 160"/>
                              <a:gd name="T71" fmla="*/ 94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8" y="65"/>
                                </a:lnTo>
                                <a:lnTo>
                                  <a:pt x="155" y="52"/>
                                </a:lnTo>
                                <a:lnTo>
                                  <a:pt x="150" y="40"/>
                                </a:lnTo>
                                <a:lnTo>
                                  <a:pt x="142" y="29"/>
                                </a:lnTo>
                                <a:lnTo>
                                  <a:pt x="132" y="19"/>
                                </a:lnTo>
                                <a:lnTo>
                                  <a:pt x="119" y="11"/>
                                </a:lnTo>
                                <a:lnTo>
                                  <a:pt x="109" y="5"/>
                                </a:lnTo>
                                <a:lnTo>
                                  <a:pt x="93" y="3"/>
                                </a:lnTo>
                                <a:lnTo>
                                  <a:pt x="80" y="0"/>
                                </a:lnTo>
                                <a:lnTo>
                                  <a:pt x="65" y="3"/>
                                </a:lnTo>
                                <a:lnTo>
                                  <a:pt x="52" y="5"/>
                                </a:lnTo>
                                <a:lnTo>
                                  <a:pt x="39" y="11"/>
                                </a:lnTo>
                                <a:lnTo>
                                  <a:pt x="29" y="19"/>
                                </a:lnTo>
                                <a:lnTo>
                                  <a:pt x="18" y="29"/>
                                </a:lnTo>
                                <a:lnTo>
                                  <a:pt x="10" y="40"/>
                                </a:lnTo>
                                <a:lnTo>
                                  <a:pt x="5" y="52"/>
                                </a:lnTo>
                                <a:lnTo>
                                  <a:pt x="3" y="65"/>
                                </a:lnTo>
                                <a:lnTo>
                                  <a:pt x="0" y="81"/>
                                </a:lnTo>
                                <a:lnTo>
                                  <a:pt x="3" y="94"/>
                                </a:lnTo>
                                <a:lnTo>
                                  <a:pt x="5" y="110"/>
                                </a:lnTo>
                                <a:lnTo>
                                  <a:pt x="10" y="120"/>
                                </a:lnTo>
                                <a:lnTo>
                                  <a:pt x="18" y="133"/>
                                </a:lnTo>
                                <a:lnTo>
                                  <a:pt x="29" y="143"/>
                                </a:lnTo>
                                <a:lnTo>
                                  <a:pt x="39" y="150"/>
                                </a:lnTo>
                                <a:lnTo>
                                  <a:pt x="52" y="156"/>
                                </a:lnTo>
                                <a:lnTo>
                                  <a:pt x="65" y="159"/>
                                </a:lnTo>
                                <a:lnTo>
                                  <a:pt x="80" y="161"/>
                                </a:lnTo>
                                <a:lnTo>
                                  <a:pt x="93" y="159"/>
                                </a:lnTo>
                                <a:lnTo>
                                  <a:pt x="109" y="156"/>
                                </a:lnTo>
                                <a:lnTo>
                                  <a:pt x="119" y="150"/>
                                </a:lnTo>
                                <a:lnTo>
                                  <a:pt x="132" y="143"/>
                                </a:lnTo>
                                <a:lnTo>
                                  <a:pt x="142" y="133"/>
                                </a:lnTo>
                                <a:lnTo>
                                  <a:pt x="150" y="120"/>
                                </a:lnTo>
                                <a:lnTo>
                                  <a:pt x="155" y="110"/>
                                </a:lnTo>
                                <a:lnTo>
                                  <a:pt x="158" y="94"/>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4" name="Freeform 2038"/>
                        <wps:cNvSpPr>
                          <a:spLocks/>
                        </wps:cNvSpPr>
                        <wps:spPr bwMode="auto">
                          <a:xfrm>
                            <a:off x="3315335" y="2201545"/>
                            <a:ext cx="50800" cy="50800"/>
                          </a:xfrm>
                          <a:custGeom>
                            <a:avLst/>
                            <a:gdLst>
                              <a:gd name="T0" fmla="*/ 161 w 161"/>
                              <a:gd name="T1" fmla="*/ 81 h 161"/>
                              <a:gd name="T2" fmla="*/ 158 w 161"/>
                              <a:gd name="T3" fmla="*/ 65 h 161"/>
                              <a:gd name="T4" fmla="*/ 156 w 161"/>
                              <a:gd name="T5" fmla="*/ 52 h 161"/>
                              <a:gd name="T6" fmla="*/ 150 w 161"/>
                              <a:gd name="T7" fmla="*/ 40 h 161"/>
                              <a:gd name="T8" fmla="*/ 142 w 161"/>
                              <a:gd name="T9" fmla="*/ 29 h 161"/>
                              <a:gd name="T10" fmla="*/ 132 w 161"/>
                              <a:gd name="T11" fmla="*/ 19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2 w 161"/>
                              <a:gd name="T23" fmla="*/ 5 h 161"/>
                              <a:gd name="T24" fmla="*/ 39 w 161"/>
                              <a:gd name="T25" fmla="*/ 11 h 161"/>
                              <a:gd name="T26" fmla="*/ 28 w 161"/>
                              <a:gd name="T27" fmla="*/ 19 h 161"/>
                              <a:gd name="T28" fmla="*/ 18 w 161"/>
                              <a:gd name="T29" fmla="*/ 29 h 161"/>
                              <a:gd name="T30" fmla="*/ 11 w 161"/>
                              <a:gd name="T31" fmla="*/ 40 h 161"/>
                              <a:gd name="T32" fmla="*/ 5 w 161"/>
                              <a:gd name="T33" fmla="*/ 52 h 161"/>
                              <a:gd name="T34" fmla="*/ 0 w 161"/>
                              <a:gd name="T35" fmla="*/ 65 h 161"/>
                              <a:gd name="T36" fmla="*/ 0 w 161"/>
                              <a:gd name="T37" fmla="*/ 94 h 161"/>
                              <a:gd name="T38" fmla="*/ 5 w 161"/>
                              <a:gd name="T39" fmla="*/ 110 h 161"/>
                              <a:gd name="T40" fmla="*/ 11 w 161"/>
                              <a:gd name="T41" fmla="*/ 120 h 161"/>
                              <a:gd name="T42" fmla="*/ 18 w 161"/>
                              <a:gd name="T43" fmla="*/ 133 h 161"/>
                              <a:gd name="T44" fmla="*/ 28 w 161"/>
                              <a:gd name="T45" fmla="*/ 143 h 161"/>
                              <a:gd name="T46" fmla="*/ 39 w 161"/>
                              <a:gd name="T47" fmla="*/ 150 h 161"/>
                              <a:gd name="T48" fmla="*/ 52 w 161"/>
                              <a:gd name="T49" fmla="*/ 156 h 161"/>
                              <a:gd name="T50" fmla="*/ 65 w 161"/>
                              <a:gd name="T51" fmla="*/ 159 h 161"/>
                              <a:gd name="T52" fmla="*/ 81 w 161"/>
                              <a:gd name="T53" fmla="*/ 161 h 161"/>
                              <a:gd name="T54" fmla="*/ 93 w 161"/>
                              <a:gd name="T55" fmla="*/ 159 h 161"/>
                              <a:gd name="T56" fmla="*/ 109 w 161"/>
                              <a:gd name="T57" fmla="*/ 156 h 161"/>
                              <a:gd name="T58" fmla="*/ 119 w 161"/>
                              <a:gd name="T59" fmla="*/ 150 h 161"/>
                              <a:gd name="T60" fmla="*/ 132 w 161"/>
                              <a:gd name="T61" fmla="*/ 143 h 161"/>
                              <a:gd name="T62" fmla="*/ 142 w 161"/>
                              <a:gd name="T63" fmla="*/ 133 h 161"/>
                              <a:gd name="T64" fmla="*/ 150 w 161"/>
                              <a:gd name="T65" fmla="*/ 120 h 161"/>
                              <a:gd name="T66" fmla="*/ 156 w 161"/>
                              <a:gd name="T67" fmla="*/ 110 h 161"/>
                              <a:gd name="T68" fmla="*/ 158 w 161"/>
                              <a:gd name="T69" fmla="*/ 94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5"/>
                                </a:lnTo>
                                <a:lnTo>
                                  <a:pt x="156" y="52"/>
                                </a:lnTo>
                                <a:lnTo>
                                  <a:pt x="150" y="40"/>
                                </a:lnTo>
                                <a:lnTo>
                                  <a:pt x="142" y="29"/>
                                </a:lnTo>
                                <a:lnTo>
                                  <a:pt x="132" y="19"/>
                                </a:lnTo>
                                <a:lnTo>
                                  <a:pt x="119" y="11"/>
                                </a:lnTo>
                                <a:lnTo>
                                  <a:pt x="109" y="5"/>
                                </a:lnTo>
                                <a:lnTo>
                                  <a:pt x="93" y="3"/>
                                </a:lnTo>
                                <a:lnTo>
                                  <a:pt x="81" y="0"/>
                                </a:lnTo>
                                <a:lnTo>
                                  <a:pt x="65" y="3"/>
                                </a:lnTo>
                                <a:lnTo>
                                  <a:pt x="52" y="5"/>
                                </a:lnTo>
                                <a:lnTo>
                                  <a:pt x="39" y="11"/>
                                </a:lnTo>
                                <a:lnTo>
                                  <a:pt x="28" y="19"/>
                                </a:lnTo>
                                <a:lnTo>
                                  <a:pt x="18" y="29"/>
                                </a:lnTo>
                                <a:lnTo>
                                  <a:pt x="11" y="40"/>
                                </a:lnTo>
                                <a:lnTo>
                                  <a:pt x="5" y="52"/>
                                </a:lnTo>
                                <a:lnTo>
                                  <a:pt x="0" y="65"/>
                                </a:lnTo>
                                <a:lnTo>
                                  <a:pt x="0" y="94"/>
                                </a:lnTo>
                                <a:lnTo>
                                  <a:pt x="5" y="110"/>
                                </a:lnTo>
                                <a:lnTo>
                                  <a:pt x="11" y="120"/>
                                </a:lnTo>
                                <a:lnTo>
                                  <a:pt x="18" y="133"/>
                                </a:lnTo>
                                <a:lnTo>
                                  <a:pt x="28" y="143"/>
                                </a:lnTo>
                                <a:lnTo>
                                  <a:pt x="39" y="150"/>
                                </a:lnTo>
                                <a:lnTo>
                                  <a:pt x="52" y="156"/>
                                </a:lnTo>
                                <a:lnTo>
                                  <a:pt x="65" y="159"/>
                                </a:lnTo>
                                <a:lnTo>
                                  <a:pt x="81" y="161"/>
                                </a:lnTo>
                                <a:lnTo>
                                  <a:pt x="93" y="159"/>
                                </a:lnTo>
                                <a:lnTo>
                                  <a:pt x="109" y="156"/>
                                </a:lnTo>
                                <a:lnTo>
                                  <a:pt x="119" y="150"/>
                                </a:lnTo>
                                <a:lnTo>
                                  <a:pt x="132" y="143"/>
                                </a:lnTo>
                                <a:lnTo>
                                  <a:pt x="142" y="133"/>
                                </a:lnTo>
                                <a:lnTo>
                                  <a:pt x="150" y="120"/>
                                </a:lnTo>
                                <a:lnTo>
                                  <a:pt x="156" y="110"/>
                                </a:lnTo>
                                <a:lnTo>
                                  <a:pt x="158" y="94"/>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5" name="Freeform 2039"/>
                        <wps:cNvSpPr>
                          <a:spLocks/>
                        </wps:cNvSpPr>
                        <wps:spPr bwMode="auto">
                          <a:xfrm>
                            <a:off x="3334385" y="2212340"/>
                            <a:ext cx="50165" cy="51435"/>
                          </a:xfrm>
                          <a:custGeom>
                            <a:avLst/>
                            <a:gdLst>
                              <a:gd name="T0" fmla="*/ 157 w 157"/>
                              <a:gd name="T1" fmla="*/ 80 h 160"/>
                              <a:gd name="T2" fmla="*/ 157 w 157"/>
                              <a:gd name="T3" fmla="*/ 66 h 160"/>
                              <a:gd name="T4" fmla="*/ 152 w 157"/>
                              <a:gd name="T5" fmla="*/ 51 h 160"/>
                              <a:gd name="T6" fmla="*/ 147 w 157"/>
                              <a:gd name="T7" fmla="*/ 40 h 160"/>
                              <a:gd name="T8" fmla="*/ 139 w 157"/>
                              <a:gd name="T9" fmla="*/ 28 h 160"/>
                              <a:gd name="T10" fmla="*/ 129 w 157"/>
                              <a:gd name="T11" fmla="*/ 17 h 160"/>
                              <a:gd name="T12" fmla="*/ 118 w 157"/>
                              <a:gd name="T13" fmla="*/ 10 h 160"/>
                              <a:gd name="T14" fmla="*/ 106 w 157"/>
                              <a:gd name="T15" fmla="*/ 5 h 160"/>
                              <a:gd name="T16" fmla="*/ 92 w 157"/>
                              <a:gd name="T17" fmla="*/ 2 h 160"/>
                              <a:gd name="T18" fmla="*/ 80 w 157"/>
                              <a:gd name="T19" fmla="*/ 0 h 160"/>
                              <a:gd name="T20" fmla="*/ 64 w 157"/>
                              <a:gd name="T21" fmla="*/ 2 h 160"/>
                              <a:gd name="T22" fmla="*/ 52 w 157"/>
                              <a:gd name="T23" fmla="*/ 5 h 160"/>
                              <a:gd name="T24" fmla="*/ 38 w 157"/>
                              <a:gd name="T25" fmla="*/ 10 h 160"/>
                              <a:gd name="T26" fmla="*/ 28 w 157"/>
                              <a:gd name="T27" fmla="*/ 17 h 160"/>
                              <a:gd name="T28" fmla="*/ 17 w 157"/>
                              <a:gd name="T29" fmla="*/ 28 h 160"/>
                              <a:gd name="T30" fmla="*/ 10 w 157"/>
                              <a:gd name="T31" fmla="*/ 40 h 160"/>
                              <a:gd name="T32" fmla="*/ 2 w 157"/>
                              <a:gd name="T33" fmla="*/ 51 h 160"/>
                              <a:gd name="T34" fmla="*/ 0 w 157"/>
                              <a:gd name="T35" fmla="*/ 66 h 160"/>
                              <a:gd name="T36" fmla="*/ 0 w 157"/>
                              <a:gd name="T37" fmla="*/ 95 h 160"/>
                              <a:gd name="T38" fmla="*/ 2 w 157"/>
                              <a:gd name="T39" fmla="*/ 108 h 160"/>
                              <a:gd name="T40" fmla="*/ 10 w 157"/>
                              <a:gd name="T41" fmla="*/ 121 h 160"/>
                              <a:gd name="T42" fmla="*/ 17 w 157"/>
                              <a:gd name="T43" fmla="*/ 131 h 160"/>
                              <a:gd name="T44" fmla="*/ 28 w 157"/>
                              <a:gd name="T45" fmla="*/ 141 h 160"/>
                              <a:gd name="T46" fmla="*/ 38 w 157"/>
                              <a:gd name="T47" fmla="*/ 150 h 160"/>
                              <a:gd name="T48" fmla="*/ 52 w 157"/>
                              <a:gd name="T49" fmla="*/ 155 h 160"/>
                              <a:gd name="T50" fmla="*/ 64 w 157"/>
                              <a:gd name="T51" fmla="*/ 157 h 160"/>
                              <a:gd name="T52" fmla="*/ 80 w 157"/>
                              <a:gd name="T53" fmla="*/ 160 h 160"/>
                              <a:gd name="T54" fmla="*/ 92 w 157"/>
                              <a:gd name="T55" fmla="*/ 157 h 160"/>
                              <a:gd name="T56" fmla="*/ 106 w 157"/>
                              <a:gd name="T57" fmla="*/ 155 h 160"/>
                              <a:gd name="T58" fmla="*/ 118 w 157"/>
                              <a:gd name="T59" fmla="*/ 150 h 160"/>
                              <a:gd name="T60" fmla="*/ 129 w 157"/>
                              <a:gd name="T61" fmla="*/ 141 h 160"/>
                              <a:gd name="T62" fmla="*/ 139 w 157"/>
                              <a:gd name="T63" fmla="*/ 131 h 160"/>
                              <a:gd name="T64" fmla="*/ 147 w 157"/>
                              <a:gd name="T65" fmla="*/ 121 h 160"/>
                              <a:gd name="T66" fmla="*/ 152 w 157"/>
                              <a:gd name="T67" fmla="*/ 108 h 160"/>
                              <a:gd name="T68" fmla="*/ 157 w 157"/>
                              <a:gd name="T69" fmla="*/ 95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6"/>
                                </a:lnTo>
                                <a:lnTo>
                                  <a:pt x="152" y="51"/>
                                </a:lnTo>
                                <a:lnTo>
                                  <a:pt x="147" y="40"/>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40"/>
                                </a:lnTo>
                                <a:lnTo>
                                  <a:pt x="2" y="51"/>
                                </a:lnTo>
                                <a:lnTo>
                                  <a:pt x="0" y="66"/>
                                </a:lnTo>
                                <a:lnTo>
                                  <a:pt x="0" y="95"/>
                                </a:lnTo>
                                <a:lnTo>
                                  <a:pt x="2" y="108"/>
                                </a:lnTo>
                                <a:lnTo>
                                  <a:pt x="10" y="121"/>
                                </a:lnTo>
                                <a:lnTo>
                                  <a:pt x="17" y="131"/>
                                </a:lnTo>
                                <a:lnTo>
                                  <a:pt x="28" y="141"/>
                                </a:lnTo>
                                <a:lnTo>
                                  <a:pt x="38" y="150"/>
                                </a:lnTo>
                                <a:lnTo>
                                  <a:pt x="52" y="155"/>
                                </a:lnTo>
                                <a:lnTo>
                                  <a:pt x="64" y="157"/>
                                </a:lnTo>
                                <a:lnTo>
                                  <a:pt x="80" y="160"/>
                                </a:lnTo>
                                <a:lnTo>
                                  <a:pt x="92" y="157"/>
                                </a:lnTo>
                                <a:lnTo>
                                  <a:pt x="106" y="155"/>
                                </a:lnTo>
                                <a:lnTo>
                                  <a:pt x="118" y="150"/>
                                </a:lnTo>
                                <a:lnTo>
                                  <a:pt x="129" y="141"/>
                                </a:lnTo>
                                <a:lnTo>
                                  <a:pt x="139" y="131"/>
                                </a:lnTo>
                                <a:lnTo>
                                  <a:pt x="147" y="121"/>
                                </a:lnTo>
                                <a:lnTo>
                                  <a:pt x="152" y="108"/>
                                </a:lnTo>
                                <a:lnTo>
                                  <a:pt x="157" y="95"/>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6" name="Freeform 2040"/>
                        <wps:cNvSpPr>
                          <a:spLocks/>
                        </wps:cNvSpPr>
                        <wps:spPr bwMode="auto">
                          <a:xfrm>
                            <a:off x="3338195" y="2212340"/>
                            <a:ext cx="50800" cy="51435"/>
                          </a:xfrm>
                          <a:custGeom>
                            <a:avLst/>
                            <a:gdLst>
                              <a:gd name="T0" fmla="*/ 161 w 161"/>
                              <a:gd name="T1" fmla="*/ 80 h 160"/>
                              <a:gd name="T2" fmla="*/ 159 w 161"/>
                              <a:gd name="T3" fmla="*/ 66 h 160"/>
                              <a:gd name="T4" fmla="*/ 155 w 161"/>
                              <a:gd name="T5" fmla="*/ 51 h 160"/>
                              <a:gd name="T6" fmla="*/ 148 w 161"/>
                              <a:gd name="T7" fmla="*/ 40 h 160"/>
                              <a:gd name="T8" fmla="*/ 140 w 161"/>
                              <a:gd name="T9" fmla="*/ 28 h 160"/>
                              <a:gd name="T10" fmla="*/ 133 w 161"/>
                              <a:gd name="T11" fmla="*/ 17 h 160"/>
                              <a:gd name="T12" fmla="*/ 120 w 161"/>
                              <a:gd name="T13" fmla="*/ 10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0 h 160"/>
                              <a:gd name="T26" fmla="*/ 29 w 161"/>
                              <a:gd name="T27" fmla="*/ 17 h 160"/>
                              <a:gd name="T28" fmla="*/ 19 w 161"/>
                              <a:gd name="T29" fmla="*/ 28 h 160"/>
                              <a:gd name="T30" fmla="*/ 11 w 161"/>
                              <a:gd name="T31" fmla="*/ 40 h 160"/>
                              <a:gd name="T32" fmla="*/ 5 w 161"/>
                              <a:gd name="T33" fmla="*/ 51 h 160"/>
                              <a:gd name="T34" fmla="*/ 0 w 161"/>
                              <a:gd name="T35" fmla="*/ 66 h 160"/>
                              <a:gd name="T36" fmla="*/ 0 w 161"/>
                              <a:gd name="T37" fmla="*/ 95 h 160"/>
                              <a:gd name="T38" fmla="*/ 5 w 161"/>
                              <a:gd name="T39" fmla="*/ 108 h 160"/>
                              <a:gd name="T40" fmla="*/ 11 w 161"/>
                              <a:gd name="T41" fmla="*/ 121 h 160"/>
                              <a:gd name="T42" fmla="*/ 19 w 161"/>
                              <a:gd name="T43" fmla="*/ 131 h 160"/>
                              <a:gd name="T44" fmla="*/ 29 w 161"/>
                              <a:gd name="T45" fmla="*/ 141 h 160"/>
                              <a:gd name="T46" fmla="*/ 40 w 161"/>
                              <a:gd name="T47" fmla="*/ 150 h 160"/>
                              <a:gd name="T48" fmla="*/ 52 w 161"/>
                              <a:gd name="T49" fmla="*/ 155 h 160"/>
                              <a:gd name="T50" fmla="*/ 65 w 161"/>
                              <a:gd name="T51" fmla="*/ 157 h 160"/>
                              <a:gd name="T52" fmla="*/ 80 w 161"/>
                              <a:gd name="T53" fmla="*/ 160 h 160"/>
                              <a:gd name="T54" fmla="*/ 94 w 161"/>
                              <a:gd name="T55" fmla="*/ 157 h 160"/>
                              <a:gd name="T56" fmla="*/ 106 w 161"/>
                              <a:gd name="T57" fmla="*/ 155 h 160"/>
                              <a:gd name="T58" fmla="*/ 120 w 161"/>
                              <a:gd name="T59" fmla="*/ 150 h 160"/>
                              <a:gd name="T60" fmla="*/ 133 w 161"/>
                              <a:gd name="T61" fmla="*/ 141 h 160"/>
                              <a:gd name="T62" fmla="*/ 140 w 161"/>
                              <a:gd name="T63" fmla="*/ 131 h 160"/>
                              <a:gd name="T64" fmla="*/ 148 w 161"/>
                              <a:gd name="T65" fmla="*/ 121 h 160"/>
                              <a:gd name="T66" fmla="*/ 155 w 161"/>
                              <a:gd name="T67" fmla="*/ 108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6"/>
                                </a:lnTo>
                                <a:lnTo>
                                  <a:pt x="155" y="51"/>
                                </a:lnTo>
                                <a:lnTo>
                                  <a:pt x="148" y="40"/>
                                </a:lnTo>
                                <a:lnTo>
                                  <a:pt x="140" y="28"/>
                                </a:lnTo>
                                <a:lnTo>
                                  <a:pt x="133" y="17"/>
                                </a:lnTo>
                                <a:lnTo>
                                  <a:pt x="120" y="10"/>
                                </a:lnTo>
                                <a:lnTo>
                                  <a:pt x="106" y="5"/>
                                </a:lnTo>
                                <a:lnTo>
                                  <a:pt x="94" y="2"/>
                                </a:lnTo>
                                <a:lnTo>
                                  <a:pt x="80" y="0"/>
                                </a:lnTo>
                                <a:lnTo>
                                  <a:pt x="65" y="2"/>
                                </a:lnTo>
                                <a:lnTo>
                                  <a:pt x="52" y="5"/>
                                </a:lnTo>
                                <a:lnTo>
                                  <a:pt x="40" y="10"/>
                                </a:lnTo>
                                <a:lnTo>
                                  <a:pt x="29" y="17"/>
                                </a:lnTo>
                                <a:lnTo>
                                  <a:pt x="19" y="28"/>
                                </a:lnTo>
                                <a:lnTo>
                                  <a:pt x="11" y="40"/>
                                </a:lnTo>
                                <a:lnTo>
                                  <a:pt x="5" y="51"/>
                                </a:lnTo>
                                <a:lnTo>
                                  <a:pt x="0" y="66"/>
                                </a:lnTo>
                                <a:lnTo>
                                  <a:pt x="0" y="95"/>
                                </a:lnTo>
                                <a:lnTo>
                                  <a:pt x="5" y="108"/>
                                </a:lnTo>
                                <a:lnTo>
                                  <a:pt x="11" y="121"/>
                                </a:lnTo>
                                <a:lnTo>
                                  <a:pt x="19" y="131"/>
                                </a:lnTo>
                                <a:lnTo>
                                  <a:pt x="29" y="141"/>
                                </a:lnTo>
                                <a:lnTo>
                                  <a:pt x="40" y="150"/>
                                </a:lnTo>
                                <a:lnTo>
                                  <a:pt x="52" y="155"/>
                                </a:lnTo>
                                <a:lnTo>
                                  <a:pt x="65" y="157"/>
                                </a:lnTo>
                                <a:lnTo>
                                  <a:pt x="80" y="160"/>
                                </a:lnTo>
                                <a:lnTo>
                                  <a:pt x="94" y="157"/>
                                </a:lnTo>
                                <a:lnTo>
                                  <a:pt x="106" y="155"/>
                                </a:lnTo>
                                <a:lnTo>
                                  <a:pt x="120" y="150"/>
                                </a:lnTo>
                                <a:lnTo>
                                  <a:pt x="133" y="141"/>
                                </a:lnTo>
                                <a:lnTo>
                                  <a:pt x="140" y="131"/>
                                </a:lnTo>
                                <a:lnTo>
                                  <a:pt x="148" y="121"/>
                                </a:lnTo>
                                <a:lnTo>
                                  <a:pt x="155" y="108"/>
                                </a:lnTo>
                                <a:lnTo>
                                  <a:pt x="159"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7" name="Freeform 2041"/>
                        <wps:cNvSpPr>
                          <a:spLocks/>
                        </wps:cNvSpPr>
                        <wps:spPr bwMode="auto">
                          <a:xfrm>
                            <a:off x="3342640" y="2212340"/>
                            <a:ext cx="50800" cy="51435"/>
                          </a:xfrm>
                          <a:custGeom>
                            <a:avLst/>
                            <a:gdLst>
                              <a:gd name="T0" fmla="*/ 160 w 160"/>
                              <a:gd name="T1" fmla="*/ 80 h 160"/>
                              <a:gd name="T2" fmla="*/ 157 w 160"/>
                              <a:gd name="T3" fmla="*/ 66 h 160"/>
                              <a:gd name="T4" fmla="*/ 155 w 160"/>
                              <a:gd name="T5" fmla="*/ 51 h 160"/>
                              <a:gd name="T6" fmla="*/ 150 w 160"/>
                              <a:gd name="T7" fmla="*/ 40 h 160"/>
                              <a:gd name="T8" fmla="*/ 141 w 160"/>
                              <a:gd name="T9" fmla="*/ 28 h 160"/>
                              <a:gd name="T10" fmla="*/ 131 w 160"/>
                              <a:gd name="T11" fmla="*/ 17 h 160"/>
                              <a:gd name="T12" fmla="*/ 119 w 160"/>
                              <a:gd name="T13" fmla="*/ 10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0 h 160"/>
                              <a:gd name="T26" fmla="*/ 28 w 160"/>
                              <a:gd name="T27" fmla="*/ 17 h 160"/>
                              <a:gd name="T28" fmla="*/ 17 w 160"/>
                              <a:gd name="T29" fmla="*/ 28 h 160"/>
                              <a:gd name="T30" fmla="*/ 10 w 160"/>
                              <a:gd name="T31" fmla="*/ 40 h 160"/>
                              <a:gd name="T32" fmla="*/ 5 w 160"/>
                              <a:gd name="T33" fmla="*/ 51 h 160"/>
                              <a:gd name="T34" fmla="*/ 0 w 160"/>
                              <a:gd name="T35" fmla="*/ 66 h 160"/>
                              <a:gd name="T36" fmla="*/ 0 w 160"/>
                              <a:gd name="T37" fmla="*/ 95 h 160"/>
                              <a:gd name="T38" fmla="*/ 5 w 160"/>
                              <a:gd name="T39" fmla="*/ 108 h 160"/>
                              <a:gd name="T40" fmla="*/ 10 w 160"/>
                              <a:gd name="T41" fmla="*/ 121 h 160"/>
                              <a:gd name="T42" fmla="*/ 17 w 160"/>
                              <a:gd name="T43" fmla="*/ 131 h 160"/>
                              <a:gd name="T44" fmla="*/ 28 w 160"/>
                              <a:gd name="T45" fmla="*/ 141 h 160"/>
                              <a:gd name="T46" fmla="*/ 38 w 160"/>
                              <a:gd name="T47" fmla="*/ 150 h 160"/>
                              <a:gd name="T48" fmla="*/ 51 w 160"/>
                              <a:gd name="T49" fmla="*/ 155 h 160"/>
                              <a:gd name="T50" fmla="*/ 64 w 160"/>
                              <a:gd name="T51" fmla="*/ 157 h 160"/>
                              <a:gd name="T52" fmla="*/ 80 w 160"/>
                              <a:gd name="T53" fmla="*/ 160 h 160"/>
                              <a:gd name="T54" fmla="*/ 92 w 160"/>
                              <a:gd name="T55" fmla="*/ 157 h 160"/>
                              <a:gd name="T56" fmla="*/ 108 w 160"/>
                              <a:gd name="T57" fmla="*/ 155 h 160"/>
                              <a:gd name="T58" fmla="*/ 119 w 160"/>
                              <a:gd name="T59" fmla="*/ 150 h 160"/>
                              <a:gd name="T60" fmla="*/ 131 w 160"/>
                              <a:gd name="T61" fmla="*/ 141 h 160"/>
                              <a:gd name="T62" fmla="*/ 141 w 160"/>
                              <a:gd name="T63" fmla="*/ 131 h 160"/>
                              <a:gd name="T64" fmla="*/ 150 w 160"/>
                              <a:gd name="T65" fmla="*/ 121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8" name="Freeform 2042"/>
                        <wps:cNvSpPr>
                          <a:spLocks/>
                        </wps:cNvSpPr>
                        <wps:spPr bwMode="auto">
                          <a:xfrm>
                            <a:off x="3342640" y="2212340"/>
                            <a:ext cx="50800" cy="51435"/>
                          </a:xfrm>
                          <a:custGeom>
                            <a:avLst/>
                            <a:gdLst>
                              <a:gd name="T0" fmla="*/ 160 w 160"/>
                              <a:gd name="T1" fmla="*/ 80 h 160"/>
                              <a:gd name="T2" fmla="*/ 157 w 160"/>
                              <a:gd name="T3" fmla="*/ 66 h 160"/>
                              <a:gd name="T4" fmla="*/ 155 w 160"/>
                              <a:gd name="T5" fmla="*/ 51 h 160"/>
                              <a:gd name="T6" fmla="*/ 150 w 160"/>
                              <a:gd name="T7" fmla="*/ 40 h 160"/>
                              <a:gd name="T8" fmla="*/ 141 w 160"/>
                              <a:gd name="T9" fmla="*/ 28 h 160"/>
                              <a:gd name="T10" fmla="*/ 131 w 160"/>
                              <a:gd name="T11" fmla="*/ 17 h 160"/>
                              <a:gd name="T12" fmla="*/ 119 w 160"/>
                              <a:gd name="T13" fmla="*/ 10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0 h 160"/>
                              <a:gd name="T26" fmla="*/ 28 w 160"/>
                              <a:gd name="T27" fmla="*/ 17 h 160"/>
                              <a:gd name="T28" fmla="*/ 17 w 160"/>
                              <a:gd name="T29" fmla="*/ 28 h 160"/>
                              <a:gd name="T30" fmla="*/ 10 w 160"/>
                              <a:gd name="T31" fmla="*/ 40 h 160"/>
                              <a:gd name="T32" fmla="*/ 5 w 160"/>
                              <a:gd name="T33" fmla="*/ 51 h 160"/>
                              <a:gd name="T34" fmla="*/ 0 w 160"/>
                              <a:gd name="T35" fmla="*/ 66 h 160"/>
                              <a:gd name="T36" fmla="*/ 0 w 160"/>
                              <a:gd name="T37" fmla="*/ 95 h 160"/>
                              <a:gd name="T38" fmla="*/ 5 w 160"/>
                              <a:gd name="T39" fmla="*/ 108 h 160"/>
                              <a:gd name="T40" fmla="*/ 10 w 160"/>
                              <a:gd name="T41" fmla="*/ 121 h 160"/>
                              <a:gd name="T42" fmla="*/ 17 w 160"/>
                              <a:gd name="T43" fmla="*/ 131 h 160"/>
                              <a:gd name="T44" fmla="*/ 28 w 160"/>
                              <a:gd name="T45" fmla="*/ 141 h 160"/>
                              <a:gd name="T46" fmla="*/ 38 w 160"/>
                              <a:gd name="T47" fmla="*/ 150 h 160"/>
                              <a:gd name="T48" fmla="*/ 51 w 160"/>
                              <a:gd name="T49" fmla="*/ 155 h 160"/>
                              <a:gd name="T50" fmla="*/ 64 w 160"/>
                              <a:gd name="T51" fmla="*/ 157 h 160"/>
                              <a:gd name="T52" fmla="*/ 80 w 160"/>
                              <a:gd name="T53" fmla="*/ 160 h 160"/>
                              <a:gd name="T54" fmla="*/ 92 w 160"/>
                              <a:gd name="T55" fmla="*/ 157 h 160"/>
                              <a:gd name="T56" fmla="*/ 108 w 160"/>
                              <a:gd name="T57" fmla="*/ 155 h 160"/>
                              <a:gd name="T58" fmla="*/ 119 w 160"/>
                              <a:gd name="T59" fmla="*/ 150 h 160"/>
                              <a:gd name="T60" fmla="*/ 131 w 160"/>
                              <a:gd name="T61" fmla="*/ 141 h 160"/>
                              <a:gd name="T62" fmla="*/ 141 w 160"/>
                              <a:gd name="T63" fmla="*/ 131 h 160"/>
                              <a:gd name="T64" fmla="*/ 150 w 160"/>
                              <a:gd name="T65" fmla="*/ 121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9" name="Freeform 2043"/>
                        <wps:cNvSpPr>
                          <a:spLocks/>
                        </wps:cNvSpPr>
                        <wps:spPr bwMode="auto">
                          <a:xfrm>
                            <a:off x="3352165" y="2234565"/>
                            <a:ext cx="50800" cy="51435"/>
                          </a:xfrm>
                          <a:custGeom>
                            <a:avLst/>
                            <a:gdLst>
                              <a:gd name="T0" fmla="*/ 159 w 159"/>
                              <a:gd name="T1" fmla="*/ 81 h 161"/>
                              <a:gd name="T2" fmla="*/ 157 w 159"/>
                              <a:gd name="T3" fmla="*/ 65 h 161"/>
                              <a:gd name="T4" fmla="*/ 155 w 159"/>
                              <a:gd name="T5" fmla="*/ 52 h 161"/>
                              <a:gd name="T6" fmla="*/ 150 w 159"/>
                              <a:gd name="T7" fmla="*/ 39 h 161"/>
                              <a:gd name="T8" fmla="*/ 142 w 159"/>
                              <a:gd name="T9" fmla="*/ 29 h 161"/>
                              <a:gd name="T10" fmla="*/ 131 w 159"/>
                              <a:gd name="T11" fmla="*/ 18 h 161"/>
                              <a:gd name="T12" fmla="*/ 121 w 159"/>
                              <a:gd name="T13" fmla="*/ 11 h 161"/>
                              <a:gd name="T14" fmla="*/ 108 w 159"/>
                              <a:gd name="T15" fmla="*/ 6 h 161"/>
                              <a:gd name="T16" fmla="*/ 95 w 159"/>
                              <a:gd name="T17" fmla="*/ 3 h 161"/>
                              <a:gd name="T18" fmla="*/ 80 w 159"/>
                              <a:gd name="T19" fmla="*/ 0 h 161"/>
                              <a:gd name="T20" fmla="*/ 65 w 159"/>
                              <a:gd name="T21" fmla="*/ 3 h 161"/>
                              <a:gd name="T22" fmla="*/ 51 w 159"/>
                              <a:gd name="T23" fmla="*/ 6 h 161"/>
                              <a:gd name="T24" fmla="*/ 41 w 159"/>
                              <a:gd name="T25" fmla="*/ 11 h 161"/>
                              <a:gd name="T26" fmla="*/ 28 w 159"/>
                              <a:gd name="T27" fmla="*/ 18 h 161"/>
                              <a:gd name="T28" fmla="*/ 18 w 159"/>
                              <a:gd name="T29" fmla="*/ 29 h 161"/>
                              <a:gd name="T30" fmla="*/ 9 w 159"/>
                              <a:gd name="T31" fmla="*/ 39 h 161"/>
                              <a:gd name="T32" fmla="*/ 5 w 159"/>
                              <a:gd name="T33" fmla="*/ 52 h 161"/>
                              <a:gd name="T34" fmla="*/ 2 w 159"/>
                              <a:gd name="T35" fmla="*/ 65 h 161"/>
                              <a:gd name="T36" fmla="*/ 0 w 159"/>
                              <a:gd name="T37" fmla="*/ 81 h 161"/>
                              <a:gd name="T38" fmla="*/ 2 w 159"/>
                              <a:gd name="T39" fmla="*/ 96 h 161"/>
                              <a:gd name="T40" fmla="*/ 5 w 159"/>
                              <a:gd name="T41" fmla="*/ 109 h 161"/>
                              <a:gd name="T42" fmla="*/ 9 w 159"/>
                              <a:gd name="T43" fmla="*/ 121 h 161"/>
                              <a:gd name="T44" fmla="*/ 18 w 159"/>
                              <a:gd name="T45" fmla="*/ 132 h 161"/>
                              <a:gd name="T46" fmla="*/ 28 w 159"/>
                              <a:gd name="T47" fmla="*/ 142 h 161"/>
                              <a:gd name="T48" fmla="*/ 41 w 159"/>
                              <a:gd name="T49" fmla="*/ 151 h 161"/>
                              <a:gd name="T50" fmla="*/ 51 w 159"/>
                              <a:gd name="T51" fmla="*/ 156 h 161"/>
                              <a:gd name="T52" fmla="*/ 65 w 159"/>
                              <a:gd name="T53" fmla="*/ 158 h 161"/>
                              <a:gd name="T54" fmla="*/ 80 w 159"/>
                              <a:gd name="T55" fmla="*/ 161 h 161"/>
                              <a:gd name="T56" fmla="*/ 95 w 159"/>
                              <a:gd name="T57" fmla="*/ 158 h 161"/>
                              <a:gd name="T58" fmla="*/ 108 w 159"/>
                              <a:gd name="T59" fmla="*/ 156 h 161"/>
                              <a:gd name="T60" fmla="*/ 121 w 159"/>
                              <a:gd name="T61" fmla="*/ 151 h 161"/>
                              <a:gd name="T62" fmla="*/ 131 w 159"/>
                              <a:gd name="T63" fmla="*/ 142 h 161"/>
                              <a:gd name="T64" fmla="*/ 142 w 159"/>
                              <a:gd name="T65" fmla="*/ 132 h 161"/>
                              <a:gd name="T66" fmla="*/ 150 w 159"/>
                              <a:gd name="T67" fmla="*/ 121 h 161"/>
                              <a:gd name="T68" fmla="*/ 155 w 159"/>
                              <a:gd name="T69" fmla="*/ 109 h 161"/>
                              <a:gd name="T70" fmla="*/ 157 w 159"/>
                              <a:gd name="T71" fmla="*/ 96 h 161"/>
                              <a:gd name="T72" fmla="*/ 159 w 159"/>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 h="161">
                                <a:moveTo>
                                  <a:pt x="159" y="81"/>
                                </a:moveTo>
                                <a:lnTo>
                                  <a:pt x="157" y="65"/>
                                </a:lnTo>
                                <a:lnTo>
                                  <a:pt x="155" y="52"/>
                                </a:lnTo>
                                <a:lnTo>
                                  <a:pt x="150" y="39"/>
                                </a:lnTo>
                                <a:lnTo>
                                  <a:pt x="142" y="29"/>
                                </a:lnTo>
                                <a:lnTo>
                                  <a:pt x="131" y="18"/>
                                </a:lnTo>
                                <a:lnTo>
                                  <a:pt x="121" y="11"/>
                                </a:lnTo>
                                <a:lnTo>
                                  <a:pt x="108" y="6"/>
                                </a:lnTo>
                                <a:lnTo>
                                  <a:pt x="95" y="3"/>
                                </a:lnTo>
                                <a:lnTo>
                                  <a:pt x="80" y="0"/>
                                </a:lnTo>
                                <a:lnTo>
                                  <a:pt x="65" y="3"/>
                                </a:lnTo>
                                <a:lnTo>
                                  <a:pt x="51" y="6"/>
                                </a:lnTo>
                                <a:lnTo>
                                  <a:pt x="41" y="11"/>
                                </a:lnTo>
                                <a:lnTo>
                                  <a:pt x="28" y="18"/>
                                </a:lnTo>
                                <a:lnTo>
                                  <a:pt x="18" y="29"/>
                                </a:lnTo>
                                <a:lnTo>
                                  <a:pt x="9" y="39"/>
                                </a:lnTo>
                                <a:lnTo>
                                  <a:pt x="5" y="52"/>
                                </a:lnTo>
                                <a:lnTo>
                                  <a:pt x="2" y="65"/>
                                </a:lnTo>
                                <a:lnTo>
                                  <a:pt x="0" y="81"/>
                                </a:lnTo>
                                <a:lnTo>
                                  <a:pt x="2" y="96"/>
                                </a:lnTo>
                                <a:lnTo>
                                  <a:pt x="5" y="109"/>
                                </a:lnTo>
                                <a:lnTo>
                                  <a:pt x="9" y="121"/>
                                </a:lnTo>
                                <a:lnTo>
                                  <a:pt x="18" y="132"/>
                                </a:lnTo>
                                <a:lnTo>
                                  <a:pt x="28" y="142"/>
                                </a:lnTo>
                                <a:lnTo>
                                  <a:pt x="41" y="151"/>
                                </a:lnTo>
                                <a:lnTo>
                                  <a:pt x="51" y="156"/>
                                </a:lnTo>
                                <a:lnTo>
                                  <a:pt x="65" y="158"/>
                                </a:lnTo>
                                <a:lnTo>
                                  <a:pt x="80" y="161"/>
                                </a:lnTo>
                                <a:lnTo>
                                  <a:pt x="95" y="158"/>
                                </a:lnTo>
                                <a:lnTo>
                                  <a:pt x="108" y="156"/>
                                </a:lnTo>
                                <a:lnTo>
                                  <a:pt x="121" y="151"/>
                                </a:lnTo>
                                <a:lnTo>
                                  <a:pt x="131" y="142"/>
                                </a:lnTo>
                                <a:lnTo>
                                  <a:pt x="142" y="132"/>
                                </a:lnTo>
                                <a:lnTo>
                                  <a:pt x="150" y="121"/>
                                </a:lnTo>
                                <a:lnTo>
                                  <a:pt x="155" y="109"/>
                                </a:lnTo>
                                <a:lnTo>
                                  <a:pt x="157" y="96"/>
                                </a:lnTo>
                                <a:lnTo>
                                  <a:pt x="159"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0" name="Freeform 2044"/>
                        <wps:cNvSpPr>
                          <a:spLocks/>
                        </wps:cNvSpPr>
                        <wps:spPr bwMode="auto">
                          <a:xfrm>
                            <a:off x="3366770" y="2234565"/>
                            <a:ext cx="50800" cy="51435"/>
                          </a:xfrm>
                          <a:custGeom>
                            <a:avLst/>
                            <a:gdLst>
                              <a:gd name="T0" fmla="*/ 158 w 158"/>
                              <a:gd name="T1" fmla="*/ 81 h 161"/>
                              <a:gd name="T2" fmla="*/ 158 w 158"/>
                              <a:gd name="T3" fmla="*/ 65 h 161"/>
                              <a:gd name="T4" fmla="*/ 153 w 158"/>
                              <a:gd name="T5" fmla="*/ 52 h 161"/>
                              <a:gd name="T6" fmla="*/ 148 w 158"/>
                              <a:gd name="T7" fmla="*/ 39 h 161"/>
                              <a:gd name="T8" fmla="*/ 139 w 158"/>
                              <a:gd name="T9" fmla="*/ 29 h 161"/>
                              <a:gd name="T10" fmla="*/ 129 w 158"/>
                              <a:gd name="T11" fmla="*/ 18 h 161"/>
                              <a:gd name="T12" fmla="*/ 119 w 158"/>
                              <a:gd name="T13" fmla="*/ 11 h 161"/>
                              <a:gd name="T14" fmla="*/ 106 w 158"/>
                              <a:gd name="T15" fmla="*/ 6 h 161"/>
                              <a:gd name="T16" fmla="*/ 94 w 158"/>
                              <a:gd name="T17" fmla="*/ 3 h 161"/>
                              <a:gd name="T18" fmla="*/ 80 w 158"/>
                              <a:gd name="T19" fmla="*/ 0 h 161"/>
                              <a:gd name="T20" fmla="*/ 64 w 158"/>
                              <a:gd name="T21" fmla="*/ 3 h 161"/>
                              <a:gd name="T22" fmla="*/ 52 w 158"/>
                              <a:gd name="T23" fmla="*/ 6 h 161"/>
                              <a:gd name="T24" fmla="*/ 38 w 158"/>
                              <a:gd name="T25" fmla="*/ 11 h 161"/>
                              <a:gd name="T26" fmla="*/ 29 w 158"/>
                              <a:gd name="T27" fmla="*/ 18 h 161"/>
                              <a:gd name="T28" fmla="*/ 19 w 158"/>
                              <a:gd name="T29" fmla="*/ 29 h 161"/>
                              <a:gd name="T30" fmla="*/ 10 w 158"/>
                              <a:gd name="T31" fmla="*/ 39 h 161"/>
                              <a:gd name="T32" fmla="*/ 3 w 158"/>
                              <a:gd name="T33" fmla="*/ 52 h 161"/>
                              <a:gd name="T34" fmla="*/ 0 w 158"/>
                              <a:gd name="T35" fmla="*/ 65 h 161"/>
                              <a:gd name="T36" fmla="*/ 0 w 158"/>
                              <a:gd name="T37" fmla="*/ 96 h 161"/>
                              <a:gd name="T38" fmla="*/ 3 w 158"/>
                              <a:gd name="T39" fmla="*/ 109 h 161"/>
                              <a:gd name="T40" fmla="*/ 10 w 158"/>
                              <a:gd name="T41" fmla="*/ 121 h 161"/>
                              <a:gd name="T42" fmla="*/ 19 w 158"/>
                              <a:gd name="T43" fmla="*/ 132 h 161"/>
                              <a:gd name="T44" fmla="*/ 29 w 158"/>
                              <a:gd name="T45" fmla="*/ 142 h 161"/>
                              <a:gd name="T46" fmla="*/ 38 w 158"/>
                              <a:gd name="T47" fmla="*/ 151 h 161"/>
                              <a:gd name="T48" fmla="*/ 52 w 158"/>
                              <a:gd name="T49" fmla="*/ 156 h 161"/>
                              <a:gd name="T50" fmla="*/ 64 w 158"/>
                              <a:gd name="T51" fmla="*/ 158 h 161"/>
                              <a:gd name="T52" fmla="*/ 80 w 158"/>
                              <a:gd name="T53" fmla="*/ 161 h 161"/>
                              <a:gd name="T54" fmla="*/ 94 w 158"/>
                              <a:gd name="T55" fmla="*/ 158 h 161"/>
                              <a:gd name="T56" fmla="*/ 106 w 158"/>
                              <a:gd name="T57" fmla="*/ 156 h 161"/>
                              <a:gd name="T58" fmla="*/ 119 w 158"/>
                              <a:gd name="T59" fmla="*/ 151 h 161"/>
                              <a:gd name="T60" fmla="*/ 129 w 158"/>
                              <a:gd name="T61" fmla="*/ 142 h 161"/>
                              <a:gd name="T62" fmla="*/ 139 w 158"/>
                              <a:gd name="T63" fmla="*/ 132 h 161"/>
                              <a:gd name="T64" fmla="*/ 148 w 158"/>
                              <a:gd name="T65" fmla="*/ 121 h 161"/>
                              <a:gd name="T66" fmla="*/ 153 w 158"/>
                              <a:gd name="T67" fmla="*/ 109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5"/>
                                </a:lnTo>
                                <a:lnTo>
                                  <a:pt x="153" y="52"/>
                                </a:lnTo>
                                <a:lnTo>
                                  <a:pt x="148" y="39"/>
                                </a:lnTo>
                                <a:lnTo>
                                  <a:pt x="139" y="29"/>
                                </a:lnTo>
                                <a:lnTo>
                                  <a:pt x="129" y="18"/>
                                </a:lnTo>
                                <a:lnTo>
                                  <a:pt x="119" y="11"/>
                                </a:lnTo>
                                <a:lnTo>
                                  <a:pt x="106" y="6"/>
                                </a:lnTo>
                                <a:lnTo>
                                  <a:pt x="94" y="3"/>
                                </a:lnTo>
                                <a:lnTo>
                                  <a:pt x="80" y="0"/>
                                </a:lnTo>
                                <a:lnTo>
                                  <a:pt x="64" y="3"/>
                                </a:lnTo>
                                <a:lnTo>
                                  <a:pt x="52" y="6"/>
                                </a:lnTo>
                                <a:lnTo>
                                  <a:pt x="38" y="11"/>
                                </a:lnTo>
                                <a:lnTo>
                                  <a:pt x="29" y="18"/>
                                </a:lnTo>
                                <a:lnTo>
                                  <a:pt x="19" y="29"/>
                                </a:lnTo>
                                <a:lnTo>
                                  <a:pt x="10" y="39"/>
                                </a:lnTo>
                                <a:lnTo>
                                  <a:pt x="3" y="52"/>
                                </a:lnTo>
                                <a:lnTo>
                                  <a:pt x="0" y="65"/>
                                </a:lnTo>
                                <a:lnTo>
                                  <a:pt x="0" y="96"/>
                                </a:lnTo>
                                <a:lnTo>
                                  <a:pt x="3" y="109"/>
                                </a:lnTo>
                                <a:lnTo>
                                  <a:pt x="10" y="121"/>
                                </a:lnTo>
                                <a:lnTo>
                                  <a:pt x="19" y="132"/>
                                </a:lnTo>
                                <a:lnTo>
                                  <a:pt x="29" y="142"/>
                                </a:lnTo>
                                <a:lnTo>
                                  <a:pt x="38" y="151"/>
                                </a:lnTo>
                                <a:lnTo>
                                  <a:pt x="52" y="156"/>
                                </a:lnTo>
                                <a:lnTo>
                                  <a:pt x="64" y="158"/>
                                </a:lnTo>
                                <a:lnTo>
                                  <a:pt x="80" y="161"/>
                                </a:lnTo>
                                <a:lnTo>
                                  <a:pt x="94" y="158"/>
                                </a:lnTo>
                                <a:lnTo>
                                  <a:pt x="106" y="156"/>
                                </a:lnTo>
                                <a:lnTo>
                                  <a:pt x="119" y="151"/>
                                </a:lnTo>
                                <a:lnTo>
                                  <a:pt x="129" y="142"/>
                                </a:lnTo>
                                <a:lnTo>
                                  <a:pt x="139" y="132"/>
                                </a:lnTo>
                                <a:lnTo>
                                  <a:pt x="148" y="121"/>
                                </a:lnTo>
                                <a:lnTo>
                                  <a:pt x="153" y="109"/>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1" name="Freeform 2045"/>
                        <wps:cNvSpPr>
                          <a:spLocks/>
                        </wps:cNvSpPr>
                        <wps:spPr bwMode="auto">
                          <a:xfrm>
                            <a:off x="3371215" y="2245995"/>
                            <a:ext cx="50165" cy="50800"/>
                          </a:xfrm>
                          <a:custGeom>
                            <a:avLst/>
                            <a:gdLst>
                              <a:gd name="T0" fmla="*/ 158 w 158"/>
                              <a:gd name="T1" fmla="*/ 78 h 161"/>
                              <a:gd name="T2" fmla="*/ 158 w 158"/>
                              <a:gd name="T3" fmla="*/ 65 h 161"/>
                              <a:gd name="T4" fmla="*/ 156 w 158"/>
                              <a:gd name="T5" fmla="*/ 52 h 161"/>
                              <a:gd name="T6" fmla="*/ 147 w 158"/>
                              <a:gd name="T7" fmla="*/ 40 h 161"/>
                              <a:gd name="T8" fmla="*/ 140 w 158"/>
                              <a:gd name="T9" fmla="*/ 29 h 161"/>
                              <a:gd name="T10" fmla="*/ 132 w 158"/>
                              <a:gd name="T11" fmla="*/ 19 h 161"/>
                              <a:gd name="T12" fmla="*/ 119 w 158"/>
                              <a:gd name="T13" fmla="*/ 10 h 161"/>
                              <a:gd name="T14" fmla="*/ 106 w 158"/>
                              <a:gd name="T15" fmla="*/ 5 h 161"/>
                              <a:gd name="T16" fmla="*/ 93 w 158"/>
                              <a:gd name="T17" fmla="*/ 0 h 161"/>
                              <a:gd name="T18" fmla="*/ 65 w 158"/>
                              <a:gd name="T19" fmla="*/ 0 h 161"/>
                              <a:gd name="T20" fmla="*/ 51 w 158"/>
                              <a:gd name="T21" fmla="*/ 5 h 161"/>
                              <a:gd name="T22" fmla="*/ 39 w 158"/>
                              <a:gd name="T23" fmla="*/ 10 h 161"/>
                              <a:gd name="T24" fmla="*/ 29 w 158"/>
                              <a:gd name="T25" fmla="*/ 19 h 161"/>
                              <a:gd name="T26" fmla="*/ 18 w 158"/>
                              <a:gd name="T27" fmla="*/ 29 h 161"/>
                              <a:gd name="T28" fmla="*/ 11 w 158"/>
                              <a:gd name="T29" fmla="*/ 40 h 161"/>
                              <a:gd name="T30" fmla="*/ 6 w 158"/>
                              <a:gd name="T31" fmla="*/ 52 h 161"/>
                              <a:gd name="T32" fmla="*/ 0 w 158"/>
                              <a:gd name="T33" fmla="*/ 65 h 161"/>
                              <a:gd name="T34" fmla="*/ 0 w 158"/>
                              <a:gd name="T35" fmla="*/ 94 h 161"/>
                              <a:gd name="T36" fmla="*/ 6 w 158"/>
                              <a:gd name="T37" fmla="*/ 106 h 161"/>
                              <a:gd name="T38" fmla="*/ 11 w 158"/>
                              <a:gd name="T39" fmla="*/ 120 h 161"/>
                              <a:gd name="T40" fmla="*/ 18 w 158"/>
                              <a:gd name="T41" fmla="*/ 132 h 161"/>
                              <a:gd name="T42" fmla="*/ 29 w 158"/>
                              <a:gd name="T43" fmla="*/ 140 h 161"/>
                              <a:gd name="T44" fmla="*/ 39 w 158"/>
                              <a:gd name="T45" fmla="*/ 148 h 161"/>
                              <a:gd name="T46" fmla="*/ 51 w 158"/>
                              <a:gd name="T47" fmla="*/ 155 h 161"/>
                              <a:gd name="T48" fmla="*/ 65 w 158"/>
                              <a:gd name="T49" fmla="*/ 158 h 161"/>
                              <a:gd name="T50" fmla="*/ 81 w 158"/>
                              <a:gd name="T51" fmla="*/ 161 h 161"/>
                              <a:gd name="T52" fmla="*/ 93 w 158"/>
                              <a:gd name="T53" fmla="*/ 158 h 161"/>
                              <a:gd name="T54" fmla="*/ 106 w 158"/>
                              <a:gd name="T55" fmla="*/ 155 h 161"/>
                              <a:gd name="T56" fmla="*/ 119 w 158"/>
                              <a:gd name="T57" fmla="*/ 148 h 161"/>
                              <a:gd name="T58" fmla="*/ 132 w 158"/>
                              <a:gd name="T59" fmla="*/ 140 h 161"/>
                              <a:gd name="T60" fmla="*/ 140 w 158"/>
                              <a:gd name="T61" fmla="*/ 132 h 161"/>
                              <a:gd name="T62" fmla="*/ 147 w 158"/>
                              <a:gd name="T63" fmla="*/ 120 h 161"/>
                              <a:gd name="T64" fmla="*/ 156 w 158"/>
                              <a:gd name="T65" fmla="*/ 106 h 161"/>
                              <a:gd name="T66" fmla="*/ 158 w 158"/>
                              <a:gd name="T67" fmla="*/ 94 h 161"/>
                              <a:gd name="T68" fmla="*/ 158 w 158"/>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78"/>
                                </a:moveTo>
                                <a:lnTo>
                                  <a:pt x="158" y="65"/>
                                </a:lnTo>
                                <a:lnTo>
                                  <a:pt x="156" y="52"/>
                                </a:lnTo>
                                <a:lnTo>
                                  <a:pt x="147" y="40"/>
                                </a:lnTo>
                                <a:lnTo>
                                  <a:pt x="140" y="29"/>
                                </a:lnTo>
                                <a:lnTo>
                                  <a:pt x="132" y="19"/>
                                </a:lnTo>
                                <a:lnTo>
                                  <a:pt x="119" y="10"/>
                                </a:lnTo>
                                <a:lnTo>
                                  <a:pt x="106" y="5"/>
                                </a:lnTo>
                                <a:lnTo>
                                  <a:pt x="93" y="0"/>
                                </a:lnTo>
                                <a:lnTo>
                                  <a:pt x="65" y="0"/>
                                </a:lnTo>
                                <a:lnTo>
                                  <a:pt x="51" y="5"/>
                                </a:lnTo>
                                <a:lnTo>
                                  <a:pt x="39" y="10"/>
                                </a:lnTo>
                                <a:lnTo>
                                  <a:pt x="29" y="19"/>
                                </a:lnTo>
                                <a:lnTo>
                                  <a:pt x="18" y="29"/>
                                </a:lnTo>
                                <a:lnTo>
                                  <a:pt x="11" y="40"/>
                                </a:lnTo>
                                <a:lnTo>
                                  <a:pt x="6" y="52"/>
                                </a:lnTo>
                                <a:lnTo>
                                  <a:pt x="0" y="65"/>
                                </a:lnTo>
                                <a:lnTo>
                                  <a:pt x="0" y="94"/>
                                </a:lnTo>
                                <a:lnTo>
                                  <a:pt x="6" y="106"/>
                                </a:lnTo>
                                <a:lnTo>
                                  <a:pt x="11" y="120"/>
                                </a:lnTo>
                                <a:lnTo>
                                  <a:pt x="18" y="132"/>
                                </a:lnTo>
                                <a:lnTo>
                                  <a:pt x="29" y="140"/>
                                </a:lnTo>
                                <a:lnTo>
                                  <a:pt x="39" y="148"/>
                                </a:lnTo>
                                <a:lnTo>
                                  <a:pt x="51" y="155"/>
                                </a:lnTo>
                                <a:lnTo>
                                  <a:pt x="65" y="158"/>
                                </a:lnTo>
                                <a:lnTo>
                                  <a:pt x="81" y="161"/>
                                </a:lnTo>
                                <a:lnTo>
                                  <a:pt x="93" y="158"/>
                                </a:lnTo>
                                <a:lnTo>
                                  <a:pt x="106" y="155"/>
                                </a:lnTo>
                                <a:lnTo>
                                  <a:pt x="119" y="148"/>
                                </a:lnTo>
                                <a:lnTo>
                                  <a:pt x="132" y="140"/>
                                </a:lnTo>
                                <a:lnTo>
                                  <a:pt x="140" y="132"/>
                                </a:lnTo>
                                <a:lnTo>
                                  <a:pt x="147" y="120"/>
                                </a:lnTo>
                                <a:lnTo>
                                  <a:pt x="156" y="106"/>
                                </a:lnTo>
                                <a:lnTo>
                                  <a:pt x="158" y="94"/>
                                </a:lnTo>
                                <a:lnTo>
                                  <a:pt x="158"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2" name="Freeform 2046"/>
                        <wps:cNvSpPr>
                          <a:spLocks/>
                        </wps:cNvSpPr>
                        <wps:spPr bwMode="auto">
                          <a:xfrm>
                            <a:off x="3375025" y="2245995"/>
                            <a:ext cx="51435" cy="50800"/>
                          </a:xfrm>
                          <a:custGeom>
                            <a:avLst/>
                            <a:gdLst>
                              <a:gd name="T0" fmla="*/ 160 w 160"/>
                              <a:gd name="T1" fmla="*/ 78 h 161"/>
                              <a:gd name="T2" fmla="*/ 157 w 160"/>
                              <a:gd name="T3" fmla="*/ 65 h 161"/>
                              <a:gd name="T4" fmla="*/ 155 w 160"/>
                              <a:gd name="T5" fmla="*/ 52 h 161"/>
                              <a:gd name="T6" fmla="*/ 150 w 160"/>
                              <a:gd name="T7" fmla="*/ 40 h 161"/>
                              <a:gd name="T8" fmla="*/ 143 w 160"/>
                              <a:gd name="T9" fmla="*/ 29 h 161"/>
                              <a:gd name="T10" fmla="*/ 132 w 160"/>
                              <a:gd name="T11" fmla="*/ 19 h 161"/>
                              <a:gd name="T12" fmla="*/ 119 w 160"/>
                              <a:gd name="T13" fmla="*/ 10 h 161"/>
                              <a:gd name="T14" fmla="*/ 108 w 160"/>
                              <a:gd name="T15" fmla="*/ 5 h 161"/>
                              <a:gd name="T16" fmla="*/ 93 w 160"/>
                              <a:gd name="T17" fmla="*/ 0 h 161"/>
                              <a:gd name="T18" fmla="*/ 64 w 160"/>
                              <a:gd name="T19" fmla="*/ 0 h 161"/>
                              <a:gd name="T20" fmla="*/ 52 w 160"/>
                              <a:gd name="T21" fmla="*/ 5 h 161"/>
                              <a:gd name="T22" fmla="*/ 38 w 160"/>
                              <a:gd name="T23" fmla="*/ 10 h 161"/>
                              <a:gd name="T24" fmla="*/ 28 w 160"/>
                              <a:gd name="T25" fmla="*/ 19 h 161"/>
                              <a:gd name="T26" fmla="*/ 18 w 160"/>
                              <a:gd name="T27" fmla="*/ 29 h 161"/>
                              <a:gd name="T28" fmla="*/ 10 w 160"/>
                              <a:gd name="T29" fmla="*/ 40 h 161"/>
                              <a:gd name="T30" fmla="*/ 5 w 160"/>
                              <a:gd name="T31" fmla="*/ 52 h 161"/>
                              <a:gd name="T32" fmla="*/ 0 w 160"/>
                              <a:gd name="T33" fmla="*/ 65 h 161"/>
                              <a:gd name="T34" fmla="*/ 0 w 160"/>
                              <a:gd name="T35" fmla="*/ 94 h 161"/>
                              <a:gd name="T36" fmla="*/ 5 w 160"/>
                              <a:gd name="T37" fmla="*/ 106 h 161"/>
                              <a:gd name="T38" fmla="*/ 10 w 160"/>
                              <a:gd name="T39" fmla="*/ 120 h 161"/>
                              <a:gd name="T40" fmla="*/ 18 w 160"/>
                              <a:gd name="T41" fmla="*/ 132 h 161"/>
                              <a:gd name="T42" fmla="*/ 28 w 160"/>
                              <a:gd name="T43" fmla="*/ 140 h 161"/>
                              <a:gd name="T44" fmla="*/ 38 w 160"/>
                              <a:gd name="T45" fmla="*/ 148 h 161"/>
                              <a:gd name="T46" fmla="*/ 52 w 160"/>
                              <a:gd name="T47" fmla="*/ 155 h 161"/>
                              <a:gd name="T48" fmla="*/ 64 w 160"/>
                              <a:gd name="T49" fmla="*/ 158 h 161"/>
                              <a:gd name="T50" fmla="*/ 80 w 160"/>
                              <a:gd name="T51" fmla="*/ 161 h 161"/>
                              <a:gd name="T52" fmla="*/ 93 w 160"/>
                              <a:gd name="T53" fmla="*/ 158 h 161"/>
                              <a:gd name="T54" fmla="*/ 108 w 160"/>
                              <a:gd name="T55" fmla="*/ 155 h 161"/>
                              <a:gd name="T56" fmla="*/ 119 w 160"/>
                              <a:gd name="T57" fmla="*/ 148 h 161"/>
                              <a:gd name="T58" fmla="*/ 132 w 160"/>
                              <a:gd name="T59" fmla="*/ 140 h 161"/>
                              <a:gd name="T60" fmla="*/ 143 w 160"/>
                              <a:gd name="T61" fmla="*/ 132 h 161"/>
                              <a:gd name="T62" fmla="*/ 150 w 160"/>
                              <a:gd name="T63" fmla="*/ 120 h 161"/>
                              <a:gd name="T64" fmla="*/ 155 w 160"/>
                              <a:gd name="T65" fmla="*/ 106 h 161"/>
                              <a:gd name="T66" fmla="*/ 157 w 160"/>
                              <a:gd name="T67" fmla="*/ 94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7" y="65"/>
                                </a:lnTo>
                                <a:lnTo>
                                  <a:pt x="155" y="52"/>
                                </a:lnTo>
                                <a:lnTo>
                                  <a:pt x="150" y="40"/>
                                </a:lnTo>
                                <a:lnTo>
                                  <a:pt x="143" y="29"/>
                                </a:lnTo>
                                <a:lnTo>
                                  <a:pt x="132" y="19"/>
                                </a:lnTo>
                                <a:lnTo>
                                  <a:pt x="119" y="10"/>
                                </a:lnTo>
                                <a:lnTo>
                                  <a:pt x="108" y="5"/>
                                </a:lnTo>
                                <a:lnTo>
                                  <a:pt x="93" y="0"/>
                                </a:lnTo>
                                <a:lnTo>
                                  <a:pt x="64" y="0"/>
                                </a:lnTo>
                                <a:lnTo>
                                  <a:pt x="52" y="5"/>
                                </a:lnTo>
                                <a:lnTo>
                                  <a:pt x="38" y="10"/>
                                </a:lnTo>
                                <a:lnTo>
                                  <a:pt x="28" y="19"/>
                                </a:lnTo>
                                <a:lnTo>
                                  <a:pt x="18" y="29"/>
                                </a:lnTo>
                                <a:lnTo>
                                  <a:pt x="10" y="40"/>
                                </a:lnTo>
                                <a:lnTo>
                                  <a:pt x="5" y="52"/>
                                </a:lnTo>
                                <a:lnTo>
                                  <a:pt x="0" y="65"/>
                                </a:lnTo>
                                <a:lnTo>
                                  <a:pt x="0" y="94"/>
                                </a:lnTo>
                                <a:lnTo>
                                  <a:pt x="5" y="106"/>
                                </a:lnTo>
                                <a:lnTo>
                                  <a:pt x="10" y="120"/>
                                </a:lnTo>
                                <a:lnTo>
                                  <a:pt x="18" y="132"/>
                                </a:lnTo>
                                <a:lnTo>
                                  <a:pt x="28" y="140"/>
                                </a:lnTo>
                                <a:lnTo>
                                  <a:pt x="38" y="148"/>
                                </a:lnTo>
                                <a:lnTo>
                                  <a:pt x="52" y="155"/>
                                </a:lnTo>
                                <a:lnTo>
                                  <a:pt x="64" y="158"/>
                                </a:lnTo>
                                <a:lnTo>
                                  <a:pt x="80" y="161"/>
                                </a:lnTo>
                                <a:lnTo>
                                  <a:pt x="93" y="158"/>
                                </a:lnTo>
                                <a:lnTo>
                                  <a:pt x="108" y="155"/>
                                </a:lnTo>
                                <a:lnTo>
                                  <a:pt x="119" y="148"/>
                                </a:lnTo>
                                <a:lnTo>
                                  <a:pt x="132" y="140"/>
                                </a:lnTo>
                                <a:lnTo>
                                  <a:pt x="143" y="132"/>
                                </a:lnTo>
                                <a:lnTo>
                                  <a:pt x="150" y="120"/>
                                </a:lnTo>
                                <a:lnTo>
                                  <a:pt x="155" y="106"/>
                                </a:lnTo>
                                <a:lnTo>
                                  <a:pt x="157"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3" name="Freeform 2047"/>
                        <wps:cNvSpPr>
                          <a:spLocks/>
                        </wps:cNvSpPr>
                        <wps:spPr bwMode="auto">
                          <a:xfrm>
                            <a:off x="3380740" y="2245995"/>
                            <a:ext cx="51435" cy="50800"/>
                          </a:xfrm>
                          <a:custGeom>
                            <a:avLst/>
                            <a:gdLst>
                              <a:gd name="T0" fmla="*/ 160 w 160"/>
                              <a:gd name="T1" fmla="*/ 78 h 161"/>
                              <a:gd name="T2" fmla="*/ 158 w 160"/>
                              <a:gd name="T3" fmla="*/ 65 h 161"/>
                              <a:gd name="T4" fmla="*/ 155 w 160"/>
                              <a:gd name="T5" fmla="*/ 52 h 161"/>
                              <a:gd name="T6" fmla="*/ 150 w 160"/>
                              <a:gd name="T7" fmla="*/ 40 h 161"/>
                              <a:gd name="T8" fmla="*/ 142 w 160"/>
                              <a:gd name="T9" fmla="*/ 29 h 161"/>
                              <a:gd name="T10" fmla="*/ 132 w 160"/>
                              <a:gd name="T11" fmla="*/ 19 h 161"/>
                              <a:gd name="T12" fmla="*/ 119 w 160"/>
                              <a:gd name="T13" fmla="*/ 10 h 161"/>
                              <a:gd name="T14" fmla="*/ 109 w 160"/>
                              <a:gd name="T15" fmla="*/ 5 h 161"/>
                              <a:gd name="T16" fmla="*/ 93 w 160"/>
                              <a:gd name="T17" fmla="*/ 0 h 161"/>
                              <a:gd name="T18" fmla="*/ 65 w 160"/>
                              <a:gd name="T19" fmla="*/ 0 h 161"/>
                              <a:gd name="T20" fmla="*/ 52 w 160"/>
                              <a:gd name="T21" fmla="*/ 5 h 161"/>
                              <a:gd name="T22" fmla="*/ 39 w 160"/>
                              <a:gd name="T23" fmla="*/ 10 h 161"/>
                              <a:gd name="T24" fmla="*/ 29 w 160"/>
                              <a:gd name="T25" fmla="*/ 19 h 161"/>
                              <a:gd name="T26" fmla="*/ 18 w 160"/>
                              <a:gd name="T27" fmla="*/ 29 h 161"/>
                              <a:gd name="T28" fmla="*/ 10 w 160"/>
                              <a:gd name="T29" fmla="*/ 40 h 161"/>
                              <a:gd name="T30" fmla="*/ 5 w 160"/>
                              <a:gd name="T31" fmla="*/ 52 h 161"/>
                              <a:gd name="T32" fmla="*/ 0 w 160"/>
                              <a:gd name="T33" fmla="*/ 65 h 161"/>
                              <a:gd name="T34" fmla="*/ 0 w 160"/>
                              <a:gd name="T35" fmla="*/ 94 h 161"/>
                              <a:gd name="T36" fmla="*/ 5 w 160"/>
                              <a:gd name="T37" fmla="*/ 106 h 161"/>
                              <a:gd name="T38" fmla="*/ 10 w 160"/>
                              <a:gd name="T39" fmla="*/ 120 h 161"/>
                              <a:gd name="T40" fmla="*/ 18 w 160"/>
                              <a:gd name="T41" fmla="*/ 132 h 161"/>
                              <a:gd name="T42" fmla="*/ 29 w 160"/>
                              <a:gd name="T43" fmla="*/ 140 h 161"/>
                              <a:gd name="T44" fmla="*/ 39 w 160"/>
                              <a:gd name="T45" fmla="*/ 148 h 161"/>
                              <a:gd name="T46" fmla="*/ 52 w 160"/>
                              <a:gd name="T47" fmla="*/ 155 h 161"/>
                              <a:gd name="T48" fmla="*/ 65 w 160"/>
                              <a:gd name="T49" fmla="*/ 158 h 161"/>
                              <a:gd name="T50" fmla="*/ 80 w 160"/>
                              <a:gd name="T51" fmla="*/ 161 h 161"/>
                              <a:gd name="T52" fmla="*/ 93 w 160"/>
                              <a:gd name="T53" fmla="*/ 158 h 161"/>
                              <a:gd name="T54" fmla="*/ 109 w 160"/>
                              <a:gd name="T55" fmla="*/ 155 h 161"/>
                              <a:gd name="T56" fmla="*/ 119 w 160"/>
                              <a:gd name="T57" fmla="*/ 148 h 161"/>
                              <a:gd name="T58" fmla="*/ 132 w 160"/>
                              <a:gd name="T59" fmla="*/ 140 h 161"/>
                              <a:gd name="T60" fmla="*/ 142 w 160"/>
                              <a:gd name="T61" fmla="*/ 132 h 161"/>
                              <a:gd name="T62" fmla="*/ 150 w 160"/>
                              <a:gd name="T63" fmla="*/ 120 h 161"/>
                              <a:gd name="T64" fmla="*/ 155 w 160"/>
                              <a:gd name="T65" fmla="*/ 106 h 161"/>
                              <a:gd name="T66" fmla="*/ 158 w 160"/>
                              <a:gd name="T67" fmla="*/ 94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8" y="65"/>
                                </a:lnTo>
                                <a:lnTo>
                                  <a:pt x="155" y="52"/>
                                </a:lnTo>
                                <a:lnTo>
                                  <a:pt x="150" y="40"/>
                                </a:lnTo>
                                <a:lnTo>
                                  <a:pt x="142" y="29"/>
                                </a:lnTo>
                                <a:lnTo>
                                  <a:pt x="132" y="19"/>
                                </a:lnTo>
                                <a:lnTo>
                                  <a:pt x="119" y="10"/>
                                </a:lnTo>
                                <a:lnTo>
                                  <a:pt x="109" y="5"/>
                                </a:lnTo>
                                <a:lnTo>
                                  <a:pt x="93" y="0"/>
                                </a:lnTo>
                                <a:lnTo>
                                  <a:pt x="65" y="0"/>
                                </a:lnTo>
                                <a:lnTo>
                                  <a:pt x="52" y="5"/>
                                </a:lnTo>
                                <a:lnTo>
                                  <a:pt x="39" y="10"/>
                                </a:lnTo>
                                <a:lnTo>
                                  <a:pt x="29" y="19"/>
                                </a:lnTo>
                                <a:lnTo>
                                  <a:pt x="18" y="29"/>
                                </a:lnTo>
                                <a:lnTo>
                                  <a:pt x="10" y="40"/>
                                </a:lnTo>
                                <a:lnTo>
                                  <a:pt x="5" y="52"/>
                                </a:lnTo>
                                <a:lnTo>
                                  <a:pt x="0" y="65"/>
                                </a:lnTo>
                                <a:lnTo>
                                  <a:pt x="0" y="94"/>
                                </a:lnTo>
                                <a:lnTo>
                                  <a:pt x="5" y="106"/>
                                </a:lnTo>
                                <a:lnTo>
                                  <a:pt x="10" y="120"/>
                                </a:lnTo>
                                <a:lnTo>
                                  <a:pt x="18" y="132"/>
                                </a:lnTo>
                                <a:lnTo>
                                  <a:pt x="29" y="140"/>
                                </a:lnTo>
                                <a:lnTo>
                                  <a:pt x="39" y="148"/>
                                </a:lnTo>
                                <a:lnTo>
                                  <a:pt x="52" y="155"/>
                                </a:lnTo>
                                <a:lnTo>
                                  <a:pt x="65" y="158"/>
                                </a:lnTo>
                                <a:lnTo>
                                  <a:pt x="80" y="161"/>
                                </a:lnTo>
                                <a:lnTo>
                                  <a:pt x="93" y="158"/>
                                </a:lnTo>
                                <a:lnTo>
                                  <a:pt x="109" y="155"/>
                                </a:lnTo>
                                <a:lnTo>
                                  <a:pt x="119" y="148"/>
                                </a:lnTo>
                                <a:lnTo>
                                  <a:pt x="132" y="140"/>
                                </a:lnTo>
                                <a:lnTo>
                                  <a:pt x="142" y="132"/>
                                </a:lnTo>
                                <a:lnTo>
                                  <a:pt x="150" y="120"/>
                                </a:lnTo>
                                <a:lnTo>
                                  <a:pt x="155" y="106"/>
                                </a:lnTo>
                                <a:lnTo>
                                  <a:pt x="158"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4" name="Freeform 2048"/>
                        <wps:cNvSpPr>
                          <a:spLocks/>
                        </wps:cNvSpPr>
                        <wps:spPr bwMode="auto">
                          <a:xfrm>
                            <a:off x="3385185" y="2257425"/>
                            <a:ext cx="50800" cy="50165"/>
                          </a:xfrm>
                          <a:custGeom>
                            <a:avLst/>
                            <a:gdLst>
                              <a:gd name="T0" fmla="*/ 161 w 161"/>
                              <a:gd name="T1" fmla="*/ 79 h 159"/>
                              <a:gd name="T2" fmla="*/ 157 w 161"/>
                              <a:gd name="T3" fmla="*/ 65 h 159"/>
                              <a:gd name="T4" fmla="*/ 155 w 161"/>
                              <a:gd name="T5" fmla="*/ 53 h 159"/>
                              <a:gd name="T6" fmla="*/ 150 w 161"/>
                              <a:gd name="T7" fmla="*/ 39 h 159"/>
                              <a:gd name="T8" fmla="*/ 142 w 161"/>
                              <a:gd name="T9" fmla="*/ 29 h 159"/>
                              <a:gd name="T10" fmla="*/ 131 w 161"/>
                              <a:gd name="T11" fmla="*/ 19 h 159"/>
                              <a:gd name="T12" fmla="*/ 122 w 161"/>
                              <a:gd name="T13" fmla="*/ 11 h 159"/>
                              <a:gd name="T14" fmla="*/ 108 w 161"/>
                              <a:gd name="T15" fmla="*/ 6 h 159"/>
                              <a:gd name="T16" fmla="*/ 96 w 161"/>
                              <a:gd name="T17" fmla="*/ 0 h 159"/>
                              <a:gd name="T18" fmla="*/ 65 w 161"/>
                              <a:gd name="T19" fmla="*/ 0 h 159"/>
                              <a:gd name="T20" fmla="*/ 52 w 161"/>
                              <a:gd name="T21" fmla="*/ 6 h 159"/>
                              <a:gd name="T22" fmla="*/ 39 w 161"/>
                              <a:gd name="T23" fmla="*/ 11 h 159"/>
                              <a:gd name="T24" fmla="*/ 28 w 161"/>
                              <a:gd name="T25" fmla="*/ 19 h 159"/>
                              <a:gd name="T26" fmla="*/ 18 w 161"/>
                              <a:gd name="T27" fmla="*/ 29 h 159"/>
                              <a:gd name="T28" fmla="*/ 11 w 161"/>
                              <a:gd name="T29" fmla="*/ 39 h 159"/>
                              <a:gd name="T30" fmla="*/ 5 w 161"/>
                              <a:gd name="T31" fmla="*/ 53 h 159"/>
                              <a:gd name="T32" fmla="*/ 2 w 161"/>
                              <a:gd name="T33" fmla="*/ 65 h 159"/>
                              <a:gd name="T34" fmla="*/ 0 w 161"/>
                              <a:gd name="T35" fmla="*/ 79 h 159"/>
                              <a:gd name="T36" fmla="*/ 2 w 161"/>
                              <a:gd name="T37" fmla="*/ 94 h 159"/>
                              <a:gd name="T38" fmla="*/ 5 w 161"/>
                              <a:gd name="T39" fmla="*/ 107 h 159"/>
                              <a:gd name="T40" fmla="*/ 11 w 161"/>
                              <a:gd name="T41" fmla="*/ 119 h 159"/>
                              <a:gd name="T42" fmla="*/ 18 w 161"/>
                              <a:gd name="T43" fmla="*/ 133 h 159"/>
                              <a:gd name="T44" fmla="*/ 28 w 161"/>
                              <a:gd name="T45" fmla="*/ 140 h 159"/>
                              <a:gd name="T46" fmla="*/ 39 w 161"/>
                              <a:gd name="T47" fmla="*/ 148 h 159"/>
                              <a:gd name="T48" fmla="*/ 52 w 161"/>
                              <a:gd name="T49" fmla="*/ 156 h 159"/>
                              <a:gd name="T50" fmla="*/ 65 w 161"/>
                              <a:gd name="T51" fmla="*/ 159 h 159"/>
                              <a:gd name="T52" fmla="*/ 96 w 161"/>
                              <a:gd name="T53" fmla="*/ 159 h 159"/>
                              <a:gd name="T54" fmla="*/ 108 w 161"/>
                              <a:gd name="T55" fmla="*/ 156 h 159"/>
                              <a:gd name="T56" fmla="*/ 122 w 161"/>
                              <a:gd name="T57" fmla="*/ 148 h 159"/>
                              <a:gd name="T58" fmla="*/ 131 w 161"/>
                              <a:gd name="T59" fmla="*/ 140 h 159"/>
                              <a:gd name="T60" fmla="*/ 142 w 161"/>
                              <a:gd name="T61" fmla="*/ 133 h 159"/>
                              <a:gd name="T62" fmla="*/ 150 w 161"/>
                              <a:gd name="T63" fmla="*/ 119 h 159"/>
                              <a:gd name="T64" fmla="*/ 155 w 161"/>
                              <a:gd name="T65" fmla="*/ 107 h 159"/>
                              <a:gd name="T66" fmla="*/ 157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7" y="65"/>
                                </a:lnTo>
                                <a:lnTo>
                                  <a:pt x="155" y="53"/>
                                </a:lnTo>
                                <a:lnTo>
                                  <a:pt x="150" y="39"/>
                                </a:lnTo>
                                <a:lnTo>
                                  <a:pt x="142" y="29"/>
                                </a:lnTo>
                                <a:lnTo>
                                  <a:pt x="131" y="19"/>
                                </a:lnTo>
                                <a:lnTo>
                                  <a:pt x="122" y="11"/>
                                </a:lnTo>
                                <a:lnTo>
                                  <a:pt x="108" y="6"/>
                                </a:lnTo>
                                <a:lnTo>
                                  <a:pt x="96" y="0"/>
                                </a:lnTo>
                                <a:lnTo>
                                  <a:pt x="65" y="0"/>
                                </a:lnTo>
                                <a:lnTo>
                                  <a:pt x="52" y="6"/>
                                </a:lnTo>
                                <a:lnTo>
                                  <a:pt x="39" y="11"/>
                                </a:lnTo>
                                <a:lnTo>
                                  <a:pt x="28" y="19"/>
                                </a:lnTo>
                                <a:lnTo>
                                  <a:pt x="18" y="29"/>
                                </a:lnTo>
                                <a:lnTo>
                                  <a:pt x="11" y="39"/>
                                </a:lnTo>
                                <a:lnTo>
                                  <a:pt x="5" y="53"/>
                                </a:lnTo>
                                <a:lnTo>
                                  <a:pt x="2" y="65"/>
                                </a:lnTo>
                                <a:lnTo>
                                  <a:pt x="0" y="79"/>
                                </a:lnTo>
                                <a:lnTo>
                                  <a:pt x="2" y="94"/>
                                </a:lnTo>
                                <a:lnTo>
                                  <a:pt x="5" y="107"/>
                                </a:lnTo>
                                <a:lnTo>
                                  <a:pt x="11" y="119"/>
                                </a:lnTo>
                                <a:lnTo>
                                  <a:pt x="18" y="133"/>
                                </a:lnTo>
                                <a:lnTo>
                                  <a:pt x="28" y="140"/>
                                </a:lnTo>
                                <a:lnTo>
                                  <a:pt x="39" y="148"/>
                                </a:lnTo>
                                <a:lnTo>
                                  <a:pt x="52" y="156"/>
                                </a:lnTo>
                                <a:lnTo>
                                  <a:pt x="65" y="159"/>
                                </a:lnTo>
                                <a:lnTo>
                                  <a:pt x="96" y="159"/>
                                </a:lnTo>
                                <a:lnTo>
                                  <a:pt x="108" y="156"/>
                                </a:lnTo>
                                <a:lnTo>
                                  <a:pt x="122" y="148"/>
                                </a:lnTo>
                                <a:lnTo>
                                  <a:pt x="131" y="140"/>
                                </a:lnTo>
                                <a:lnTo>
                                  <a:pt x="142" y="133"/>
                                </a:lnTo>
                                <a:lnTo>
                                  <a:pt x="150" y="119"/>
                                </a:lnTo>
                                <a:lnTo>
                                  <a:pt x="155" y="107"/>
                                </a:lnTo>
                                <a:lnTo>
                                  <a:pt x="157" y="94"/>
                                </a:lnTo>
                                <a:lnTo>
                                  <a:pt x="161"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5" name="Freeform 2049"/>
                        <wps:cNvSpPr>
                          <a:spLocks/>
                        </wps:cNvSpPr>
                        <wps:spPr bwMode="auto">
                          <a:xfrm>
                            <a:off x="3413760" y="2303780"/>
                            <a:ext cx="51435" cy="50800"/>
                          </a:xfrm>
                          <a:custGeom>
                            <a:avLst/>
                            <a:gdLst>
                              <a:gd name="T0" fmla="*/ 160 w 160"/>
                              <a:gd name="T1" fmla="*/ 81 h 161"/>
                              <a:gd name="T2" fmla="*/ 157 w 160"/>
                              <a:gd name="T3" fmla="*/ 65 h 161"/>
                              <a:gd name="T4" fmla="*/ 155 w 160"/>
                              <a:gd name="T5" fmla="*/ 52 h 161"/>
                              <a:gd name="T6" fmla="*/ 150 w 160"/>
                              <a:gd name="T7" fmla="*/ 39 h 161"/>
                              <a:gd name="T8" fmla="*/ 139 w 160"/>
                              <a:gd name="T9" fmla="*/ 29 h 161"/>
                              <a:gd name="T10" fmla="*/ 131 w 160"/>
                              <a:gd name="T11" fmla="*/ 19 h 161"/>
                              <a:gd name="T12" fmla="*/ 119 w 160"/>
                              <a:gd name="T13" fmla="*/ 11 h 161"/>
                              <a:gd name="T14" fmla="*/ 108 w 160"/>
                              <a:gd name="T15" fmla="*/ 6 h 161"/>
                              <a:gd name="T16" fmla="*/ 93 w 160"/>
                              <a:gd name="T17" fmla="*/ 0 h 161"/>
                              <a:gd name="T18" fmla="*/ 64 w 160"/>
                              <a:gd name="T19" fmla="*/ 0 h 161"/>
                              <a:gd name="T20" fmla="*/ 51 w 160"/>
                              <a:gd name="T21" fmla="*/ 6 h 161"/>
                              <a:gd name="T22" fmla="*/ 38 w 160"/>
                              <a:gd name="T23" fmla="*/ 11 h 161"/>
                              <a:gd name="T24" fmla="*/ 28 w 160"/>
                              <a:gd name="T25" fmla="*/ 19 h 161"/>
                              <a:gd name="T26" fmla="*/ 17 w 160"/>
                              <a:gd name="T27" fmla="*/ 29 h 161"/>
                              <a:gd name="T28" fmla="*/ 10 w 160"/>
                              <a:gd name="T29" fmla="*/ 39 h 161"/>
                              <a:gd name="T30" fmla="*/ 5 w 160"/>
                              <a:gd name="T31" fmla="*/ 52 h 161"/>
                              <a:gd name="T32" fmla="*/ 0 w 160"/>
                              <a:gd name="T33" fmla="*/ 65 h 161"/>
                              <a:gd name="T34" fmla="*/ 0 w 160"/>
                              <a:gd name="T35" fmla="*/ 94 h 161"/>
                              <a:gd name="T36" fmla="*/ 5 w 160"/>
                              <a:gd name="T37" fmla="*/ 109 h 161"/>
                              <a:gd name="T38" fmla="*/ 10 w 160"/>
                              <a:gd name="T39" fmla="*/ 119 h 161"/>
                              <a:gd name="T40" fmla="*/ 17 w 160"/>
                              <a:gd name="T41" fmla="*/ 133 h 161"/>
                              <a:gd name="T42" fmla="*/ 28 w 160"/>
                              <a:gd name="T43" fmla="*/ 140 h 161"/>
                              <a:gd name="T44" fmla="*/ 38 w 160"/>
                              <a:gd name="T45" fmla="*/ 150 h 161"/>
                              <a:gd name="T46" fmla="*/ 51 w 160"/>
                              <a:gd name="T47" fmla="*/ 156 h 161"/>
                              <a:gd name="T48" fmla="*/ 64 w 160"/>
                              <a:gd name="T49" fmla="*/ 159 h 161"/>
                              <a:gd name="T50" fmla="*/ 80 w 160"/>
                              <a:gd name="T51" fmla="*/ 161 h 161"/>
                              <a:gd name="T52" fmla="*/ 93 w 160"/>
                              <a:gd name="T53" fmla="*/ 159 h 161"/>
                              <a:gd name="T54" fmla="*/ 108 w 160"/>
                              <a:gd name="T55" fmla="*/ 156 h 161"/>
                              <a:gd name="T56" fmla="*/ 119 w 160"/>
                              <a:gd name="T57" fmla="*/ 150 h 161"/>
                              <a:gd name="T58" fmla="*/ 131 w 160"/>
                              <a:gd name="T59" fmla="*/ 140 h 161"/>
                              <a:gd name="T60" fmla="*/ 139 w 160"/>
                              <a:gd name="T61" fmla="*/ 133 h 161"/>
                              <a:gd name="T62" fmla="*/ 150 w 160"/>
                              <a:gd name="T63" fmla="*/ 119 h 161"/>
                              <a:gd name="T64" fmla="*/ 155 w 160"/>
                              <a:gd name="T65" fmla="*/ 109 h 161"/>
                              <a:gd name="T66" fmla="*/ 157 w 160"/>
                              <a:gd name="T67" fmla="*/ 94 h 161"/>
                              <a:gd name="T68" fmla="*/ 160 w 160"/>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1"/>
                                </a:moveTo>
                                <a:lnTo>
                                  <a:pt x="157" y="65"/>
                                </a:lnTo>
                                <a:lnTo>
                                  <a:pt x="155" y="52"/>
                                </a:lnTo>
                                <a:lnTo>
                                  <a:pt x="150" y="39"/>
                                </a:lnTo>
                                <a:lnTo>
                                  <a:pt x="139" y="29"/>
                                </a:lnTo>
                                <a:lnTo>
                                  <a:pt x="131" y="19"/>
                                </a:lnTo>
                                <a:lnTo>
                                  <a:pt x="119" y="11"/>
                                </a:lnTo>
                                <a:lnTo>
                                  <a:pt x="108" y="6"/>
                                </a:lnTo>
                                <a:lnTo>
                                  <a:pt x="93" y="0"/>
                                </a:lnTo>
                                <a:lnTo>
                                  <a:pt x="64" y="0"/>
                                </a:lnTo>
                                <a:lnTo>
                                  <a:pt x="51" y="6"/>
                                </a:lnTo>
                                <a:lnTo>
                                  <a:pt x="38" y="11"/>
                                </a:lnTo>
                                <a:lnTo>
                                  <a:pt x="28" y="19"/>
                                </a:lnTo>
                                <a:lnTo>
                                  <a:pt x="17" y="29"/>
                                </a:lnTo>
                                <a:lnTo>
                                  <a:pt x="10" y="39"/>
                                </a:lnTo>
                                <a:lnTo>
                                  <a:pt x="5" y="52"/>
                                </a:lnTo>
                                <a:lnTo>
                                  <a:pt x="0" y="65"/>
                                </a:lnTo>
                                <a:lnTo>
                                  <a:pt x="0" y="94"/>
                                </a:lnTo>
                                <a:lnTo>
                                  <a:pt x="5" y="109"/>
                                </a:lnTo>
                                <a:lnTo>
                                  <a:pt x="10" y="119"/>
                                </a:lnTo>
                                <a:lnTo>
                                  <a:pt x="17" y="133"/>
                                </a:lnTo>
                                <a:lnTo>
                                  <a:pt x="28" y="140"/>
                                </a:lnTo>
                                <a:lnTo>
                                  <a:pt x="38" y="150"/>
                                </a:lnTo>
                                <a:lnTo>
                                  <a:pt x="51" y="156"/>
                                </a:lnTo>
                                <a:lnTo>
                                  <a:pt x="64" y="159"/>
                                </a:lnTo>
                                <a:lnTo>
                                  <a:pt x="80" y="161"/>
                                </a:lnTo>
                                <a:lnTo>
                                  <a:pt x="93" y="159"/>
                                </a:lnTo>
                                <a:lnTo>
                                  <a:pt x="108" y="156"/>
                                </a:lnTo>
                                <a:lnTo>
                                  <a:pt x="119" y="150"/>
                                </a:lnTo>
                                <a:lnTo>
                                  <a:pt x="131" y="140"/>
                                </a:lnTo>
                                <a:lnTo>
                                  <a:pt x="139" y="133"/>
                                </a:lnTo>
                                <a:lnTo>
                                  <a:pt x="150" y="119"/>
                                </a:lnTo>
                                <a:lnTo>
                                  <a:pt x="155" y="109"/>
                                </a:lnTo>
                                <a:lnTo>
                                  <a:pt x="157" y="94"/>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6" name="Freeform 2050"/>
                        <wps:cNvSpPr>
                          <a:spLocks/>
                        </wps:cNvSpPr>
                        <wps:spPr bwMode="auto">
                          <a:xfrm>
                            <a:off x="3432810" y="2315210"/>
                            <a:ext cx="50165" cy="50800"/>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29 w 158"/>
                              <a:gd name="T11" fmla="*/ 18 h 160"/>
                              <a:gd name="T12" fmla="*/ 119 w 158"/>
                              <a:gd name="T13" fmla="*/ 10 h 160"/>
                              <a:gd name="T14" fmla="*/ 106 w 158"/>
                              <a:gd name="T15" fmla="*/ 5 h 160"/>
                              <a:gd name="T16" fmla="*/ 93 w 158"/>
                              <a:gd name="T17" fmla="*/ 2 h 160"/>
                              <a:gd name="T18" fmla="*/ 80 w 158"/>
                              <a:gd name="T19" fmla="*/ 0 h 160"/>
                              <a:gd name="T20" fmla="*/ 65 w 158"/>
                              <a:gd name="T21" fmla="*/ 2 h 160"/>
                              <a:gd name="T22" fmla="*/ 51 w 158"/>
                              <a:gd name="T23" fmla="*/ 5 h 160"/>
                              <a:gd name="T24" fmla="*/ 39 w 158"/>
                              <a:gd name="T25" fmla="*/ 10 h 160"/>
                              <a:gd name="T26" fmla="*/ 26 w 158"/>
                              <a:gd name="T27" fmla="*/ 18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9 h 160"/>
                              <a:gd name="T42" fmla="*/ 18 w 158"/>
                              <a:gd name="T43" fmla="*/ 132 h 160"/>
                              <a:gd name="T44" fmla="*/ 26 w 158"/>
                              <a:gd name="T45" fmla="*/ 142 h 160"/>
                              <a:gd name="T46" fmla="*/ 39 w 158"/>
                              <a:gd name="T47" fmla="*/ 150 h 160"/>
                              <a:gd name="T48" fmla="*/ 51 w 158"/>
                              <a:gd name="T49" fmla="*/ 155 h 160"/>
                              <a:gd name="T50" fmla="*/ 65 w 158"/>
                              <a:gd name="T51" fmla="*/ 157 h 160"/>
                              <a:gd name="T52" fmla="*/ 80 w 158"/>
                              <a:gd name="T53" fmla="*/ 160 h 160"/>
                              <a:gd name="T54" fmla="*/ 93 w 158"/>
                              <a:gd name="T55" fmla="*/ 157 h 160"/>
                              <a:gd name="T56" fmla="*/ 106 w 158"/>
                              <a:gd name="T57" fmla="*/ 155 h 160"/>
                              <a:gd name="T58" fmla="*/ 119 w 158"/>
                              <a:gd name="T59" fmla="*/ 150 h 160"/>
                              <a:gd name="T60" fmla="*/ 129 w 158"/>
                              <a:gd name="T61" fmla="*/ 142 h 160"/>
                              <a:gd name="T62" fmla="*/ 140 w 158"/>
                              <a:gd name="T63" fmla="*/ 132 h 160"/>
                              <a:gd name="T64" fmla="*/ 147 w 158"/>
                              <a:gd name="T65" fmla="*/ 119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29" y="18"/>
                                </a:lnTo>
                                <a:lnTo>
                                  <a:pt x="119" y="10"/>
                                </a:lnTo>
                                <a:lnTo>
                                  <a:pt x="106" y="5"/>
                                </a:lnTo>
                                <a:lnTo>
                                  <a:pt x="93" y="2"/>
                                </a:lnTo>
                                <a:lnTo>
                                  <a:pt x="80" y="0"/>
                                </a:lnTo>
                                <a:lnTo>
                                  <a:pt x="65" y="2"/>
                                </a:lnTo>
                                <a:lnTo>
                                  <a:pt x="51" y="5"/>
                                </a:lnTo>
                                <a:lnTo>
                                  <a:pt x="39" y="10"/>
                                </a:lnTo>
                                <a:lnTo>
                                  <a:pt x="26" y="18"/>
                                </a:lnTo>
                                <a:lnTo>
                                  <a:pt x="18" y="28"/>
                                </a:lnTo>
                                <a:lnTo>
                                  <a:pt x="11" y="38"/>
                                </a:lnTo>
                                <a:lnTo>
                                  <a:pt x="2" y="52"/>
                                </a:lnTo>
                                <a:lnTo>
                                  <a:pt x="0" y="64"/>
                                </a:lnTo>
                                <a:lnTo>
                                  <a:pt x="0" y="96"/>
                                </a:lnTo>
                                <a:lnTo>
                                  <a:pt x="2" y="108"/>
                                </a:lnTo>
                                <a:lnTo>
                                  <a:pt x="11" y="119"/>
                                </a:lnTo>
                                <a:lnTo>
                                  <a:pt x="18" y="132"/>
                                </a:lnTo>
                                <a:lnTo>
                                  <a:pt x="26" y="142"/>
                                </a:lnTo>
                                <a:lnTo>
                                  <a:pt x="39" y="150"/>
                                </a:lnTo>
                                <a:lnTo>
                                  <a:pt x="51" y="155"/>
                                </a:lnTo>
                                <a:lnTo>
                                  <a:pt x="65" y="157"/>
                                </a:lnTo>
                                <a:lnTo>
                                  <a:pt x="80" y="160"/>
                                </a:lnTo>
                                <a:lnTo>
                                  <a:pt x="93" y="157"/>
                                </a:lnTo>
                                <a:lnTo>
                                  <a:pt x="106" y="155"/>
                                </a:lnTo>
                                <a:lnTo>
                                  <a:pt x="119" y="150"/>
                                </a:lnTo>
                                <a:lnTo>
                                  <a:pt x="129" y="142"/>
                                </a:lnTo>
                                <a:lnTo>
                                  <a:pt x="140" y="132"/>
                                </a:lnTo>
                                <a:lnTo>
                                  <a:pt x="147" y="119"/>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7" name="Freeform 2051"/>
                        <wps:cNvSpPr>
                          <a:spLocks/>
                        </wps:cNvSpPr>
                        <wps:spPr bwMode="auto">
                          <a:xfrm>
                            <a:off x="3436620" y="2326640"/>
                            <a:ext cx="50800" cy="50800"/>
                          </a:xfrm>
                          <a:custGeom>
                            <a:avLst/>
                            <a:gdLst>
                              <a:gd name="T0" fmla="*/ 158 w 158"/>
                              <a:gd name="T1" fmla="*/ 81 h 161"/>
                              <a:gd name="T2" fmla="*/ 158 w 158"/>
                              <a:gd name="T3" fmla="*/ 67 h 161"/>
                              <a:gd name="T4" fmla="*/ 155 w 158"/>
                              <a:gd name="T5" fmla="*/ 51 h 161"/>
                              <a:gd name="T6" fmla="*/ 148 w 158"/>
                              <a:gd name="T7" fmla="*/ 41 h 161"/>
                              <a:gd name="T8" fmla="*/ 139 w 158"/>
                              <a:gd name="T9" fmla="*/ 28 h 161"/>
                              <a:gd name="T10" fmla="*/ 132 w 158"/>
                              <a:gd name="T11" fmla="*/ 21 h 161"/>
                              <a:gd name="T12" fmla="*/ 118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21 h 161"/>
                              <a:gd name="T28" fmla="*/ 18 w 158"/>
                              <a:gd name="T29" fmla="*/ 28 h 161"/>
                              <a:gd name="T30" fmla="*/ 10 w 158"/>
                              <a:gd name="T31" fmla="*/ 41 h 161"/>
                              <a:gd name="T32" fmla="*/ 5 w 158"/>
                              <a:gd name="T33" fmla="*/ 51 h 161"/>
                              <a:gd name="T34" fmla="*/ 0 w 158"/>
                              <a:gd name="T35" fmla="*/ 67 h 161"/>
                              <a:gd name="T36" fmla="*/ 0 w 158"/>
                              <a:gd name="T37" fmla="*/ 96 h 161"/>
                              <a:gd name="T38" fmla="*/ 5 w 158"/>
                              <a:gd name="T39" fmla="*/ 109 h 161"/>
                              <a:gd name="T40" fmla="*/ 10 w 158"/>
                              <a:gd name="T41" fmla="*/ 121 h 161"/>
                              <a:gd name="T42" fmla="*/ 18 w 158"/>
                              <a:gd name="T43" fmla="*/ 132 h 161"/>
                              <a:gd name="T44" fmla="*/ 29 w 158"/>
                              <a:gd name="T45" fmla="*/ 142 h 161"/>
                              <a:gd name="T46" fmla="*/ 38 w 158"/>
                              <a:gd name="T47" fmla="*/ 150 h 161"/>
                              <a:gd name="T48" fmla="*/ 52 w 158"/>
                              <a:gd name="T49" fmla="*/ 156 h 161"/>
                              <a:gd name="T50" fmla="*/ 64 w 158"/>
                              <a:gd name="T51" fmla="*/ 161 h 161"/>
                              <a:gd name="T52" fmla="*/ 93 w 158"/>
                              <a:gd name="T53" fmla="*/ 161 h 161"/>
                              <a:gd name="T54" fmla="*/ 106 w 158"/>
                              <a:gd name="T55" fmla="*/ 156 h 161"/>
                              <a:gd name="T56" fmla="*/ 118 w 158"/>
                              <a:gd name="T57" fmla="*/ 150 h 161"/>
                              <a:gd name="T58" fmla="*/ 132 w 158"/>
                              <a:gd name="T59" fmla="*/ 142 h 161"/>
                              <a:gd name="T60" fmla="*/ 139 w 158"/>
                              <a:gd name="T61" fmla="*/ 132 h 161"/>
                              <a:gd name="T62" fmla="*/ 148 w 158"/>
                              <a:gd name="T63" fmla="*/ 121 h 161"/>
                              <a:gd name="T64" fmla="*/ 155 w 158"/>
                              <a:gd name="T65" fmla="*/ 109 h 161"/>
                              <a:gd name="T66" fmla="*/ 158 w 158"/>
                              <a:gd name="T67" fmla="*/ 96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7"/>
                                </a:lnTo>
                                <a:lnTo>
                                  <a:pt x="155" y="51"/>
                                </a:lnTo>
                                <a:lnTo>
                                  <a:pt x="148" y="41"/>
                                </a:lnTo>
                                <a:lnTo>
                                  <a:pt x="139" y="28"/>
                                </a:lnTo>
                                <a:lnTo>
                                  <a:pt x="132" y="21"/>
                                </a:lnTo>
                                <a:lnTo>
                                  <a:pt x="118" y="11"/>
                                </a:lnTo>
                                <a:lnTo>
                                  <a:pt x="106" y="6"/>
                                </a:lnTo>
                                <a:lnTo>
                                  <a:pt x="93" y="2"/>
                                </a:lnTo>
                                <a:lnTo>
                                  <a:pt x="80" y="0"/>
                                </a:lnTo>
                                <a:lnTo>
                                  <a:pt x="64" y="2"/>
                                </a:lnTo>
                                <a:lnTo>
                                  <a:pt x="52" y="6"/>
                                </a:lnTo>
                                <a:lnTo>
                                  <a:pt x="38" y="11"/>
                                </a:lnTo>
                                <a:lnTo>
                                  <a:pt x="29" y="21"/>
                                </a:lnTo>
                                <a:lnTo>
                                  <a:pt x="18" y="28"/>
                                </a:lnTo>
                                <a:lnTo>
                                  <a:pt x="10" y="41"/>
                                </a:lnTo>
                                <a:lnTo>
                                  <a:pt x="5" y="51"/>
                                </a:lnTo>
                                <a:lnTo>
                                  <a:pt x="0" y="67"/>
                                </a:lnTo>
                                <a:lnTo>
                                  <a:pt x="0" y="96"/>
                                </a:lnTo>
                                <a:lnTo>
                                  <a:pt x="5" y="109"/>
                                </a:lnTo>
                                <a:lnTo>
                                  <a:pt x="10" y="121"/>
                                </a:lnTo>
                                <a:lnTo>
                                  <a:pt x="18" y="132"/>
                                </a:lnTo>
                                <a:lnTo>
                                  <a:pt x="29" y="142"/>
                                </a:lnTo>
                                <a:lnTo>
                                  <a:pt x="38" y="150"/>
                                </a:lnTo>
                                <a:lnTo>
                                  <a:pt x="52" y="156"/>
                                </a:lnTo>
                                <a:lnTo>
                                  <a:pt x="64" y="161"/>
                                </a:lnTo>
                                <a:lnTo>
                                  <a:pt x="93" y="161"/>
                                </a:lnTo>
                                <a:lnTo>
                                  <a:pt x="106" y="156"/>
                                </a:lnTo>
                                <a:lnTo>
                                  <a:pt x="118" y="150"/>
                                </a:lnTo>
                                <a:lnTo>
                                  <a:pt x="132" y="142"/>
                                </a:lnTo>
                                <a:lnTo>
                                  <a:pt x="139" y="132"/>
                                </a:lnTo>
                                <a:lnTo>
                                  <a:pt x="148" y="121"/>
                                </a:lnTo>
                                <a:lnTo>
                                  <a:pt x="155" y="109"/>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8" name="Freeform 2052"/>
                        <wps:cNvSpPr>
                          <a:spLocks/>
                        </wps:cNvSpPr>
                        <wps:spPr bwMode="auto">
                          <a:xfrm>
                            <a:off x="3446780" y="2338705"/>
                            <a:ext cx="50800" cy="50165"/>
                          </a:xfrm>
                          <a:custGeom>
                            <a:avLst/>
                            <a:gdLst>
                              <a:gd name="T0" fmla="*/ 160 w 160"/>
                              <a:gd name="T1" fmla="*/ 77 h 157"/>
                              <a:gd name="T2" fmla="*/ 157 w 160"/>
                              <a:gd name="T3" fmla="*/ 65 h 157"/>
                              <a:gd name="T4" fmla="*/ 155 w 160"/>
                              <a:gd name="T5" fmla="*/ 52 h 157"/>
                              <a:gd name="T6" fmla="*/ 150 w 160"/>
                              <a:gd name="T7" fmla="*/ 38 h 157"/>
                              <a:gd name="T8" fmla="*/ 140 w 160"/>
                              <a:gd name="T9" fmla="*/ 28 h 157"/>
                              <a:gd name="T10" fmla="*/ 132 w 160"/>
                              <a:gd name="T11" fmla="*/ 18 h 157"/>
                              <a:gd name="T12" fmla="*/ 119 w 160"/>
                              <a:gd name="T13" fmla="*/ 10 h 157"/>
                              <a:gd name="T14" fmla="*/ 106 w 160"/>
                              <a:gd name="T15" fmla="*/ 5 h 157"/>
                              <a:gd name="T16" fmla="*/ 93 w 160"/>
                              <a:gd name="T17" fmla="*/ 0 h 157"/>
                              <a:gd name="T18" fmla="*/ 65 w 160"/>
                              <a:gd name="T19" fmla="*/ 0 h 157"/>
                              <a:gd name="T20" fmla="*/ 52 w 160"/>
                              <a:gd name="T21" fmla="*/ 5 h 157"/>
                              <a:gd name="T22" fmla="*/ 38 w 160"/>
                              <a:gd name="T23" fmla="*/ 10 h 157"/>
                              <a:gd name="T24" fmla="*/ 28 w 160"/>
                              <a:gd name="T25" fmla="*/ 18 h 157"/>
                              <a:gd name="T26" fmla="*/ 18 w 160"/>
                              <a:gd name="T27" fmla="*/ 28 h 157"/>
                              <a:gd name="T28" fmla="*/ 10 w 160"/>
                              <a:gd name="T29" fmla="*/ 38 h 157"/>
                              <a:gd name="T30" fmla="*/ 5 w 160"/>
                              <a:gd name="T31" fmla="*/ 52 h 157"/>
                              <a:gd name="T32" fmla="*/ 0 w 160"/>
                              <a:gd name="T33" fmla="*/ 65 h 157"/>
                              <a:gd name="T34" fmla="*/ 0 w 160"/>
                              <a:gd name="T35" fmla="*/ 93 h 157"/>
                              <a:gd name="T36" fmla="*/ 5 w 160"/>
                              <a:gd name="T37" fmla="*/ 106 h 157"/>
                              <a:gd name="T38" fmla="*/ 10 w 160"/>
                              <a:gd name="T39" fmla="*/ 119 h 157"/>
                              <a:gd name="T40" fmla="*/ 18 w 160"/>
                              <a:gd name="T41" fmla="*/ 129 h 157"/>
                              <a:gd name="T42" fmla="*/ 28 w 160"/>
                              <a:gd name="T43" fmla="*/ 140 h 157"/>
                              <a:gd name="T44" fmla="*/ 38 w 160"/>
                              <a:gd name="T45" fmla="*/ 147 h 157"/>
                              <a:gd name="T46" fmla="*/ 52 w 160"/>
                              <a:gd name="T47" fmla="*/ 155 h 157"/>
                              <a:gd name="T48" fmla="*/ 65 w 160"/>
                              <a:gd name="T49" fmla="*/ 157 h 157"/>
                              <a:gd name="T50" fmla="*/ 93 w 160"/>
                              <a:gd name="T51" fmla="*/ 157 h 157"/>
                              <a:gd name="T52" fmla="*/ 106 w 160"/>
                              <a:gd name="T53" fmla="*/ 155 h 157"/>
                              <a:gd name="T54" fmla="*/ 119 w 160"/>
                              <a:gd name="T55" fmla="*/ 147 h 157"/>
                              <a:gd name="T56" fmla="*/ 132 w 160"/>
                              <a:gd name="T57" fmla="*/ 140 h 157"/>
                              <a:gd name="T58" fmla="*/ 140 w 160"/>
                              <a:gd name="T59" fmla="*/ 129 h 157"/>
                              <a:gd name="T60" fmla="*/ 150 w 160"/>
                              <a:gd name="T61" fmla="*/ 119 h 157"/>
                              <a:gd name="T62" fmla="*/ 155 w 160"/>
                              <a:gd name="T63" fmla="*/ 106 h 157"/>
                              <a:gd name="T64" fmla="*/ 157 w 160"/>
                              <a:gd name="T65" fmla="*/ 93 h 157"/>
                              <a:gd name="T66" fmla="*/ 160 w 160"/>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9" name="Freeform 2053"/>
                        <wps:cNvSpPr>
                          <a:spLocks/>
                        </wps:cNvSpPr>
                        <wps:spPr bwMode="auto">
                          <a:xfrm>
                            <a:off x="3446780" y="2338705"/>
                            <a:ext cx="50800" cy="50165"/>
                          </a:xfrm>
                          <a:custGeom>
                            <a:avLst/>
                            <a:gdLst>
                              <a:gd name="T0" fmla="*/ 160 w 160"/>
                              <a:gd name="T1" fmla="*/ 77 h 157"/>
                              <a:gd name="T2" fmla="*/ 157 w 160"/>
                              <a:gd name="T3" fmla="*/ 65 h 157"/>
                              <a:gd name="T4" fmla="*/ 155 w 160"/>
                              <a:gd name="T5" fmla="*/ 52 h 157"/>
                              <a:gd name="T6" fmla="*/ 150 w 160"/>
                              <a:gd name="T7" fmla="*/ 38 h 157"/>
                              <a:gd name="T8" fmla="*/ 140 w 160"/>
                              <a:gd name="T9" fmla="*/ 28 h 157"/>
                              <a:gd name="T10" fmla="*/ 132 w 160"/>
                              <a:gd name="T11" fmla="*/ 18 h 157"/>
                              <a:gd name="T12" fmla="*/ 119 w 160"/>
                              <a:gd name="T13" fmla="*/ 10 h 157"/>
                              <a:gd name="T14" fmla="*/ 106 w 160"/>
                              <a:gd name="T15" fmla="*/ 5 h 157"/>
                              <a:gd name="T16" fmla="*/ 93 w 160"/>
                              <a:gd name="T17" fmla="*/ 0 h 157"/>
                              <a:gd name="T18" fmla="*/ 65 w 160"/>
                              <a:gd name="T19" fmla="*/ 0 h 157"/>
                              <a:gd name="T20" fmla="*/ 52 w 160"/>
                              <a:gd name="T21" fmla="*/ 5 h 157"/>
                              <a:gd name="T22" fmla="*/ 38 w 160"/>
                              <a:gd name="T23" fmla="*/ 10 h 157"/>
                              <a:gd name="T24" fmla="*/ 28 w 160"/>
                              <a:gd name="T25" fmla="*/ 18 h 157"/>
                              <a:gd name="T26" fmla="*/ 18 w 160"/>
                              <a:gd name="T27" fmla="*/ 28 h 157"/>
                              <a:gd name="T28" fmla="*/ 10 w 160"/>
                              <a:gd name="T29" fmla="*/ 38 h 157"/>
                              <a:gd name="T30" fmla="*/ 5 w 160"/>
                              <a:gd name="T31" fmla="*/ 52 h 157"/>
                              <a:gd name="T32" fmla="*/ 0 w 160"/>
                              <a:gd name="T33" fmla="*/ 65 h 157"/>
                              <a:gd name="T34" fmla="*/ 0 w 160"/>
                              <a:gd name="T35" fmla="*/ 93 h 157"/>
                              <a:gd name="T36" fmla="*/ 5 w 160"/>
                              <a:gd name="T37" fmla="*/ 106 h 157"/>
                              <a:gd name="T38" fmla="*/ 10 w 160"/>
                              <a:gd name="T39" fmla="*/ 119 h 157"/>
                              <a:gd name="T40" fmla="*/ 18 w 160"/>
                              <a:gd name="T41" fmla="*/ 129 h 157"/>
                              <a:gd name="T42" fmla="*/ 28 w 160"/>
                              <a:gd name="T43" fmla="*/ 140 h 157"/>
                              <a:gd name="T44" fmla="*/ 38 w 160"/>
                              <a:gd name="T45" fmla="*/ 147 h 157"/>
                              <a:gd name="T46" fmla="*/ 52 w 160"/>
                              <a:gd name="T47" fmla="*/ 155 h 157"/>
                              <a:gd name="T48" fmla="*/ 65 w 160"/>
                              <a:gd name="T49" fmla="*/ 157 h 157"/>
                              <a:gd name="T50" fmla="*/ 93 w 160"/>
                              <a:gd name="T51" fmla="*/ 157 h 157"/>
                              <a:gd name="T52" fmla="*/ 106 w 160"/>
                              <a:gd name="T53" fmla="*/ 155 h 157"/>
                              <a:gd name="T54" fmla="*/ 119 w 160"/>
                              <a:gd name="T55" fmla="*/ 147 h 157"/>
                              <a:gd name="T56" fmla="*/ 132 w 160"/>
                              <a:gd name="T57" fmla="*/ 140 h 157"/>
                              <a:gd name="T58" fmla="*/ 140 w 160"/>
                              <a:gd name="T59" fmla="*/ 129 h 157"/>
                              <a:gd name="T60" fmla="*/ 150 w 160"/>
                              <a:gd name="T61" fmla="*/ 119 h 157"/>
                              <a:gd name="T62" fmla="*/ 155 w 160"/>
                              <a:gd name="T63" fmla="*/ 106 h 157"/>
                              <a:gd name="T64" fmla="*/ 157 w 160"/>
                              <a:gd name="T65" fmla="*/ 93 h 157"/>
                              <a:gd name="T66" fmla="*/ 160 w 160"/>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0" name="Freeform 2054"/>
                        <wps:cNvSpPr>
                          <a:spLocks/>
                        </wps:cNvSpPr>
                        <wps:spPr bwMode="auto">
                          <a:xfrm>
                            <a:off x="3483610" y="2386965"/>
                            <a:ext cx="51435" cy="50800"/>
                          </a:xfrm>
                          <a:custGeom>
                            <a:avLst/>
                            <a:gdLst>
                              <a:gd name="T0" fmla="*/ 160 w 160"/>
                              <a:gd name="T1" fmla="*/ 80 h 161"/>
                              <a:gd name="T2" fmla="*/ 157 w 160"/>
                              <a:gd name="T3" fmla="*/ 65 h 161"/>
                              <a:gd name="T4" fmla="*/ 155 w 160"/>
                              <a:gd name="T5" fmla="*/ 52 h 161"/>
                              <a:gd name="T6" fmla="*/ 150 w 160"/>
                              <a:gd name="T7" fmla="*/ 39 h 161"/>
                              <a:gd name="T8" fmla="*/ 141 w 160"/>
                              <a:gd name="T9" fmla="*/ 28 h 161"/>
                              <a:gd name="T10" fmla="*/ 131 w 160"/>
                              <a:gd name="T11" fmla="*/ 18 h 161"/>
                              <a:gd name="T12" fmla="*/ 120 w 160"/>
                              <a:gd name="T13" fmla="*/ 10 h 161"/>
                              <a:gd name="T14" fmla="*/ 108 w 160"/>
                              <a:gd name="T15" fmla="*/ 5 h 161"/>
                              <a:gd name="T16" fmla="*/ 95 w 160"/>
                              <a:gd name="T17" fmla="*/ 2 h 161"/>
                              <a:gd name="T18" fmla="*/ 80 w 160"/>
                              <a:gd name="T19" fmla="*/ 0 h 161"/>
                              <a:gd name="T20" fmla="*/ 64 w 160"/>
                              <a:gd name="T21" fmla="*/ 2 h 161"/>
                              <a:gd name="T22" fmla="*/ 51 w 160"/>
                              <a:gd name="T23" fmla="*/ 5 h 161"/>
                              <a:gd name="T24" fmla="*/ 38 w 160"/>
                              <a:gd name="T25" fmla="*/ 10 h 161"/>
                              <a:gd name="T26" fmla="*/ 28 w 160"/>
                              <a:gd name="T27" fmla="*/ 18 h 161"/>
                              <a:gd name="T28" fmla="*/ 17 w 160"/>
                              <a:gd name="T29" fmla="*/ 28 h 161"/>
                              <a:gd name="T30" fmla="*/ 10 w 160"/>
                              <a:gd name="T31" fmla="*/ 39 h 161"/>
                              <a:gd name="T32" fmla="*/ 5 w 160"/>
                              <a:gd name="T33" fmla="*/ 52 h 161"/>
                              <a:gd name="T34" fmla="*/ 2 w 160"/>
                              <a:gd name="T35" fmla="*/ 65 h 161"/>
                              <a:gd name="T36" fmla="*/ 0 w 160"/>
                              <a:gd name="T37" fmla="*/ 80 h 161"/>
                              <a:gd name="T38" fmla="*/ 2 w 160"/>
                              <a:gd name="T39" fmla="*/ 93 h 161"/>
                              <a:gd name="T40" fmla="*/ 5 w 160"/>
                              <a:gd name="T41" fmla="*/ 108 h 161"/>
                              <a:gd name="T42" fmla="*/ 10 w 160"/>
                              <a:gd name="T43" fmla="*/ 119 h 161"/>
                              <a:gd name="T44" fmla="*/ 17 w 160"/>
                              <a:gd name="T45" fmla="*/ 131 h 161"/>
                              <a:gd name="T46" fmla="*/ 28 w 160"/>
                              <a:gd name="T47" fmla="*/ 142 h 161"/>
                              <a:gd name="T48" fmla="*/ 38 w 160"/>
                              <a:gd name="T49" fmla="*/ 150 h 161"/>
                              <a:gd name="T50" fmla="*/ 51 w 160"/>
                              <a:gd name="T51" fmla="*/ 155 h 161"/>
                              <a:gd name="T52" fmla="*/ 64 w 160"/>
                              <a:gd name="T53" fmla="*/ 158 h 161"/>
                              <a:gd name="T54" fmla="*/ 80 w 160"/>
                              <a:gd name="T55" fmla="*/ 161 h 161"/>
                              <a:gd name="T56" fmla="*/ 95 w 160"/>
                              <a:gd name="T57" fmla="*/ 158 h 161"/>
                              <a:gd name="T58" fmla="*/ 108 w 160"/>
                              <a:gd name="T59" fmla="*/ 155 h 161"/>
                              <a:gd name="T60" fmla="*/ 120 w 160"/>
                              <a:gd name="T61" fmla="*/ 150 h 161"/>
                              <a:gd name="T62" fmla="*/ 131 w 160"/>
                              <a:gd name="T63" fmla="*/ 142 h 161"/>
                              <a:gd name="T64" fmla="*/ 141 w 160"/>
                              <a:gd name="T65" fmla="*/ 131 h 161"/>
                              <a:gd name="T66" fmla="*/ 150 w 160"/>
                              <a:gd name="T67" fmla="*/ 119 h 161"/>
                              <a:gd name="T68" fmla="*/ 155 w 160"/>
                              <a:gd name="T69" fmla="*/ 108 h 161"/>
                              <a:gd name="T70" fmla="*/ 157 w 160"/>
                              <a:gd name="T71" fmla="*/ 93 h 161"/>
                              <a:gd name="T72" fmla="*/ 160 w 160"/>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0"/>
                                </a:moveTo>
                                <a:lnTo>
                                  <a:pt x="157" y="65"/>
                                </a:lnTo>
                                <a:lnTo>
                                  <a:pt x="155" y="52"/>
                                </a:lnTo>
                                <a:lnTo>
                                  <a:pt x="150" y="39"/>
                                </a:lnTo>
                                <a:lnTo>
                                  <a:pt x="141" y="28"/>
                                </a:lnTo>
                                <a:lnTo>
                                  <a:pt x="131" y="18"/>
                                </a:lnTo>
                                <a:lnTo>
                                  <a:pt x="120" y="10"/>
                                </a:lnTo>
                                <a:lnTo>
                                  <a:pt x="108" y="5"/>
                                </a:lnTo>
                                <a:lnTo>
                                  <a:pt x="95" y="2"/>
                                </a:lnTo>
                                <a:lnTo>
                                  <a:pt x="80" y="0"/>
                                </a:lnTo>
                                <a:lnTo>
                                  <a:pt x="64" y="2"/>
                                </a:lnTo>
                                <a:lnTo>
                                  <a:pt x="51" y="5"/>
                                </a:lnTo>
                                <a:lnTo>
                                  <a:pt x="38" y="10"/>
                                </a:lnTo>
                                <a:lnTo>
                                  <a:pt x="28" y="18"/>
                                </a:lnTo>
                                <a:lnTo>
                                  <a:pt x="17" y="28"/>
                                </a:lnTo>
                                <a:lnTo>
                                  <a:pt x="10" y="39"/>
                                </a:lnTo>
                                <a:lnTo>
                                  <a:pt x="5" y="52"/>
                                </a:lnTo>
                                <a:lnTo>
                                  <a:pt x="2" y="65"/>
                                </a:lnTo>
                                <a:lnTo>
                                  <a:pt x="0" y="80"/>
                                </a:lnTo>
                                <a:lnTo>
                                  <a:pt x="2" y="93"/>
                                </a:lnTo>
                                <a:lnTo>
                                  <a:pt x="5" y="108"/>
                                </a:lnTo>
                                <a:lnTo>
                                  <a:pt x="10" y="119"/>
                                </a:lnTo>
                                <a:lnTo>
                                  <a:pt x="17" y="131"/>
                                </a:lnTo>
                                <a:lnTo>
                                  <a:pt x="28" y="142"/>
                                </a:lnTo>
                                <a:lnTo>
                                  <a:pt x="38" y="150"/>
                                </a:lnTo>
                                <a:lnTo>
                                  <a:pt x="51" y="155"/>
                                </a:lnTo>
                                <a:lnTo>
                                  <a:pt x="64" y="158"/>
                                </a:lnTo>
                                <a:lnTo>
                                  <a:pt x="80" y="161"/>
                                </a:lnTo>
                                <a:lnTo>
                                  <a:pt x="95" y="158"/>
                                </a:lnTo>
                                <a:lnTo>
                                  <a:pt x="108" y="155"/>
                                </a:lnTo>
                                <a:lnTo>
                                  <a:pt x="120" y="150"/>
                                </a:lnTo>
                                <a:lnTo>
                                  <a:pt x="131" y="142"/>
                                </a:lnTo>
                                <a:lnTo>
                                  <a:pt x="141" y="131"/>
                                </a:lnTo>
                                <a:lnTo>
                                  <a:pt x="150" y="119"/>
                                </a:lnTo>
                                <a:lnTo>
                                  <a:pt x="155" y="108"/>
                                </a:lnTo>
                                <a:lnTo>
                                  <a:pt x="157" y="93"/>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1" name="Freeform 2055"/>
                        <wps:cNvSpPr>
                          <a:spLocks/>
                        </wps:cNvSpPr>
                        <wps:spPr bwMode="auto">
                          <a:xfrm>
                            <a:off x="3498215" y="2386965"/>
                            <a:ext cx="50165" cy="50800"/>
                          </a:xfrm>
                          <a:custGeom>
                            <a:avLst/>
                            <a:gdLst>
                              <a:gd name="T0" fmla="*/ 159 w 159"/>
                              <a:gd name="T1" fmla="*/ 80 h 161"/>
                              <a:gd name="T2" fmla="*/ 159 w 159"/>
                              <a:gd name="T3" fmla="*/ 65 h 161"/>
                              <a:gd name="T4" fmla="*/ 154 w 159"/>
                              <a:gd name="T5" fmla="*/ 52 h 161"/>
                              <a:gd name="T6" fmla="*/ 148 w 159"/>
                              <a:gd name="T7" fmla="*/ 39 h 161"/>
                              <a:gd name="T8" fmla="*/ 140 w 159"/>
                              <a:gd name="T9" fmla="*/ 28 h 161"/>
                              <a:gd name="T10" fmla="*/ 131 w 159"/>
                              <a:gd name="T11" fmla="*/ 18 h 161"/>
                              <a:gd name="T12" fmla="*/ 120 w 159"/>
                              <a:gd name="T13" fmla="*/ 10 h 161"/>
                              <a:gd name="T14" fmla="*/ 107 w 159"/>
                              <a:gd name="T15" fmla="*/ 5 h 161"/>
                              <a:gd name="T16" fmla="*/ 94 w 159"/>
                              <a:gd name="T17" fmla="*/ 2 h 161"/>
                              <a:gd name="T18" fmla="*/ 81 w 159"/>
                              <a:gd name="T19" fmla="*/ 0 h 161"/>
                              <a:gd name="T20" fmla="*/ 65 w 159"/>
                              <a:gd name="T21" fmla="*/ 2 h 161"/>
                              <a:gd name="T22" fmla="*/ 53 w 159"/>
                              <a:gd name="T23" fmla="*/ 5 h 161"/>
                              <a:gd name="T24" fmla="*/ 40 w 159"/>
                              <a:gd name="T25" fmla="*/ 10 h 161"/>
                              <a:gd name="T26" fmla="*/ 27 w 159"/>
                              <a:gd name="T27" fmla="*/ 18 h 161"/>
                              <a:gd name="T28" fmla="*/ 19 w 159"/>
                              <a:gd name="T29" fmla="*/ 28 h 161"/>
                              <a:gd name="T30" fmla="*/ 11 w 159"/>
                              <a:gd name="T31" fmla="*/ 39 h 161"/>
                              <a:gd name="T32" fmla="*/ 4 w 159"/>
                              <a:gd name="T33" fmla="*/ 52 h 161"/>
                              <a:gd name="T34" fmla="*/ 0 w 159"/>
                              <a:gd name="T35" fmla="*/ 65 h 161"/>
                              <a:gd name="T36" fmla="*/ 0 w 159"/>
                              <a:gd name="T37" fmla="*/ 93 h 161"/>
                              <a:gd name="T38" fmla="*/ 4 w 159"/>
                              <a:gd name="T39" fmla="*/ 108 h 161"/>
                              <a:gd name="T40" fmla="*/ 11 w 159"/>
                              <a:gd name="T41" fmla="*/ 119 h 161"/>
                              <a:gd name="T42" fmla="*/ 19 w 159"/>
                              <a:gd name="T43" fmla="*/ 131 h 161"/>
                              <a:gd name="T44" fmla="*/ 27 w 159"/>
                              <a:gd name="T45" fmla="*/ 142 h 161"/>
                              <a:gd name="T46" fmla="*/ 40 w 159"/>
                              <a:gd name="T47" fmla="*/ 150 h 161"/>
                              <a:gd name="T48" fmla="*/ 53 w 159"/>
                              <a:gd name="T49" fmla="*/ 155 h 161"/>
                              <a:gd name="T50" fmla="*/ 65 w 159"/>
                              <a:gd name="T51" fmla="*/ 158 h 161"/>
                              <a:gd name="T52" fmla="*/ 81 w 159"/>
                              <a:gd name="T53" fmla="*/ 161 h 161"/>
                              <a:gd name="T54" fmla="*/ 94 w 159"/>
                              <a:gd name="T55" fmla="*/ 158 h 161"/>
                              <a:gd name="T56" fmla="*/ 107 w 159"/>
                              <a:gd name="T57" fmla="*/ 155 h 161"/>
                              <a:gd name="T58" fmla="*/ 120 w 159"/>
                              <a:gd name="T59" fmla="*/ 150 h 161"/>
                              <a:gd name="T60" fmla="*/ 131 w 159"/>
                              <a:gd name="T61" fmla="*/ 142 h 161"/>
                              <a:gd name="T62" fmla="*/ 140 w 159"/>
                              <a:gd name="T63" fmla="*/ 131 h 161"/>
                              <a:gd name="T64" fmla="*/ 148 w 159"/>
                              <a:gd name="T65" fmla="*/ 119 h 161"/>
                              <a:gd name="T66" fmla="*/ 154 w 159"/>
                              <a:gd name="T67" fmla="*/ 108 h 161"/>
                              <a:gd name="T68" fmla="*/ 159 w 159"/>
                              <a:gd name="T69" fmla="*/ 93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5"/>
                                </a:lnTo>
                                <a:lnTo>
                                  <a:pt x="154" y="52"/>
                                </a:lnTo>
                                <a:lnTo>
                                  <a:pt x="148" y="39"/>
                                </a:lnTo>
                                <a:lnTo>
                                  <a:pt x="140" y="28"/>
                                </a:lnTo>
                                <a:lnTo>
                                  <a:pt x="131" y="18"/>
                                </a:lnTo>
                                <a:lnTo>
                                  <a:pt x="120" y="10"/>
                                </a:lnTo>
                                <a:lnTo>
                                  <a:pt x="107" y="5"/>
                                </a:lnTo>
                                <a:lnTo>
                                  <a:pt x="94" y="2"/>
                                </a:lnTo>
                                <a:lnTo>
                                  <a:pt x="81" y="0"/>
                                </a:lnTo>
                                <a:lnTo>
                                  <a:pt x="65" y="2"/>
                                </a:lnTo>
                                <a:lnTo>
                                  <a:pt x="53" y="5"/>
                                </a:lnTo>
                                <a:lnTo>
                                  <a:pt x="40" y="10"/>
                                </a:lnTo>
                                <a:lnTo>
                                  <a:pt x="27" y="18"/>
                                </a:lnTo>
                                <a:lnTo>
                                  <a:pt x="19" y="28"/>
                                </a:lnTo>
                                <a:lnTo>
                                  <a:pt x="11" y="39"/>
                                </a:lnTo>
                                <a:lnTo>
                                  <a:pt x="4" y="52"/>
                                </a:lnTo>
                                <a:lnTo>
                                  <a:pt x="0" y="65"/>
                                </a:lnTo>
                                <a:lnTo>
                                  <a:pt x="0" y="93"/>
                                </a:lnTo>
                                <a:lnTo>
                                  <a:pt x="4" y="108"/>
                                </a:lnTo>
                                <a:lnTo>
                                  <a:pt x="11" y="119"/>
                                </a:lnTo>
                                <a:lnTo>
                                  <a:pt x="19" y="131"/>
                                </a:lnTo>
                                <a:lnTo>
                                  <a:pt x="27" y="142"/>
                                </a:lnTo>
                                <a:lnTo>
                                  <a:pt x="40" y="150"/>
                                </a:lnTo>
                                <a:lnTo>
                                  <a:pt x="53" y="155"/>
                                </a:lnTo>
                                <a:lnTo>
                                  <a:pt x="65" y="158"/>
                                </a:lnTo>
                                <a:lnTo>
                                  <a:pt x="81" y="161"/>
                                </a:lnTo>
                                <a:lnTo>
                                  <a:pt x="94" y="158"/>
                                </a:lnTo>
                                <a:lnTo>
                                  <a:pt x="107" y="155"/>
                                </a:lnTo>
                                <a:lnTo>
                                  <a:pt x="120" y="150"/>
                                </a:lnTo>
                                <a:lnTo>
                                  <a:pt x="131" y="142"/>
                                </a:lnTo>
                                <a:lnTo>
                                  <a:pt x="140" y="131"/>
                                </a:lnTo>
                                <a:lnTo>
                                  <a:pt x="148" y="119"/>
                                </a:lnTo>
                                <a:lnTo>
                                  <a:pt x="154" y="108"/>
                                </a:lnTo>
                                <a:lnTo>
                                  <a:pt x="159" y="93"/>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2" name="Freeform 2056"/>
                        <wps:cNvSpPr>
                          <a:spLocks/>
                        </wps:cNvSpPr>
                        <wps:spPr bwMode="auto">
                          <a:xfrm>
                            <a:off x="3502660" y="2386965"/>
                            <a:ext cx="50165" cy="50800"/>
                          </a:xfrm>
                          <a:custGeom>
                            <a:avLst/>
                            <a:gdLst>
                              <a:gd name="T0" fmla="*/ 157 w 157"/>
                              <a:gd name="T1" fmla="*/ 80 h 161"/>
                              <a:gd name="T2" fmla="*/ 157 w 157"/>
                              <a:gd name="T3" fmla="*/ 65 h 161"/>
                              <a:gd name="T4" fmla="*/ 155 w 157"/>
                              <a:gd name="T5" fmla="*/ 52 h 161"/>
                              <a:gd name="T6" fmla="*/ 147 w 157"/>
                              <a:gd name="T7" fmla="*/ 39 h 161"/>
                              <a:gd name="T8" fmla="*/ 140 w 157"/>
                              <a:gd name="T9" fmla="*/ 28 h 161"/>
                              <a:gd name="T10" fmla="*/ 129 w 157"/>
                              <a:gd name="T11" fmla="*/ 18 h 161"/>
                              <a:gd name="T12" fmla="*/ 119 w 157"/>
                              <a:gd name="T13" fmla="*/ 10 h 161"/>
                              <a:gd name="T14" fmla="*/ 106 w 157"/>
                              <a:gd name="T15" fmla="*/ 5 h 161"/>
                              <a:gd name="T16" fmla="*/ 93 w 157"/>
                              <a:gd name="T17" fmla="*/ 2 h 161"/>
                              <a:gd name="T18" fmla="*/ 80 w 157"/>
                              <a:gd name="T19" fmla="*/ 0 h 161"/>
                              <a:gd name="T20" fmla="*/ 65 w 157"/>
                              <a:gd name="T21" fmla="*/ 2 h 161"/>
                              <a:gd name="T22" fmla="*/ 51 w 157"/>
                              <a:gd name="T23" fmla="*/ 5 h 161"/>
                              <a:gd name="T24" fmla="*/ 39 w 157"/>
                              <a:gd name="T25" fmla="*/ 10 h 161"/>
                              <a:gd name="T26" fmla="*/ 28 w 157"/>
                              <a:gd name="T27" fmla="*/ 18 h 161"/>
                              <a:gd name="T28" fmla="*/ 18 w 157"/>
                              <a:gd name="T29" fmla="*/ 28 h 161"/>
                              <a:gd name="T30" fmla="*/ 10 w 157"/>
                              <a:gd name="T31" fmla="*/ 39 h 161"/>
                              <a:gd name="T32" fmla="*/ 5 w 157"/>
                              <a:gd name="T33" fmla="*/ 52 h 161"/>
                              <a:gd name="T34" fmla="*/ 0 w 157"/>
                              <a:gd name="T35" fmla="*/ 65 h 161"/>
                              <a:gd name="T36" fmla="*/ 0 w 157"/>
                              <a:gd name="T37" fmla="*/ 93 h 161"/>
                              <a:gd name="T38" fmla="*/ 5 w 157"/>
                              <a:gd name="T39" fmla="*/ 108 h 161"/>
                              <a:gd name="T40" fmla="*/ 10 w 157"/>
                              <a:gd name="T41" fmla="*/ 119 h 161"/>
                              <a:gd name="T42" fmla="*/ 18 w 157"/>
                              <a:gd name="T43" fmla="*/ 131 h 161"/>
                              <a:gd name="T44" fmla="*/ 28 w 157"/>
                              <a:gd name="T45" fmla="*/ 142 h 161"/>
                              <a:gd name="T46" fmla="*/ 39 w 157"/>
                              <a:gd name="T47" fmla="*/ 150 h 161"/>
                              <a:gd name="T48" fmla="*/ 51 w 157"/>
                              <a:gd name="T49" fmla="*/ 155 h 161"/>
                              <a:gd name="T50" fmla="*/ 65 w 157"/>
                              <a:gd name="T51" fmla="*/ 158 h 161"/>
                              <a:gd name="T52" fmla="*/ 80 w 157"/>
                              <a:gd name="T53" fmla="*/ 161 h 161"/>
                              <a:gd name="T54" fmla="*/ 93 w 157"/>
                              <a:gd name="T55" fmla="*/ 158 h 161"/>
                              <a:gd name="T56" fmla="*/ 106 w 157"/>
                              <a:gd name="T57" fmla="*/ 155 h 161"/>
                              <a:gd name="T58" fmla="*/ 119 w 157"/>
                              <a:gd name="T59" fmla="*/ 150 h 161"/>
                              <a:gd name="T60" fmla="*/ 129 w 157"/>
                              <a:gd name="T61" fmla="*/ 142 h 161"/>
                              <a:gd name="T62" fmla="*/ 140 w 157"/>
                              <a:gd name="T63" fmla="*/ 131 h 161"/>
                              <a:gd name="T64" fmla="*/ 147 w 157"/>
                              <a:gd name="T65" fmla="*/ 119 h 161"/>
                              <a:gd name="T66" fmla="*/ 155 w 157"/>
                              <a:gd name="T67" fmla="*/ 108 h 161"/>
                              <a:gd name="T68" fmla="*/ 157 w 157"/>
                              <a:gd name="T69" fmla="*/ 93 h 161"/>
                              <a:gd name="T70" fmla="*/ 157 w 157"/>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0"/>
                                </a:moveTo>
                                <a:lnTo>
                                  <a:pt x="157" y="65"/>
                                </a:lnTo>
                                <a:lnTo>
                                  <a:pt x="155" y="52"/>
                                </a:lnTo>
                                <a:lnTo>
                                  <a:pt x="147" y="39"/>
                                </a:lnTo>
                                <a:lnTo>
                                  <a:pt x="140" y="28"/>
                                </a:lnTo>
                                <a:lnTo>
                                  <a:pt x="129" y="18"/>
                                </a:lnTo>
                                <a:lnTo>
                                  <a:pt x="119" y="10"/>
                                </a:lnTo>
                                <a:lnTo>
                                  <a:pt x="106" y="5"/>
                                </a:lnTo>
                                <a:lnTo>
                                  <a:pt x="93" y="2"/>
                                </a:lnTo>
                                <a:lnTo>
                                  <a:pt x="80" y="0"/>
                                </a:lnTo>
                                <a:lnTo>
                                  <a:pt x="65" y="2"/>
                                </a:lnTo>
                                <a:lnTo>
                                  <a:pt x="51"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1" y="155"/>
                                </a:lnTo>
                                <a:lnTo>
                                  <a:pt x="65" y="158"/>
                                </a:lnTo>
                                <a:lnTo>
                                  <a:pt x="80" y="161"/>
                                </a:lnTo>
                                <a:lnTo>
                                  <a:pt x="93" y="158"/>
                                </a:lnTo>
                                <a:lnTo>
                                  <a:pt x="106" y="155"/>
                                </a:lnTo>
                                <a:lnTo>
                                  <a:pt x="119" y="150"/>
                                </a:lnTo>
                                <a:lnTo>
                                  <a:pt x="129" y="142"/>
                                </a:lnTo>
                                <a:lnTo>
                                  <a:pt x="140" y="131"/>
                                </a:lnTo>
                                <a:lnTo>
                                  <a:pt x="147" y="119"/>
                                </a:lnTo>
                                <a:lnTo>
                                  <a:pt x="155" y="108"/>
                                </a:lnTo>
                                <a:lnTo>
                                  <a:pt x="157" y="93"/>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3" name="Freeform 2057"/>
                        <wps:cNvSpPr>
                          <a:spLocks/>
                        </wps:cNvSpPr>
                        <wps:spPr bwMode="auto">
                          <a:xfrm>
                            <a:off x="3539490" y="2399030"/>
                            <a:ext cx="50800" cy="50800"/>
                          </a:xfrm>
                          <a:custGeom>
                            <a:avLst/>
                            <a:gdLst>
                              <a:gd name="T0" fmla="*/ 159 w 159"/>
                              <a:gd name="T1" fmla="*/ 80 h 160"/>
                              <a:gd name="T2" fmla="*/ 157 w 159"/>
                              <a:gd name="T3" fmla="*/ 64 h 160"/>
                              <a:gd name="T4" fmla="*/ 154 w 159"/>
                              <a:gd name="T5" fmla="*/ 52 h 160"/>
                              <a:gd name="T6" fmla="*/ 149 w 159"/>
                              <a:gd name="T7" fmla="*/ 38 h 160"/>
                              <a:gd name="T8" fmla="*/ 139 w 159"/>
                              <a:gd name="T9" fmla="*/ 28 h 160"/>
                              <a:gd name="T10" fmla="*/ 131 w 159"/>
                              <a:gd name="T11" fmla="*/ 18 h 160"/>
                              <a:gd name="T12" fmla="*/ 118 w 159"/>
                              <a:gd name="T13" fmla="*/ 10 h 160"/>
                              <a:gd name="T14" fmla="*/ 105 w 159"/>
                              <a:gd name="T15" fmla="*/ 5 h 160"/>
                              <a:gd name="T16" fmla="*/ 92 w 159"/>
                              <a:gd name="T17" fmla="*/ 0 h 160"/>
                              <a:gd name="T18" fmla="*/ 64 w 159"/>
                              <a:gd name="T19" fmla="*/ 0 h 160"/>
                              <a:gd name="T20" fmla="*/ 51 w 159"/>
                              <a:gd name="T21" fmla="*/ 5 h 160"/>
                              <a:gd name="T22" fmla="*/ 38 w 159"/>
                              <a:gd name="T23" fmla="*/ 10 h 160"/>
                              <a:gd name="T24" fmla="*/ 28 w 159"/>
                              <a:gd name="T25" fmla="*/ 18 h 160"/>
                              <a:gd name="T26" fmla="*/ 17 w 159"/>
                              <a:gd name="T27" fmla="*/ 28 h 160"/>
                              <a:gd name="T28" fmla="*/ 9 w 159"/>
                              <a:gd name="T29" fmla="*/ 38 h 160"/>
                              <a:gd name="T30" fmla="*/ 4 w 159"/>
                              <a:gd name="T31" fmla="*/ 52 h 160"/>
                              <a:gd name="T32" fmla="*/ 0 w 159"/>
                              <a:gd name="T33" fmla="*/ 64 h 160"/>
                              <a:gd name="T34" fmla="*/ 0 w 159"/>
                              <a:gd name="T35" fmla="*/ 92 h 160"/>
                              <a:gd name="T36" fmla="*/ 4 w 159"/>
                              <a:gd name="T37" fmla="*/ 108 h 160"/>
                              <a:gd name="T38" fmla="*/ 9 w 159"/>
                              <a:gd name="T39" fmla="*/ 119 h 160"/>
                              <a:gd name="T40" fmla="*/ 17 w 159"/>
                              <a:gd name="T41" fmla="*/ 132 h 160"/>
                              <a:gd name="T42" fmla="*/ 28 w 159"/>
                              <a:gd name="T43" fmla="*/ 142 h 160"/>
                              <a:gd name="T44" fmla="*/ 38 w 159"/>
                              <a:gd name="T45" fmla="*/ 150 h 160"/>
                              <a:gd name="T46" fmla="*/ 51 w 159"/>
                              <a:gd name="T47" fmla="*/ 155 h 160"/>
                              <a:gd name="T48" fmla="*/ 64 w 159"/>
                              <a:gd name="T49" fmla="*/ 158 h 160"/>
                              <a:gd name="T50" fmla="*/ 79 w 159"/>
                              <a:gd name="T51" fmla="*/ 160 h 160"/>
                              <a:gd name="T52" fmla="*/ 92 w 159"/>
                              <a:gd name="T53" fmla="*/ 158 h 160"/>
                              <a:gd name="T54" fmla="*/ 105 w 159"/>
                              <a:gd name="T55" fmla="*/ 155 h 160"/>
                              <a:gd name="T56" fmla="*/ 118 w 159"/>
                              <a:gd name="T57" fmla="*/ 150 h 160"/>
                              <a:gd name="T58" fmla="*/ 131 w 159"/>
                              <a:gd name="T59" fmla="*/ 142 h 160"/>
                              <a:gd name="T60" fmla="*/ 139 w 159"/>
                              <a:gd name="T61" fmla="*/ 132 h 160"/>
                              <a:gd name="T62" fmla="*/ 149 w 159"/>
                              <a:gd name="T63" fmla="*/ 119 h 160"/>
                              <a:gd name="T64" fmla="*/ 154 w 159"/>
                              <a:gd name="T65" fmla="*/ 108 h 160"/>
                              <a:gd name="T66" fmla="*/ 157 w 159"/>
                              <a:gd name="T67" fmla="*/ 92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7" y="64"/>
                                </a:lnTo>
                                <a:lnTo>
                                  <a:pt x="154" y="52"/>
                                </a:lnTo>
                                <a:lnTo>
                                  <a:pt x="149" y="38"/>
                                </a:lnTo>
                                <a:lnTo>
                                  <a:pt x="139" y="28"/>
                                </a:lnTo>
                                <a:lnTo>
                                  <a:pt x="131" y="18"/>
                                </a:lnTo>
                                <a:lnTo>
                                  <a:pt x="118" y="10"/>
                                </a:lnTo>
                                <a:lnTo>
                                  <a:pt x="105" y="5"/>
                                </a:lnTo>
                                <a:lnTo>
                                  <a:pt x="92" y="0"/>
                                </a:lnTo>
                                <a:lnTo>
                                  <a:pt x="64" y="0"/>
                                </a:lnTo>
                                <a:lnTo>
                                  <a:pt x="51" y="5"/>
                                </a:lnTo>
                                <a:lnTo>
                                  <a:pt x="38" y="10"/>
                                </a:lnTo>
                                <a:lnTo>
                                  <a:pt x="28" y="18"/>
                                </a:lnTo>
                                <a:lnTo>
                                  <a:pt x="17" y="28"/>
                                </a:lnTo>
                                <a:lnTo>
                                  <a:pt x="9" y="38"/>
                                </a:lnTo>
                                <a:lnTo>
                                  <a:pt x="4" y="52"/>
                                </a:lnTo>
                                <a:lnTo>
                                  <a:pt x="0" y="64"/>
                                </a:lnTo>
                                <a:lnTo>
                                  <a:pt x="0" y="92"/>
                                </a:lnTo>
                                <a:lnTo>
                                  <a:pt x="4" y="108"/>
                                </a:lnTo>
                                <a:lnTo>
                                  <a:pt x="9" y="119"/>
                                </a:lnTo>
                                <a:lnTo>
                                  <a:pt x="17" y="132"/>
                                </a:lnTo>
                                <a:lnTo>
                                  <a:pt x="28" y="142"/>
                                </a:lnTo>
                                <a:lnTo>
                                  <a:pt x="38" y="150"/>
                                </a:lnTo>
                                <a:lnTo>
                                  <a:pt x="51" y="155"/>
                                </a:lnTo>
                                <a:lnTo>
                                  <a:pt x="64" y="158"/>
                                </a:lnTo>
                                <a:lnTo>
                                  <a:pt x="79" y="160"/>
                                </a:lnTo>
                                <a:lnTo>
                                  <a:pt x="92" y="158"/>
                                </a:lnTo>
                                <a:lnTo>
                                  <a:pt x="105" y="155"/>
                                </a:lnTo>
                                <a:lnTo>
                                  <a:pt x="118" y="150"/>
                                </a:lnTo>
                                <a:lnTo>
                                  <a:pt x="131" y="142"/>
                                </a:lnTo>
                                <a:lnTo>
                                  <a:pt x="139" y="132"/>
                                </a:lnTo>
                                <a:lnTo>
                                  <a:pt x="149" y="119"/>
                                </a:lnTo>
                                <a:lnTo>
                                  <a:pt x="154" y="108"/>
                                </a:lnTo>
                                <a:lnTo>
                                  <a:pt x="157" y="92"/>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4" name="Freeform 2058"/>
                        <wps:cNvSpPr>
                          <a:spLocks/>
                        </wps:cNvSpPr>
                        <wps:spPr bwMode="auto">
                          <a:xfrm>
                            <a:off x="3568065" y="2435860"/>
                            <a:ext cx="50165" cy="50800"/>
                          </a:xfrm>
                          <a:custGeom>
                            <a:avLst/>
                            <a:gdLst>
                              <a:gd name="T0" fmla="*/ 159 w 159"/>
                              <a:gd name="T1" fmla="*/ 81 h 161"/>
                              <a:gd name="T2" fmla="*/ 159 w 159"/>
                              <a:gd name="T3" fmla="*/ 65 h 161"/>
                              <a:gd name="T4" fmla="*/ 156 w 159"/>
                              <a:gd name="T5" fmla="*/ 52 h 161"/>
                              <a:gd name="T6" fmla="*/ 148 w 159"/>
                              <a:gd name="T7" fmla="*/ 42 h 161"/>
                              <a:gd name="T8" fmla="*/ 140 w 159"/>
                              <a:gd name="T9" fmla="*/ 29 h 161"/>
                              <a:gd name="T10" fmla="*/ 131 w 159"/>
                              <a:gd name="T11" fmla="*/ 18 h 161"/>
                              <a:gd name="T12" fmla="*/ 120 w 159"/>
                              <a:gd name="T13" fmla="*/ 11 h 161"/>
                              <a:gd name="T14" fmla="*/ 107 w 159"/>
                              <a:gd name="T15" fmla="*/ 6 h 161"/>
                              <a:gd name="T16" fmla="*/ 94 w 159"/>
                              <a:gd name="T17" fmla="*/ 3 h 161"/>
                              <a:gd name="T18" fmla="*/ 81 w 159"/>
                              <a:gd name="T19" fmla="*/ 0 h 161"/>
                              <a:gd name="T20" fmla="*/ 65 w 159"/>
                              <a:gd name="T21" fmla="*/ 3 h 161"/>
                              <a:gd name="T22" fmla="*/ 52 w 159"/>
                              <a:gd name="T23" fmla="*/ 6 h 161"/>
                              <a:gd name="T24" fmla="*/ 40 w 159"/>
                              <a:gd name="T25" fmla="*/ 11 h 161"/>
                              <a:gd name="T26" fmla="*/ 29 w 159"/>
                              <a:gd name="T27" fmla="*/ 18 h 161"/>
                              <a:gd name="T28" fmla="*/ 19 w 159"/>
                              <a:gd name="T29" fmla="*/ 29 h 161"/>
                              <a:gd name="T30" fmla="*/ 11 w 159"/>
                              <a:gd name="T31" fmla="*/ 42 h 161"/>
                              <a:gd name="T32" fmla="*/ 6 w 159"/>
                              <a:gd name="T33" fmla="*/ 52 h 161"/>
                              <a:gd name="T34" fmla="*/ 0 w 159"/>
                              <a:gd name="T35" fmla="*/ 65 h 161"/>
                              <a:gd name="T36" fmla="*/ 0 w 159"/>
                              <a:gd name="T37" fmla="*/ 96 h 161"/>
                              <a:gd name="T38" fmla="*/ 6 w 159"/>
                              <a:gd name="T39" fmla="*/ 109 h 161"/>
                              <a:gd name="T40" fmla="*/ 11 w 159"/>
                              <a:gd name="T41" fmla="*/ 121 h 161"/>
                              <a:gd name="T42" fmla="*/ 19 w 159"/>
                              <a:gd name="T43" fmla="*/ 132 h 161"/>
                              <a:gd name="T44" fmla="*/ 29 w 159"/>
                              <a:gd name="T45" fmla="*/ 142 h 161"/>
                              <a:gd name="T46" fmla="*/ 40 w 159"/>
                              <a:gd name="T47" fmla="*/ 151 h 161"/>
                              <a:gd name="T48" fmla="*/ 52 w 159"/>
                              <a:gd name="T49" fmla="*/ 156 h 161"/>
                              <a:gd name="T50" fmla="*/ 65 w 159"/>
                              <a:gd name="T51" fmla="*/ 158 h 161"/>
                              <a:gd name="T52" fmla="*/ 81 w 159"/>
                              <a:gd name="T53" fmla="*/ 161 h 161"/>
                              <a:gd name="T54" fmla="*/ 94 w 159"/>
                              <a:gd name="T55" fmla="*/ 158 h 161"/>
                              <a:gd name="T56" fmla="*/ 107 w 159"/>
                              <a:gd name="T57" fmla="*/ 156 h 161"/>
                              <a:gd name="T58" fmla="*/ 120 w 159"/>
                              <a:gd name="T59" fmla="*/ 151 h 161"/>
                              <a:gd name="T60" fmla="*/ 131 w 159"/>
                              <a:gd name="T61" fmla="*/ 142 h 161"/>
                              <a:gd name="T62" fmla="*/ 140 w 159"/>
                              <a:gd name="T63" fmla="*/ 132 h 161"/>
                              <a:gd name="T64" fmla="*/ 148 w 159"/>
                              <a:gd name="T65" fmla="*/ 121 h 161"/>
                              <a:gd name="T66" fmla="*/ 156 w 159"/>
                              <a:gd name="T67" fmla="*/ 109 h 161"/>
                              <a:gd name="T68" fmla="*/ 159 w 159"/>
                              <a:gd name="T69" fmla="*/ 96 h 161"/>
                              <a:gd name="T70" fmla="*/ 159 w 159"/>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1"/>
                                </a:moveTo>
                                <a:lnTo>
                                  <a:pt x="159" y="65"/>
                                </a:lnTo>
                                <a:lnTo>
                                  <a:pt x="156" y="52"/>
                                </a:lnTo>
                                <a:lnTo>
                                  <a:pt x="148" y="42"/>
                                </a:lnTo>
                                <a:lnTo>
                                  <a:pt x="140" y="29"/>
                                </a:lnTo>
                                <a:lnTo>
                                  <a:pt x="131" y="18"/>
                                </a:lnTo>
                                <a:lnTo>
                                  <a:pt x="120" y="11"/>
                                </a:lnTo>
                                <a:lnTo>
                                  <a:pt x="107" y="6"/>
                                </a:lnTo>
                                <a:lnTo>
                                  <a:pt x="94" y="3"/>
                                </a:lnTo>
                                <a:lnTo>
                                  <a:pt x="81" y="0"/>
                                </a:lnTo>
                                <a:lnTo>
                                  <a:pt x="65" y="3"/>
                                </a:lnTo>
                                <a:lnTo>
                                  <a:pt x="52" y="6"/>
                                </a:lnTo>
                                <a:lnTo>
                                  <a:pt x="40" y="11"/>
                                </a:lnTo>
                                <a:lnTo>
                                  <a:pt x="29" y="18"/>
                                </a:lnTo>
                                <a:lnTo>
                                  <a:pt x="19" y="29"/>
                                </a:lnTo>
                                <a:lnTo>
                                  <a:pt x="11" y="42"/>
                                </a:lnTo>
                                <a:lnTo>
                                  <a:pt x="6" y="52"/>
                                </a:lnTo>
                                <a:lnTo>
                                  <a:pt x="0" y="65"/>
                                </a:lnTo>
                                <a:lnTo>
                                  <a:pt x="0" y="96"/>
                                </a:lnTo>
                                <a:lnTo>
                                  <a:pt x="6" y="109"/>
                                </a:lnTo>
                                <a:lnTo>
                                  <a:pt x="11" y="121"/>
                                </a:lnTo>
                                <a:lnTo>
                                  <a:pt x="19" y="132"/>
                                </a:lnTo>
                                <a:lnTo>
                                  <a:pt x="29" y="142"/>
                                </a:lnTo>
                                <a:lnTo>
                                  <a:pt x="40" y="151"/>
                                </a:lnTo>
                                <a:lnTo>
                                  <a:pt x="52" y="156"/>
                                </a:lnTo>
                                <a:lnTo>
                                  <a:pt x="65" y="158"/>
                                </a:lnTo>
                                <a:lnTo>
                                  <a:pt x="81" y="161"/>
                                </a:lnTo>
                                <a:lnTo>
                                  <a:pt x="94" y="158"/>
                                </a:lnTo>
                                <a:lnTo>
                                  <a:pt x="107" y="156"/>
                                </a:lnTo>
                                <a:lnTo>
                                  <a:pt x="120" y="151"/>
                                </a:lnTo>
                                <a:lnTo>
                                  <a:pt x="131" y="142"/>
                                </a:lnTo>
                                <a:lnTo>
                                  <a:pt x="140" y="132"/>
                                </a:lnTo>
                                <a:lnTo>
                                  <a:pt x="148" y="121"/>
                                </a:lnTo>
                                <a:lnTo>
                                  <a:pt x="156" y="109"/>
                                </a:lnTo>
                                <a:lnTo>
                                  <a:pt x="159" y="96"/>
                                </a:lnTo>
                                <a:lnTo>
                                  <a:pt x="159"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5" name="Freeform 2059"/>
                        <wps:cNvSpPr>
                          <a:spLocks/>
                        </wps:cNvSpPr>
                        <wps:spPr bwMode="auto">
                          <a:xfrm>
                            <a:off x="3572510" y="2435860"/>
                            <a:ext cx="50800" cy="50800"/>
                          </a:xfrm>
                          <a:custGeom>
                            <a:avLst/>
                            <a:gdLst>
                              <a:gd name="T0" fmla="*/ 160 w 160"/>
                              <a:gd name="T1" fmla="*/ 81 h 161"/>
                              <a:gd name="T2" fmla="*/ 157 w 160"/>
                              <a:gd name="T3" fmla="*/ 65 h 161"/>
                              <a:gd name="T4" fmla="*/ 155 w 160"/>
                              <a:gd name="T5" fmla="*/ 52 h 161"/>
                              <a:gd name="T6" fmla="*/ 150 w 160"/>
                              <a:gd name="T7" fmla="*/ 42 h 161"/>
                              <a:gd name="T8" fmla="*/ 139 w 160"/>
                              <a:gd name="T9" fmla="*/ 29 h 161"/>
                              <a:gd name="T10" fmla="*/ 131 w 160"/>
                              <a:gd name="T11" fmla="*/ 18 h 161"/>
                              <a:gd name="T12" fmla="*/ 119 w 160"/>
                              <a:gd name="T13" fmla="*/ 11 h 161"/>
                              <a:gd name="T14" fmla="*/ 106 w 160"/>
                              <a:gd name="T15" fmla="*/ 6 h 161"/>
                              <a:gd name="T16" fmla="*/ 93 w 160"/>
                              <a:gd name="T17" fmla="*/ 3 h 161"/>
                              <a:gd name="T18" fmla="*/ 80 w 160"/>
                              <a:gd name="T19" fmla="*/ 0 h 161"/>
                              <a:gd name="T20" fmla="*/ 64 w 160"/>
                              <a:gd name="T21" fmla="*/ 3 h 161"/>
                              <a:gd name="T22" fmla="*/ 51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1 w 160"/>
                              <a:gd name="T49" fmla="*/ 156 h 161"/>
                              <a:gd name="T50" fmla="*/ 64 w 160"/>
                              <a:gd name="T51" fmla="*/ 158 h 161"/>
                              <a:gd name="T52" fmla="*/ 80 w 160"/>
                              <a:gd name="T53" fmla="*/ 161 h 161"/>
                              <a:gd name="T54" fmla="*/ 93 w 160"/>
                              <a:gd name="T55" fmla="*/ 158 h 161"/>
                              <a:gd name="T56" fmla="*/ 106 w 160"/>
                              <a:gd name="T57" fmla="*/ 156 h 161"/>
                              <a:gd name="T58" fmla="*/ 119 w 160"/>
                              <a:gd name="T59" fmla="*/ 151 h 161"/>
                              <a:gd name="T60" fmla="*/ 131 w 160"/>
                              <a:gd name="T61" fmla="*/ 142 h 161"/>
                              <a:gd name="T62" fmla="*/ 139 w 160"/>
                              <a:gd name="T63" fmla="*/ 132 h 161"/>
                              <a:gd name="T64" fmla="*/ 150 w 160"/>
                              <a:gd name="T65" fmla="*/ 121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5"/>
                                </a:lnTo>
                                <a:lnTo>
                                  <a:pt x="155" y="52"/>
                                </a:lnTo>
                                <a:lnTo>
                                  <a:pt x="150" y="42"/>
                                </a:lnTo>
                                <a:lnTo>
                                  <a:pt x="139" y="29"/>
                                </a:lnTo>
                                <a:lnTo>
                                  <a:pt x="131" y="18"/>
                                </a:lnTo>
                                <a:lnTo>
                                  <a:pt x="119" y="11"/>
                                </a:lnTo>
                                <a:lnTo>
                                  <a:pt x="106" y="6"/>
                                </a:lnTo>
                                <a:lnTo>
                                  <a:pt x="93" y="3"/>
                                </a:lnTo>
                                <a:lnTo>
                                  <a:pt x="80" y="0"/>
                                </a:lnTo>
                                <a:lnTo>
                                  <a:pt x="64" y="3"/>
                                </a:lnTo>
                                <a:lnTo>
                                  <a:pt x="51"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1" y="156"/>
                                </a:lnTo>
                                <a:lnTo>
                                  <a:pt x="64" y="158"/>
                                </a:lnTo>
                                <a:lnTo>
                                  <a:pt x="80" y="161"/>
                                </a:lnTo>
                                <a:lnTo>
                                  <a:pt x="93" y="158"/>
                                </a:lnTo>
                                <a:lnTo>
                                  <a:pt x="106" y="156"/>
                                </a:lnTo>
                                <a:lnTo>
                                  <a:pt x="119" y="151"/>
                                </a:lnTo>
                                <a:lnTo>
                                  <a:pt x="131" y="142"/>
                                </a:lnTo>
                                <a:lnTo>
                                  <a:pt x="139" y="132"/>
                                </a:lnTo>
                                <a:lnTo>
                                  <a:pt x="150" y="121"/>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6" name="Freeform 2060"/>
                        <wps:cNvSpPr>
                          <a:spLocks/>
                        </wps:cNvSpPr>
                        <wps:spPr bwMode="auto">
                          <a:xfrm>
                            <a:off x="3578225" y="2435860"/>
                            <a:ext cx="50800" cy="50800"/>
                          </a:xfrm>
                          <a:custGeom>
                            <a:avLst/>
                            <a:gdLst>
                              <a:gd name="T0" fmla="*/ 160 w 160"/>
                              <a:gd name="T1" fmla="*/ 81 h 161"/>
                              <a:gd name="T2" fmla="*/ 158 w 160"/>
                              <a:gd name="T3" fmla="*/ 65 h 161"/>
                              <a:gd name="T4" fmla="*/ 155 w 160"/>
                              <a:gd name="T5" fmla="*/ 52 h 161"/>
                              <a:gd name="T6" fmla="*/ 148 w 160"/>
                              <a:gd name="T7" fmla="*/ 42 h 161"/>
                              <a:gd name="T8" fmla="*/ 139 w 160"/>
                              <a:gd name="T9" fmla="*/ 29 h 161"/>
                              <a:gd name="T10" fmla="*/ 132 w 160"/>
                              <a:gd name="T11" fmla="*/ 18 h 161"/>
                              <a:gd name="T12" fmla="*/ 118 w 160"/>
                              <a:gd name="T13" fmla="*/ 11 h 161"/>
                              <a:gd name="T14" fmla="*/ 106 w 160"/>
                              <a:gd name="T15" fmla="*/ 6 h 161"/>
                              <a:gd name="T16" fmla="*/ 93 w 160"/>
                              <a:gd name="T17" fmla="*/ 3 h 161"/>
                              <a:gd name="T18" fmla="*/ 80 w 160"/>
                              <a:gd name="T19" fmla="*/ 0 h 161"/>
                              <a:gd name="T20" fmla="*/ 64 w 160"/>
                              <a:gd name="T21" fmla="*/ 3 h 161"/>
                              <a:gd name="T22" fmla="*/ 52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2 w 160"/>
                              <a:gd name="T49" fmla="*/ 156 h 161"/>
                              <a:gd name="T50" fmla="*/ 64 w 160"/>
                              <a:gd name="T51" fmla="*/ 158 h 161"/>
                              <a:gd name="T52" fmla="*/ 80 w 160"/>
                              <a:gd name="T53" fmla="*/ 161 h 161"/>
                              <a:gd name="T54" fmla="*/ 93 w 160"/>
                              <a:gd name="T55" fmla="*/ 158 h 161"/>
                              <a:gd name="T56" fmla="*/ 106 w 160"/>
                              <a:gd name="T57" fmla="*/ 156 h 161"/>
                              <a:gd name="T58" fmla="*/ 118 w 160"/>
                              <a:gd name="T59" fmla="*/ 151 h 161"/>
                              <a:gd name="T60" fmla="*/ 132 w 160"/>
                              <a:gd name="T61" fmla="*/ 142 h 161"/>
                              <a:gd name="T62" fmla="*/ 139 w 160"/>
                              <a:gd name="T63" fmla="*/ 132 h 161"/>
                              <a:gd name="T64" fmla="*/ 148 w 160"/>
                              <a:gd name="T65" fmla="*/ 121 h 161"/>
                              <a:gd name="T66" fmla="*/ 155 w 160"/>
                              <a:gd name="T67" fmla="*/ 109 h 161"/>
                              <a:gd name="T68" fmla="*/ 158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7" name="Freeform 2061"/>
                        <wps:cNvSpPr>
                          <a:spLocks/>
                        </wps:cNvSpPr>
                        <wps:spPr bwMode="auto">
                          <a:xfrm>
                            <a:off x="3578225" y="2435860"/>
                            <a:ext cx="50800" cy="50800"/>
                          </a:xfrm>
                          <a:custGeom>
                            <a:avLst/>
                            <a:gdLst>
                              <a:gd name="T0" fmla="*/ 160 w 160"/>
                              <a:gd name="T1" fmla="*/ 81 h 161"/>
                              <a:gd name="T2" fmla="*/ 158 w 160"/>
                              <a:gd name="T3" fmla="*/ 65 h 161"/>
                              <a:gd name="T4" fmla="*/ 155 w 160"/>
                              <a:gd name="T5" fmla="*/ 52 h 161"/>
                              <a:gd name="T6" fmla="*/ 148 w 160"/>
                              <a:gd name="T7" fmla="*/ 42 h 161"/>
                              <a:gd name="T8" fmla="*/ 139 w 160"/>
                              <a:gd name="T9" fmla="*/ 29 h 161"/>
                              <a:gd name="T10" fmla="*/ 132 w 160"/>
                              <a:gd name="T11" fmla="*/ 18 h 161"/>
                              <a:gd name="T12" fmla="*/ 118 w 160"/>
                              <a:gd name="T13" fmla="*/ 11 h 161"/>
                              <a:gd name="T14" fmla="*/ 106 w 160"/>
                              <a:gd name="T15" fmla="*/ 6 h 161"/>
                              <a:gd name="T16" fmla="*/ 93 w 160"/>
                              <a:gd name="T17" fmla="*/ 3 h 161"/>
                              <a:gd name="T18" fmla="*/ 80 w 160"/>
                              <a:gd name="T19" fmla="*/ 0 h 161"/>
                              <a:gd name="T20" fmla="*/ 64 w 160"/>
                              <a:gd name="T21" fmla="*/ 3 h 161"/>
                              <a:gd name="T22" fmla="*/ 52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2 w 160"/>
                              <a:gd name="T49" fmla="*/ 156 h 161"/>
                              <a:gd name="T50" fmla="*/ 64 w 160"/>
                              <a:gd name="T51" fmla="*/ 158 h 161"/>
                              <a:gd name="T52" fmla="*/ 80 w 160"/>
                              <a:gd name="T53" fmla="*/ 161 h 161"/>
                              <a:gd name="T54" fmla="*/ 93 w 160"/>
                              <a:gd name="T55" fmla="*/ 158 h 161"/>
                              <a:gd name="T56" fmla="*/ 106 w 160"/>
                              <a:gd name="T57" fmla="*/ 156 h 161"/>
                              <a:gd name="T58" fmla="*/ 118 w 160"/>
                              <a:gd name="T59" fmla="*/ 151 h 161"/>
                              <a:gd name="T60" fmla="*/ 132 w 160"/>
                              <a:gd name="T61" fmla="*/ 142 h 161"/>
                              <a:gd name="T62" fmla="*/ 139 w 160"/>
                              <a:gd name="T63" fmla="*/ 132 h 161"/>
                              <a:gd name="T64" fmla="*/ 148 w 160"/>
                              <a:gd name="T65" fmla="*/ 121 h 161"/>
                              <a:gd name="T66" fmla="*/ 155 w 160"/>
                              <a:gd name="T67" fmla="*/ 109 h 161"/>
                              <a:gd name="T68" fmla="*/ 158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8" name="Freeform 2062"/>
                        <wps:cNvSpPr>
                          <a:spLocks/>
                        </wps:cNvSpPr>
                        <wps:spPr bwMode="auto">
                          <a:xfrm>
                            <a:off x="3629025" y="2499995"/>
                            <a:ext cx="50800" cy="50800"/>
                          </a:xfrm>
                          <a:custGeom>
                            <a:avLst/>
                            <a:gdLst>
                              <a:gd name="T0" fmla="*/ 160 w 160"/>
                              <a:gd name="T1" fmla="*/ 80 h 160"/>
                              <a:gd name="T2" fmla="*/ 160 w 160"/>
                              <a:gd name="T3" fmla="*/ 65 h 160"/>
                              <a:gd name="T4" fmla="*/ 155 w 160"/>
                              <a:gd name="T5" fmla="*/ 52 h 160"/>
                              <a:gd name="T6" fmla="*/ 150 w 160"/>
                              <a:gd name="T7" fmla="*/ 41 h 160"/>
                              <a:gd name="T8" fmla="*/ 143 w 160"/>
                              <a:gd name="T9" fmla="*/ 29 h 160"/>
                              <a:gd name="T10" fmla="*/ 132 w 160"/>
                              <a:gd name="T11" fmla="*/ 18 h 160"/>
                              <a:gd name="T12" fmla="*/ 122 w 160"/>
                              <a:gd name="T13" fmla="*/ 10 h 160"/>
                              <a:gd name="T14" fmla="*/ 108 w 160"/>
                              <a:gd name="T15" fmla="*/ 5 h 160"/>
                              <a:gd name="T16" fmla="*/ 96 w 160"/>
                              <a:gd name="T17" fmla="*/ 3 h 160"/>
                              <a:gd name="T18" fmla="*/ 83 w 160"/>
                              <a:gd name="T19" fmla="*/ 0 h 160"/>
                              <a:gd name="T20" fmla="*/ 68 w 160"/>
                              <a:gd name="T21" fmla="*/ 3 h 160"/>
                              <a:gd name="T22" fmla="*/ 54 w 160"/>
                              <a:gd name="T23" fmla="*/ 5 h 160"/>
                              <a:gd name="T24" fmla="*/ 42 w 160"/>
                              <a:gd name="T25" fmla="*/ 10 h 160"/>
                              <a:gd name="T26" fmla="*/ 28 w 160"/>
                              <a:gd name="T27" fmla="*/ 18 h 160"/>
                              <a:gd name="T28" fmla="*/ 21 w 160"/>
                              <a:gd name="T29" fmla="*/ 29 h 160"/>
                              <a:gd name="T30" fmla="*/ 14 w 160"/>
                              <a:gd name="T31" fmla="*/ 41 h 160"/>
                              <a:gd name="T32" fmla="*/ 5 w 160"/>
                              <a:gd name="T33" fmla="*/ 52 h 160"/>
                              <a:gd name="T34" fmla="*/ 3 w 160"/>
                              <a:gd name="T35" fmla="*/ 65 h 160"/>
                              <a:gd name="T36" fmla="*/ 0 w 160"/>
                              <a:gd name="T37" fmla="*/ 80 h 160"/>
                              <a:gd name="T38" fmla="*/ 3 w 160"/>
                              <a:gd name="T39" fmla="*/ 96 h 160"/>
                              <a:gd name="T40" fmla="*/ 5 w 160"/>
                              <a:gd name="T41" fmla="*/ 109 h 160"/>
                              <a:gd name="T42" fmla="*/ 14 w 160"/>
                              <a:gd name="T43" fmla="*/ 122 h 160"/>
                              <a:gd name="T44" fmla="*/ 21 w 160"/>
                              <a:gd name="T45" fmla="*/ 132 h 160"/>
                              <a:gd name="T46" fmla="*/ 28 w 160"/>
                              <a:gd name="T47" fmla="*/ 142 h 160"/>
                              <a:gd name="T48" fmla="*/ 42 w 160"/>
                              <a:gd name="T49" fmla="*/ 150 h 160"/>
                              <a:gd name="T50" fmla="*/ 54 w 160"/>
                              <a:gd name="T51" fmla="*/ 155 h 160"/>
                              <a:gd name="T52" fmla="*/ 68 w 160"/>
                              <a:gd name="T53" fmla="*/ 158 h 160"/>
                              <a:gd name="T54" fmla="*/ 83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2 h 160"/>
                              <a:gd name="T66" fmla="*/ 150 w 160"/>
                              <a:gd name="T67" fmla="*/ 122 h 160"/>
                              <a:gd name="T68" fmla="*/ 155 w 160"/>
                              <a:gd name="T69" fmla="*/ 109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41"/>
                                </a:lnTo>
                                <a:lnTo>
                                  <a:pt x="143" y="29"/>
                                </a:lnTo>
                                <a:lnTo>
                                  <a:pt x="132" y="18"/>
                                </a:lnTo>
                                <a:lnTo>
                                  <a:pt x="122" y="10"/>
                                </a:lnTo>
                                <a:lnTo>
                                  <a:pt x="108" y="5"/>
                                </a:lnTo>
                                <a:lnTo>
                                  <a:pt x="96" y="3"/>
                                </a:lnTo>
                                <a:lnTo>
                                  <a:pt x="83" y="0"/>
                                </a:lnTo>
                                <a:lnTo>
                                  <a:pt x="68" y="3"/>
                                </a:lnTo>
                                <a:lnTo>
                                  <a:pt x="54" y="5"/>
                                </a:lnTo>
                                <a:lnTo>
                                  <a:pt x="42" y="10"/>
                                </a:lnTo>
                                <a:lnTo>
                                  <a:pt x="28" y="18"/>
                                </a:lnTo>
                                <a:lnTo>
                                  <a:pt x="21" y="29"/>
                                </a:lnTo>
                                <a:lnTo>
                                  <a:pt x="14" y="41"/>
                                </a:lnTo>
                                <a:lnTo>
                                  <a:pt x="5" y="52"/>
                                </a:lnTo>
                                <a:lnTo>
                                  <a:pt x="3" y="65"/>
                                </a:lnTo>
                                <a:lnTo>
                                  <a:pt x="0" y="80"/>
                                </a:lnTo>
                                <a:lnTo>
                                  <a:pt x="3" y="96"/>
                                </a:lnTo>
                                <a:lnTo>
                                  <a:pt x="5" y="109"/>
                                </a:lnTo>
                                <a:lnTo>
                                  <a:pt x="14" y="122"/>
                                </a:lnTo>
                                <a:lnTo>
                                  <a:pt x="21" y="132"/>
                                </a:lnTo>
                                <a:lnTo>
                                  <a:pt x="28" y="142"/>
                                </a:lnTo>
                                <a:lnTo>
                                  <a:pt x="42" y="150"/>
                                </a:lnTo>
                                <a:lnTo>
                                  <a:pt x="54" y="155"/>
                                </a:lnTo>
                                <a:lnTo>
                                  <a:pt x="68" y="158"/>
                                </a:lnTo>
                                <a:lnTo>
                                  <a:pt x="83" y="160"/>
                                </a:lnTo>
                                <a:lnTo>
                                  <a:pt x="96" y="158"/>
                                </a:lnTo>
                                <a:lnTo>
                                  <a:pt x="108" y="155"/>
                                </a:lnTo>
                                <a:lnTo>
                                  <a:pt x="122" y="150"/>
                                </a:lnTo>
                                <a:lnTo>
                                  <a:pt x="132" y="142"/>
                                </a:lnTo>
                                <a:lnTo>
                                  <a:pt x="143" y="132"/>
                                </a:lnTo>
                                <a:lnTo>
                                  <a:pt x="150" y="122"/>
                                </a:lnTo>
                                <a:lnTo>
                                  <a:pt x="155" y="109"/>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9" name="Freeform 2063"/>
                        <wps:cNvSpPr>
                          <a:spLocks/>
                        </wps:cNvSpPr>
                        <wps:spPr bwMode="auto">
                          <a:xfrm>
                            <a:off x="3634105" y="2499995"/>
                            <a:ext cx="49530" cy="50800"/>
                          </a:xfrm>
                          <a:custGeom>
                            <a:avLst/>
                            <a:gdLst>
                              <a:gd name="T0" fmla="*/ 157 w 157"/>
                              <a:gd name="T1" fmla="*/ 80 h 160"/>
                              <a:gd name="T2" fmla="*/ 157 w 157"/>
                              <a:gd name="T3" fmla="*/ 65 h 160"/>
                              <a:gd name="T4" fmla="*/ 155 w 157"/>
                              <a:gd name="T5" fmla="*/ 52 h 160"/>
                              <a:gd name="T6" fmla="*/ 147 w 157"/>
                              <a:gd name="T7" fmla="*/ 41 h 160"/>
                              <a:gd name="T8" fmla="*/ 139 w 157"/>
                              <a:gd name="T9" fmla="*/ 29 h 160"/>
                              <a:gd name="T10" fmla="*/ 129 w 157"/>
                              <a:gd name="T11" fmla="*/ 18 h 160"/>
                              <a:gd name="T12" fmla="*/ 118 w 157"/>
                              <a:gd name="T13" fmla="*/ 10 h 160"/>
                              <a:gd name="T14" fmla="*/ 106 w 157"/>
                              <a:gd name="T15" fmla="*/ 5 h 160"/>
                              <a:gd name="T16" fmla="*/ 92 w 157"/>
                              <a:gd name="T17" fmla="*/ 3 h 160"/>
                              <a:gd name="T18" fmla="*/ 80 w 157"/>
                              <a:gd name="T19" fmla="*/ 0 h 160"/>
                              <a:gd name="T20" fmla="*/ 64 w 157"/>
                              <a:gd name="T21" fmla="*/ 3 h 160"/>
                              <a:gd name="T22" fmla="*/ 52 w 157"/>
                              <a:gd name="T23" fmla="*/ 5 h 160"/>
                              <a:gd name="T24" fmla="*/ 38 w 157"/>
                              <a:gd name="T25" fmla="*/ 10 h 160"/>
                              <a:gd name="T26" fmla="*/ 28 w 157"/>
                              <a:gd name="T27" fmla="*/ 18 h 160"/>
                              <a:gd name="T28" fmla="*/ 17 w 157"/>
                              <a:gd name="T29" fmla="*/ 29 h 160"/>
                              <a:gd name="T30" fmla="*/ 10 w 157"/>
                              <a:gd name="T31" fmla="*/ 41 h 160"/>
                              <a:gd name="T32" fmla="*/ 5 w 157"/>
                              <a:gd name="T33" fmla="*/ 52 h 160"/>
                              <a:gd name="T34" fmla="*/ 0 w 157"/>
                              <a:gd name="T35" fmla="*/ 65 h 160"/>
                              <a:gd name="T36" fmla="*/ 0 w 157"/>
                              <a:gd name="T37" fmla="*/ 96 h 160"/>
                              <a:gd name="T38" fmla="*/ 5 w 157"/>
                              <a:gd name="T39" fmla="*/ 109 h 160"/>
                              <a:gd name="T40" fmla="*/ 10 w 157"/>
                              <a:gd name="T41" fmla="*/ 122 h 160"/>
                              <a:gd name="T42" fmla="*/ 17 w 157"/>
                              <a:gd name="T43" fmla="*/ 132 h 160"/>
                              <a:gd name="T44" fmla="*/ 28 w 157"/>
                              <a:gd name="T45" fmla="*/ 142 h 160"/>
                              <a:gd name="T46" fmla="*/ 38 w 157"/>
                              <a:gd name="T47" fmla="*/ 150 h 160"/>
                              <a:gd name="T48" fmla="*/ 52 w 157"/>
                              <a:gd name="T49" fmla="*/ 155 h 160"/>
                              <a:gd name="T50" fmla="*/ 64 w 157"/>
                              <a:gd name="T51" fmla="*/ 158 h 160"/>
                              <a:gd name="T52" fmla="*/ 80 w 157"/>
                              <a:gd name="T53" fmla="*/ 160 h 160"/>
                              <a:gd name="T54" fmla="*/ 92 w 157"/>
                              <a:gd name="T55" fmla="*/ 158 h 160"/>
                              <a:gd name="T56" fmla="*/ 106 w 157"/>
                              <a:gd name="T57" fmla="*/ 155 h 160"/>
                              <a:gd name="T58" fmla="*/ 118 w 157"/>
                              <a:gd name="T59" fmla="*/ 150 h 160"/>
                              <a:gd name="T60" fmla="*/ 129 w 157"/>
                              <a:gd name="T61" fmla="*/ 142 h 160"/>
                              <a:gd name="T62" fmla="*/ 139 w 157"/>
                              <a:gd name="T63" fmla="*/ 132 h 160"/>
                              <a:gd name="T64" fmla="*/ 147 w 157"/>
                              <a:gd name="T65" fmla="*/ 122 h 160"/>
                              <a:gd name="T66" fmla="*/ 155 w 157"/>
                              <a:gd name="T67" fmla="*/ 109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5"/>
                                </a:lnTo>
                                <a:lnTo>
                                  <a:pt x="155" y="52"/>
                                </a:lnTo>
                                <a:lnTo>
                                  <a:pt x="147" y="41"/>
                                </a:lnTo>
                                <a:lnTo>
                                  <a:pt x="139" y="29"/>
                                </a:lnTo>
                                <a:lnTo>
                                  <a:pt x="129" y="18"/>
                                </a:lnTo>
                                <a:lnTo>
                                  <a:pt x="118" y="10"/>
                                </a:lnTo>
                                <a:lnTo>
                                  <a:pt x="106" y="5"/>
                                </a:lnTo>
                                <a:lnTo>
                                  <a:pt x="92" y="3"/>
                                </a:lnTo>
                                <a:lnTo>
                                  <a:pt x="80" y="0"/>
                                </a:lnTo>
                                <a:lnTo>
                                  <a:pt x="64" y="3"/>
                                </a:lnTo>
                                <a:lnTo>
                                  <a:pt x="52" y="5"/>
                                </a:lnTo>
                                <a:lnTo>
                                  <a:pt x="38" y="10"/>
                                </a:lnTo>
                                <a:lnTo>
                                  <a:pt x="28" y="18"/>
                                </a:lnTo>
                                <a:lnTo>
                                  <a:pt x="17" y="29"/>
                                </a:lnTo>
                                <a:lnTo>
                                  <a:pt x="10" y="41"/>
                                </a:lnTo>
                                <a:lnTo>
                                  <a:pt x="5" y="52"/>
                                </a:lnTo>
                                <a:lnTo>
                                  <a:pt x="0" y="65"/>
                                </a:lnTo>
                                <a:lnTo>
                                  <a:pt x="0" y="96"/>
                                </a:lnTo>
                                <a:lnTo>
                                  <a:pt x="5" y="109"/>
                                </a:lnTo>
                                <a:lnTo>
                                  <a:pt x="10" y="122"/>
                                </a:lnTo>
                                <a:lnTo>
                                  <a:pt x="17" y="132"/>
                                </a:lnTo>
                                <a:lnTo>
                                  <a:pt x="28" y="142"/>
                                </a:lnTo>
                                <a:lnTo>
                                  <a:pt x="38" y="150"/>
                                </a:lnTo>
                                <a:lnTo>
                                  <a:pt x="52" y="155"/>
                                </a:lnTo>
                                <a:lnTo>
                                  <a:pt x="64" y="158"/>
                                </a:lnTo>
                                <a:lnTo>
                                  <a:pt x="80" y="160"/>
                                </a:lnTo>
                                <a:lnTo>
                                  <a:pt x="92" y="158"/>
                                </a:lnTo>
                                <a:lnTo>
                                  <a:pt x="106" y="155"/>
                                </a:lnTo>
                                <a:lnTo>
                                  <a:pt x="118" y="150"/>
                                </a:lnTo>
                                <a:lnTo>
                                  <a:pt x="129" y="142"/>
                                </a:lnTo>
                                <a:lnTo>
                                  <a:pt x="139" y="132"/>
                                </a:lnTo>
                                <a:lnTo>
                                  <a:pt x="147" y="122"/>
                                </a:lnTo>
                                <a:lnTo>
                                  <a:pt x="155" y="109"/>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0" name="Freeform 2064"/>
                        <wps:cNvSpPr>
                          <a:spLocks/>
                        </wps:cNvSpPr>
                        <wps:spPr bwMode="auto">
                          <a:xfrm>
                            <a:off x="3662045" y="2526665"/>
                            <a:ext cx="50800" cy="50800"/>
                          </a:xfrm>
                          <a:custGeom>
                            <a:avLst/>
                            <a:gdLst>
                              <a:gd name="T0" fmla="*/ 161 w 161"/>
                              <a:gd name="T1" fmla="*/ 80 h 161"/>
                              <a:gd name="T2" fmla="*/ 161 w 161"/>
                              <a:gd name="T3" fmla="*/ 65 h 161"/>
                              <a:gd name="T4" fmla="*/ 155 w 161"/>
                              <a:gd name="T5" fmla="*/ 52 h 161"/>
                              <a:gd name="T6" fmla="*/ 150 w 161"/>
                              <a:gd name="T7" fmla="*/ 39 h 161"/>
                              <a:gd name="T8" fmla="*/ 143 w 161"/>
                              <a:gd name="T9" fmla="*/ 28 h 161"/>
                              <a:gd name="T10" fmla="*/ 133 w 161"/>
                              <a:gd name="T11" fmla="*/ 18 h 161"/>
                              <a:gd name="T12" fmla="*/ 122 w 161"/>
                              <a:gd name="T13" fmla="*/ 10 h 161"/>
                              <a:gd name="T14" fmla="*/ 110 w 161"/>
                              <a:gd name="T15" fmla="*/ 5 h 161"/>
                              <a:gd name="T16" fmla="*/ 96 w 161"/>
                              <a:gd name="T17" fmla="*/ 0 h 161"/>
                              <a:gd name="T18" fmla="*/ 68 w 161"/>
                              <a:gd name="T19" fmla="*/ 0 h 161"/>
                              <a:gd name="T20" fmla="*/ 55 w 161"/>
                              <a:gd name="T21" fmla="*/ 5 h 161"/>
                              <a:gd name="T22" fmla="*/ 42 w 161"/>
                              <a:gd name="T23" fmla="*/ 10 h 161"/>
                              <a:gd name="T24" fmla="*/ 29 w 161"/>
                              <a:gd name="T25" fmla="*/ 18 h 161"/>
                              <a:gd name="T26" fmla="*/ 21 w 161"/>
                              <a:gd name="T27" fmla="*/ 28 h 161"/>
                              <a:gd name="T28" fmla="*/ 14 w 161"/>
                              <a:gd name="T29" fmla="*/ 39 h 161"/>
                              <a:gd name="T30" fmla="*/ 5 w 161"/>
                              <a:gd name="T31" fmla="*/ 52 h 161"/>
                              <a:gd name="T32" fmla="*/ 3 w 161"/>
                              <a:gd name="T33" fmla="*/ 65 h 161"/>
                              <a:gd name="T34" fmla="*/ 0 w 161"/>
                              <a:gd name="T35" fmla="*/ 80 h 161"/>
                              <a:gd name="T36" fmla="*/ 3 w 161"/>
                              <a:gd name="T37" fmla="*/ 93 h 161"/>
                              <a:gd name="T38" fmla="*/ 5 w 161"/>
                              <a:gd name="T39" fmla="*/ 108 h 161"/>
                              <a:gd name="T40" fmla="*/ 14 w 161"/>
                              <a:gd name="T41" fmla="*/ 119 h 161"/>
                              <a:gd name="T42" fmla="*/ 21 w 161"/>
                              <a:gd name="T43" fmla="*/ 131 h 161"/>
                              <a:gd name="T44" fmla="*/ 29 w 161"/>
                              <a:gd name="T45" fmla="*/ 142 h 161"/>
                              <a:gd name="T46" fmla="*/ 42 w 161"/>
                              <a:gd name="T47" fmla="*/ 150 h 161"/>
                              <a:gd name="T48" fmla="*/ 55 w 161"/>
                              <a:gd name="T49" fmla="*/ 155 h 161"/>
                              <a:gd name="T50" fmla="*/ 68 w 161"/>
                              <a:gd name="T51" fmla="*/ 158 h 161"/>
                              <a:gd name="T52" fmla="*/ 84 w 161"/>
                              <a:gd name="T53" fmla="*/ 161 h 161"/>
                              <a:gd name="T54" fmla="*/ 96 w 161"/>
                              <a:gd name="T55" fmla="*/ 158 h 161"/>
                              <a:gd name="T56" fmla="*/ 110 w 161"/>
                              <a:gd name="T57" fmla="*/ 155 h 161"/>
                              <a:gd name="T58" fmla="*/ 122 w 161"/>
                              <a:gd name="T59" fmla="*/ 150 h 161"/>
                              <a:gd name="T60" fmla="*/ 133 w 161"/>
                              <a:gd name="T61" fmla="*/ 142 h 161"/>
                              <a:gd name="T62" fmla="*/ 143 w 161"/>
                              <a:gd name="T63" fmla="*/ 131 h 161"/>
                              <a:gd name="T64" fmla="*/ 150 w 161"/>
                              <a:gd name="T65" fmla="*/ 119 h 161"/>
                              <a:gd name="T66" fmla="*/ 155 w 161"/>
                              <a:gd name="T67" fmla="*/ 108 h 161"/>
                              <a:gd name="T68" fmla="*/ 161 w 161"/>
                              <a:gd name="T69" fmla="*/ 93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5"/>
                                </a:lnTo>
                                <a:lnTo>
                                  <a:pt x="155" y="52"/>
                                </a:lnTo>
                                <a:lnTo>
                                  <a:pt x="150" y="39"/>
                                </a:lnTo>
                                <a:lnTo>
                                  <a:pt x="143" y="28"/>
                                </a:lnTo>
                                <a:lnTo>
                                  <a:pt x="133" y="18"/>
                                </a:lnTo>
                                <a:lnTo>
                                  <a:pt x="122" y="10"/>
                                </a:lnTo>
                                <a:lnTo>
                                  <a:pt x="110" y="5"/>
                                </a:lnTo>
                                <a:lnTo>
                                  <a:pt x="96" y="0"/>
                                </a:lnTo>
                                <a:lnTo>
                                  <a:pt x="68" y="0"/>
                                </a:lnTo>
                                <a:lnTo>
                                  <a:pt x="55" y="5"/>
                                </a:lnTo>
                                <a:lnTo>
                                  <a:pt x="42" y="10"/>
                                </a:lnTo>
                                <a:lnTo>
                                  <a:pt x="29" y="18"/>
                                </a:lnTo>
                                <a:lnTo>
                                  <a:pt x="21" y="28"/>
                                </a:lnTo>
                                <a:lnTo>
                                  <a:pt x="14" y="39"/>
                                </a:lnTo>
                                <a:lnTo>
                                  <a:pt x="5" y="52"/>
                                </a:lnTo>
                                <a:lnTo>
                                  <a:pt x="3" y="65"/>
                                </a:lnTo>
                                <a:lnTo>
                                  <a:pt x="0" y="80"/>
                                </a:lnTo>
                                <a:lnTo>
                                  <a:pt x="3" y="93"/>
                                </a:lnTo>
                                <a:lnTo>
                                  <a:pt x="5" y="108"/>
                                </a:lnTo>
                                <a:lnTo>
                                  <a:pt x="14" y="119"/>
                                </a:lnTo>
                                <a:lnTo>
                                  <a:pt x="21" y="131"/>
                                </a:lnTo>
                                <a:lnTo>
                                  <a:pt x="29" y="142"/>
                                </a:lnTo>
                                <a:lnTo>
                                  <a:pt x="42" y="150"/>
                                </a:lnTo>
                                <a:lnTo>
                                  <a:pt x="55" y="155"/>
                                </a:lnTo>
                                <a:lnTo>
                                  <a:pt x="68" y="158"/>
                                </a:lnTo>
                                <a:lnTo>
                                  <a:pt x="84" y="161"/>
                                </a:lnTo>
                                <a:lnTo>
                                  <a:pt x="96" y="158"/>
                                </a:lnTo>
                                <a:lnTo>
                                  <a:pt x="110" y="155"/>
                                </a:lnTo>
                                <a:lnTo>
                                  <a:pt x="122" y="150"/>
                                </a:lnTo>
                                <a:lnTo>
                                  <a:pt x="133" y="142"/>
                                </a:lnTo>
                                <a:lnTo>
                                  <a:pt x="143" y="131"/>
                                </a:lnTo>
                                <a:lnTo>
                                  <a:pt x="150" y="119"/>
                                </a:lnTo>
                                <a:lnTo>
                                  <a:pt x="155" y="108"/>
                                </a:lnTo>
                                <a:lnTo>
                                  <a:pt x="161" y="93"/>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1" name="Freeform 2065"/>
                        <wps:cNvSpPr>
                          <a:spLocks/>
                        </wps:cNvSpPr>
                        <wps:spPr bwMode="auto">
                          <a:xfrm>
                            <a:off x="3676650" y="2526665"/>
                            <a:ext cx="50800" cy="50800"/>
                          </a:xfrm>
                          <a:custGeom>
                            <a:avLst/>
                            <a:gdLst>
                              <a:gd name="T0" fmla="*/ 161 w 161"/>
                              <a:gd name="T1" fmla="*/ 80 h 161"/>
                              <a:gd name="T2" fmla="*/ 157 w 161"/>
                              <a:gd name="T3" fmla="*/ 65 h 161"/>
                              <a:gd name="T4" fmla="*/ 155 w 161"/>
                              <a:gd name="T5" fmla="*/ 52 h 161"/>
                              <a:gd name="T6" fmla="*/ 148 w 161"/>
                              <a:gd name="T7" fmla="*/ 39 h 161"/>
                              <a:gd name="T8" fmla="*/ 140 w 161"/>
                              <a:gd name="T9" fmla="*/ 28 h 161"/>
                              <a:gd name="T10" fmla="*/ 132 w 161"/>
                              <a:gd name="T11" fmla="*/ 18 h 161"/>
                              <a:gd name="T12" fmla="*/ 119 w 161"/>
                              <a:gd name="T13" fmla="*/ 10 h 161"/>
                              <a:gd name="T14" fmla="*/ 106 w 161"/>
                              <a:gd name="T15" fmla="*/ 5 h 161"/>
                              <a:gd name="T16" fmla="*/ 93 w 161"/>
                              <a:gd name="T17" fmla="*/ 0 h 161"/>
                              <a:gd name="T18" fmla="*/ 65 w 161"/>
                              <a:gd name="T19" fmla="*/ 0 h 161"/>
                              <a:gd name="T20" fmla="*/ 52 w 161"/>
                              <a:gd name="T21" fmla="*/ 5 h 161"/>
                              <a:gd name="T22" fmla="*/ 39 w 161"/>
                              <a:gd name="T23" fmla="*/ 10 h 161"/>
                              <a:gd name="T24" fmla="*/ 28 w 161"/>
                              <a:gd name="T25" fmla="*/ 18 h 161"/>
                              <a:gd name="T26" fmla="*/ 18 w 161"/>
                              <a:gd name="T27" fmla="*/ 28 h 161"/>
                              <a:gd name="T28" fmla="*/ 10 w 161"/>
                              <a:gd name="T29" fmla="*/ 39 h 161"/>
                              <a:gd name="T30" fmla="*/ 5 w 161"/>
                              <a:gd name="T31" fmla="*/ 52 h 161"/>
                              <a:gd name="T32" fmla="*/ 0 w 161"/>
                              <a:gd name="T33" fmla="*/ 65 h 161"/>
                              <a:gd name="T34" fmla="*/ 0 w 161"/>
                              <a:gd name="T35" fmla="*/ 93 h 161"/>
                              <a:gd name="T36" fmla="*/ 5 w 161"/>
                              <a:gd name="T37" fmla="*/ 108 h 161"/>
                              <a:gd name="T38" fmla="*/ 10 w 161"/>
                              <a:gd name="T39" fmla="*/ 119 h 161"/>
                              <a:gd name="T40" fmla="*/ 18 w 161"/>
                              <a:gd name="T41" fmla="*/ 131 h 161"/>
                              <a:gd name="T42" fmla="*/ 28 w 161"/>
                              <a:gd name="T43" fmla="*/ 142 h 161"/>
                              <a:gd name="T44" fmla="*/ 39 w 161"/>
                              <a:gd name="T45" fmla="*/ 150 h 161"/>
                              <a:gd name="T46" fmla="*/ 52 w 161"/>
                              <a:gd name="T47" fmla="*/ 155 h 161"/>
                              <a:gd name="T48" fmla="*/ 65 w 161"/>
                              <a:gd name="T49" fmla="*/ 158 h 161"/>
                              <a:gd name="T50" fmla="*/ 80 w 161"/>
                              <a:gd name="T51" fmla="*/ 161 h 161"/>
                              <a:gd name="T52" fmla="*/ 93 w 161"/>
                              <a:gd name="T53" fmla="*/ 158 h 161"/>
                              <a:gd name="T54" fmla="*/ 106 w 161"/>
                              <a:gd name="T55" fmla="*/ 155 h 161"/>
                              <a:gd name="T56" fmla="*/ 119 w 161"/>
                              <a:gd name="T57" fmla="*/ 150 h 161"/>
                              <a:gd name="T58" fmla="*/ 132 w 161"/>
                              <a:gd name="T59" fmla="*/ 142 h 161"/>
                              <a:gd name="T60" fmla="*/ 140 w 161"/>
                              <a:gd name="T61" fmla="*/ 131 h 161"/>
                              <a:gd name="T62" fmla="*/ 148 w 161"/>
                              <a:gd name="T63" fmla="*/ 119 h 161"/>
                              <a:gd name="T64" fmla="*/ 155 w 161"/>
                              <a:gd name="T65" fmla="*/ 108 h 161"/>
                              <a:gd name="T66" fmla="*/ 157 w 161"/>
                              <a:gd name="T67" fmla="*/ 93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7" y="65"/>
                                </a:lnTo>
                                <a:lnTo>
                                  <a:pt x="155" y="52"/>
                                </a:lnTo>
                                <a:lnTo>
                                  <a:pt x="148" y="39"/>
                                </a:lnTo>
                                <a:lnTo>
                                  <a:pt x="140" y="28"/>
                                </a:lnTo>
                                <a:lnTo>
                                  <a:pt x="132" y="18"/>
                                </a:lnTo>
                                <a:lnTo>
                                  <a:pt x="119" y="10"/>
                                </a:lnTo>
                                <a:lnTo>
                                  <a:pt x="106" y="5"/>
                                </a:lnTo>
                                <a:lnTo>
                                  <a:pt x="93" y="0"/>
                                </a:lnTo>
                                <a:lnTo>
                                  <a:pt x="65" y="0"/>
                                </a:lnTo>
                                <a:lnTo>
                                  <a:pt x="52"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2" y="155"/>
                                </a:lnTo>
                                <a:lnTo>
                                  <a:pt x="65" y="158"/>
                                </a:lnTo>
                                <a:lnTo>
                                  <a:pt x="80" y="161"/>
                                </a:lnTo>
                                <a:lnTo>
                                  <a:pt x="93" y="158"/>
                                </a:lnTo>
                                <a:lnTo>
                                  <a:pt x="106" y="155"/>
                                </a:lnTo>
                                <a:lnTo>
                                  <a:pt x="119" y="150"/>
                                </a:lnTo>
                                <a:lnTo>
                                  <a:pt x="132" y="142"/>
                                </a:lnTo>
                                <a:lnTo>
                                  <a:pt x="140" y="131"/>
                                </a:lnTo>
                                <a:lnTo>
                                  <a:pt x="148" y="119"/>
                                </a:lnTo>
                                <a:lnTo>
                                  <a:pt x="155" y="108"/>
                                </a:lnTo>
                                <a:lnTo>
                                  <a:pt x="157" y="93"/>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2" name="Freeform 2066"/>
                        <wps:cNvSpPr>
                          <a:spLocks/>
                        </wps:cNvSpPr>
                        <wps:spPr bwMode="auto">
                          <a:xfrm>
                            <a:off x="3713480" y="2566670"/>
                            <a:ext cx="51435" cy="50165"/>
                          </a:xfrm>
                          <a:custGeom>
                            <a:avLst/>
                            <a:gdLst>
                              <a:gd name="T0" fmla="*/ 160 w 160"/>
                              <a:gd name="T1" fmla="*/ 77 h 158"/>
                              <a:gd name="T2" fmla="*/ 157 w 160"/>
                              <a:gd name="T3" fmla="*/ 65 h 158"/>
                              <a:gd name="T4" fmla="*/ 155 w 160"/>
                              <a:gd name="T5" fmla="*/ 51 h 158"/>
                              <a:gd name="T6" fmla="*/ 150 w 160"/>
                              <a:gd name="T7" fmla="*/ 39 h 158"/>
                              <a:gd name="T8" fmla="*/ 141 w 160"/>
                              <a:gd name="T9" fmla="*/ 28 h 158"/>
                              <a:gd name="T10" fmla="*/ 131 w 160"/>
                              <a:gd name="T11" fmla="*/ 18 h 158"/>
                              <a:gd name="T12" fmla="*/ 119 w 160"/>
                              <a:gd name="T13" fmla="*/ 10 h 158"/>
                              <a:gd name="T14" fmla="*/ 108 w 160"/>
                              <a:gd name="T15" fmla="*/ 2 h 158"/>
                              <a:gd name="T16" fmla="*/ 93 w 160"/>
                              <a:gd name="T17" fmla="*/ 0 h 158"/>
                              <a:gd name="T18" fmla="*/ 64 w 160"/>
                              <a:gd name="T19" fmla="*/ 0 h 158"/>
                              <a:gd name="T20" fmla="*/ 51 w 160"/>
                              <a:gd name="T21" fmla="*/ 2 h 158"/>
                              <a:gd name="T22" fmla="*/ 38 w 160"/>
                              <a:gd name="T23" fmla="*/ 10 h 158"/>
                              <a:gd name="T24" fmla="*/ 28 w 160"/>
                              <a:gd name="T25" fmla="*/ 18 h 158"/>
                              <a:gd name="T26" fmla="*/ 17 w 160"/>
                              <a:gd name="T27" fmla="*/ 28 h 158"/>
                              <a:gd name="T28" fmla="*/ 10 w 160"/>
                              <a:gd name="T29" fmla="*/ 39 h 158"/>
                              <a:gd name="T30" fmla="*/ 5 w 160"/>
                              <a:gd name="T31" fmla="*/ 51 h 158"/>
                              <a:gd name="T32" fmla="*/ 0 w 160"/>
                              <a:gd name="T33" fmla="*/ 65 h 158"/>
                              <a:gd name="T34" fmla="*/ 0 w 160"/>
                              <a:gd name="T35" fmla="*/ 93 h 158"/>
                              <a:gd name="T36" fmla="*/ 5 w 160"/>
                              <a:gd name="T37" fmla="*/ 106 h 158"/>
                              <a:gd name="T38" fmla="*/ 10 w 160"/>
                              <a:gd name="T39" fmla="*/ 119 h 158"/>
                              <a:gd name="T40" fmla="*/ 17 w 160"/>
                              <a:gd name="T41" fmla="*/ 130 h 158"/>
                              <a:gd name="T42" fmla="*/ 28 w 160"/>
                              <a:gd name="T43" fmla="*/ 140 h 158"/>
                              <a:gd name="T44" fmla="*/ 38 w 160"/>
                              <a:gd name="T45" fmla="*/ 147 h 158"/>
                              <a:gd name="T46" fmla="*/ 51 w 160"/>
                              <a:gd name="T47" fmla="*/ 152 h 158"/>
                              <a:gd name="T48" fmla="*/ 64 w 160"/>
                              <a:gd name="T49" fmla="*/ 158 h 158"/>
                              <a:gd name="T50" fmla="*/ 93 w 160"/>
                              <a:gd name="T51" fmla="*/ 158 h 158"/>
                              <a:gd name="T52" fmla="*/ 108 w 160"/>
                              <a:gd name="T53" fmla="*/ 152 h 158"/>
                              <a:gd name="T54" fmla="*/ 119 w 160"/>
                              <a:gd name="T55" fmla="*/ 147 h 158"/>
                              <a:gd name="T56" fmla="*/ 131 w 160"/>
                              <a:gd name="T57" fmla="*/ 140 h 158"/>
                              <a:gd name="T58" fmla="*/ 141 w 160"/>
                              <a:gd name="T59" fmla="*/ 130 h 158"/>
                              <a:gd name="T60" fmla="*/ 150 w 160"/>
                              <a:gd name="T61" fmla="*/ 119 h 158"/>
                              <a:gd name="T62" fmla="*/ 155 w 160"/>
                              <a:gd name="T63" fmla="*/ 106 h 158"/>
                              <a:gd name="T64" fmla="*/ 157 w 160"/>
                              <a:gd name="T65" fmla="*/ 93 h 158"/>
                              <a:gd name="T66" fmla="*/ 160 w 160"/>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7"/>
                                </a:moveTo>
                                <a:lnTo>
                                  <a:pt x="157" y="65"/>
                                </a:lnTo>
                                <a:lnTo>
                                  <a:pt x="155" y="51"/>
                                </a:lnTo>
                                <a:lnTo>
                                  <a:pt x="150" y="39"/>
                                </a:lnTo>
                                <a:lnTo>
                                  <a:pt x="141" y="28"/>
                                </a:lnTo>
                                <a:lnTo>
                                  <a:pt x="131" y="18"/>
                                </a:lnTo>
                                <a:lnTo>
                                  <a:pt x="119" y="10"/>
                                </a:lnTo>
                                <a:lnTo>
                                  <a:pt x="108" y="2"/>
                                </a:lnTo>
                                <a:lnTo>
                                  <a:pt x="93" y="0"/>
                                </a:lnTo>
                                <a:lnTo>
                                  <a:pt x="64" y="0"/>
                                </a:lnTo>
                                <a:lnTo>
                                  <a:pt x="51" y="2"/>
                                </a:lnTo>
                                <a:lnTo>
                                  <a:pt x="38" y="10"/>
                                </a:lnTo>
                                <a:lnTo>
                                  <a:pt x="28" y="18"/>
                                </a:lnTo>
                                <a:lnTo>
                                  <a:pt x="17" y="28"/>
                                </a:lnTo>
                                <a:lnTo>
                                  <a:pt x="10" y="39"/>
                                </a:lnTo>
                                <a:lnTo>
                                  <a:pt x="5" y="51"/>
                                </a:lnTo>
                                <a:lnTo>
                                  <a:pt x="0" y="65"/>
                                </a:lnTo>
                                <a:lnTo>
                                  <a:pt x="0" y="93"/>
                                </a:lnTo>
                                <a:lnTo>
                                  <a:pt x="5" y="106"/>
                                </a:lnTo>
                                <a:lnTo>
                                  <a:pt x="10" y="119"/>
                                </a:lnTo>
                                <a:lnTo>
                                  <a:pt x="17" y="130"/>
                                </a:lnTo>
                                <a:lnTo>
                                  <a:pt x="28" y="140"/>
                                </a:lnTo>
                                <a:lnTo>
                                  <a:pt x="38" y="147"/>
                                </a:lnTo>
                                <a:lnTo>
                                  <a:pt x="51" y="152"/>
                                </a:lnTo>
                                <a:lnTo>
                                  <a:pt x="64" y="158"/>
                                </a:lnTo>
                                <a:lnTo>
                                  <a:pt x="93" y="158"/>
                                </a:lnTo>
                                <a:lnTo>
                                  <a:pt x="108" y="152"/>
                                </a:lnTo>
                                <a:lnTo>
                                  <a:pt x="119" y="147"/>
                                </a:lnTo>
                                <a:lnTo>
                                  <a:pt x="131" y="140"/>
                                </a:lnTo>
                                <a:lnTo>
                                  <a:pt x="141" y="130"/>
                                </a:lnTo>
                                <a:lnTo>
                                  <a:pt x="150" y="119"/>
                                </a:lnTo>
                                <a:lnTo>
                                  <a:pt x="155" y="106"/>
                                </a:lnTo>
                                <a:lnTo>
                                  <a:pt x="157" y="93"/>
                                </a:lnTo>
                                <a:lnTo>
                                  <a:pt x="160"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3" name="Freeform 2067"/>
                        <wps:cNvSpPr>
                          <a:spLocks/>
                        </wps:cNvSpPr>
                        <wps:spPr bwMode="auto">
                          <a:xfrm>
                            <a:off x="3736340" y="2579370"/>
                            <a:ext cx="51435" cy="51435"/>
                          </a:xfrm>
                          <a:custGeom>
                            <a:avLst/>
                            <a:gdLst>
                              <a:gd name="T0" fmla="*/ 160 w 160"/>
                              <a:gd name="T1" fmla="*/ 80 h 160"/>
                              <a:gd name="T2" fmla="*/ 158 w 160"/>
                              <a:gd name="T3" fmla="*/ 65 h 160"/>
                              <a:gd name="T4" fmla="*/ 155 w 160"/>
                              <a:gd name="T5" fmla="*/ 52 h 160"/>
                              <a:gd name="T6" fmla="*/ 148 w 160"/>
                              <a:gd name="T7" fmla="*/ 39 h 160"/>
                              <a:gd name="T8" fmla="*/ 139 w 160"/>
                              <a:gd name="T9" fmla="*/ 29 h 160"/>
                              <a:gd name="T10" fmla="*/ 132 w 160"/>
                              <a:gd name="T11" fmla="*/ 19 h 160"/>
                              <a:gd name="T12" fmla="*/ 118 w 160"/>
                              <a:gd name="T13" fmla="*/ 10 h 160"/>
                              <a:gd name="T14" fmla="*/ 106 w 160"/>
                              <a:gd name="T15" fmla="*/ 5 h 160"/>
                              <a:gd name="T16" fmla="*/ 93 w 160"/>
                              <a:gd name="T17" fmla="*/ 0 h 160"/>
                              <a:gd name="T18" fmla="*/ 64 w 160"/>
                              <a:gd name="T19" fmla="*/ 0 h 160"/>
                              <a:gd name="T20" fmla="*/ 52 w 160"/>
                              <a:gd name="T21" fmla="*/ 5 h 160"/>
                              <a:gd name="T22" fmla="*/ 39 w 160"/>
                              <a:gd name="T23" fmla="*/ 10 h 160"/>
                              <a:gd name="T24" fmla="*/ 29 w 160"/>
                              <a:gd name="T25" fmla="*/ 19 h 160"/>
                              <a:gd name="T26" fmla="*/ 18 w 160"/>
                              <a:gd name="T27" fmla="*/ 29 h 160"/>
                              <a:gd name="T28" fmla="*/ 10 w 160"/>
                              <a:gd name="T29" fmla="*/ 39 h 160"/>
                              <a:gd name="T30" fmla="*/ 5 w 160"/>
                              <a:gd name="T31" fmla="*/ 52 h 160"/>
                              <a:gd name="T32" fmla="*/ 0 w 160"/>
                              <a:gd name="T33" fmla="*/ 65 h 160"/>
                              <a:gd name="T34" fmla="*/ 0 w 160"/>
                              <a:gd name="T35" fmla="*/ 94 h 160"/>
                              <a:gd name="T36" fmla="*/ 5 w 160"/>
                              <a:gd name="T37" fmla="*/ 108 h 160"/>
                              <a:gd name="T38" fmla="*/ 10 w 160"/>
                              <a:gd name="T39" fmla="*/ 119 h 160"/>
                              <a:gd name="T40" fmla="*/ 18 w 160"/>
                              <a:gd name="T41" fmla="*/ 132 h 160"/>
                              <a:gd name="T42" fmla="*/ 29 w 160"/>
                              <a:gd name="T43" fmla="*/ 143 h 160"/>
                              <a:gd name="T44" fmla="*/ 39 w 160"/>
                              <a:gd name="T45" fmla="*/ 150 h 160"/>
                              <a:gd name="T46" fmla="*/ 52 w 160"/>
                              <a:gd name="T47" fmla="*/ 155 h 160"/>
                              <a:gd name="T48" fmla="*/ 64 w 160"/>
                              <a:gd name="T49" fmla="*/ 158 h 160"/>
                              <a:gd name="T50" fmla="*/ 80 w 160"/>
                              <a:gd name="T51" fmla="*/ 160 h 160"/>
                              <a:gd name="T52" fmla="*/ 93 w 160"/>
                              <a:gd name="T53" fmla="*/ 158 h 160"/>
                              <a:gd name="T54" fmla="*/ 106 w 160"/>
                              <a:gd name="T55" fmla="*/ 155 h 160"/>
                              <a:gd name="T56" fmla="*/ 118 w 160"/>
                              <a:gd name="T57" fmla="*/ 150 h 160"/>
                              <a:gd name="T58" fmla="*/ 132 w 160"/>
                              <a:gd name="T59" fmla="*/ 143 h 160"/>
                              <a:gd name="T60" fmla="*/ 139 w 160"/>
                              <a:gd name="T61" fmla="*/ 132 h 160"/>
                              <a:gd name="T62" fmla="*/ 148 w 160"/>
                              <a:gd name="T63" fmla="*/ 119 h 160"/>
                              <a:gd name="T64" fmla="*/ 155 w 160"/>
                              <a:gd name="T65" fmla="*/ 108 h 160"/>
                              <a:gd name="T66" fmla="*/ 158 w 160"/>
                              <a:gd name="T67" fmla="*/ 94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8" y="65"/>
                                </a:lnTo>
                                <a:lnTo>
                                  <a:pt x="155" y="52"/>
                                </a:lnTo>
                                <a:lnTo>
                                  <a:pt x="148" y="39"/>
                                </a:lnTo>
                                <a:lnTo>
                                  <a:pt x="139" y="29"/>
                                </a:lnTo>
                                <a:lnTo>
                                  <a:pt x="132" y="19"/>
                                </a:lnTo>
                                <a:lnTo>
                                  <a:pt x="118" y="10"/>
                                </a:lnTo>
                                <a:lnTo>
                                  <a:pt x="106" y="5"/>
                                </a:lnTo>
                                <a:lnTo>
                                  <a:pt x="93" y="0"/>
                                </a:lnTo>
                                <a:lnTo>
                                  <a:pt x="64" y="0"/>
                                </a:lnTo>
                                <a:lnTo>
                                  <a:pt x="52" y="5"/>
                                </a:lnTo>
                                <a:lnTo>
                                  <a:pt x="39" y="10"/>
                                </a:lnTo>
                                <a:lnTo>
                                  <a:pt x="29" y="19"/>
                                </a:lnTo>
                                <a:lnTo>
                                  <a:pt x="18" y="29"/>
                                </a:lnTo>
                                <a:lnTo>
                                  <a:pt x="10" y="39"/>
                                </a:lnTo>
                                <a:lnTo>
                                  <a:pt x="5" y="52"/>
                                </a:lnTo>
                                <a:lnTo>
                                  <a:pt x="0" y="65"/>
                                </a:lnTo>
                                <a:lnTo>
                                  <a:pt x="0" y="94"/>
                                </a:lnTo>
                                <a:lnTo>
                                  <a:pt x="5" y="108"/>
                                </a:lnTo>
                                <a:lnTo>
                                  <a:pt x="10" y="119"/>
                                </a:lnTo>
                                <a:lnTo>
                                  <a:pt x="18" y="132"/>
                                </a:lnTo>
                                <a:lnTo>
                                  <a:pt x="29" y="143"/>
                                </a:lnTo>
                                <a:lnTo>
                                  <a:pt x="39" y="150"/>
                                </a:lnTo>
                                <a:lnTo>
                                  <a:pt x="52" y="155"/>
                                </a:lnTo>
                                <a:lnTo>
                                  <a:pt x="64" y="158"/>
                                </a:lnTo>
                                <a:lnTo>
                                  <a:pt x="80" y="160"/>
                                </a:lnTo>
                                <a:lnTo>
                                  <a:pt x="93" y="158"/>
                                </a:lnTo>
                                <a:lnTo>
                                  <a:pt x="106" y="155"/>
                                </a:lnTo>
                                <a:lnTo>
                                  <a:pt x="118" y="150"/>
                                </a:lnTo>
                                <a:lnTo>
                                  <a:pt x="132" y="143"/>
                                </a:lnTo>
                                <a:lnTo>
                                  <a:pt x="139" y="132"/>
                                </a:lnTo>
                                <a:lnTo>
                                  <a:pt x="148" y="119"/>
                                </a:lnTo>
                                <a:lnTo>
                                  <a:pt x="155" y="108"/>
                                </a:lnTo>
                                <a:lnTo>
                                  <a:pt x="158" y="94"/>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4" name="Freeform 2068"/>
                        <wps:cNvSpPr>
                          <a:spLocks/>
                        </wps:cNvSpPr>
                        <wps:spPr bwMode="auto">
                          <a:xfrm>
                            <a:off x="3769360" y="2579370"/>
                            <a:ext cx="50165" cy="51435"/>
                          </a:xfrm>
                          <a:custGeom>
                            <a:avLst/>
                            <a:gdLst>
                              <a:gd name="T0" fmla="*/ 157 w 157"/>
                              <a:gd name="T1" fmla="*/ 80 h 160"/>
                              <a:gd name="T2" fmla="*/ 157 w 157"/>
                              <a:gd name="T3" fmla="*/ 65 h 160"/>
                              <a:gd name="T4" fmla="*/ 154 w 157"/>
                              <a:gd name="T5" fmla="*/ 52 h 160"/>
                              <a:gd name="T6" fmla="*/ 147 w 157"/>
                              <a:gd name="T7" fmla="*/ 39 h 160"/>
                              <a:gd name="T8" fmla="*/ 139 w 157"/>
                              <a:gd name="T9" fmla="*/ 29 h 160"/>
                              <a:gd name="T10" fmla="*/ 131 w 157"/>
                              <a:gd name="T11" fmla="*/ 19 h 160"/>
                              <a:gd name="T12" fmla="*/ 119 w 157"/>
                              <a:gd name="T13" fmla="*/ 10 h 160"/>
                              <a:gd name="T14" fmla="*/ 105 w 157"/>
                              <a:gd name="T15" fmla="*/ 5 h 160"/>
                              <a:gd name="T16" fmla="*/ 93 w 157"/>
                              <a:gd name="T17" fmla="*/ 0 h 160"/>
                              <a:gd name="T18" fmla="*/ 64 w 157"/>
                              <a:gd name="T19" fmla="*/ 0 h 160"/>
                              <a:gd name="T20" fmla="*/ 51 w 157"/>
                              <a:gd name="T21" fmla="*/ 5 h 160"/>
                              <a:gd name="T22" fmla="*/ 38 w 157"/>
                              <a:gd name="T23" fmla="*/ 10 h 160"/>
                              <a:gd name="T24" fmla="*/ 28 w 157"/>
                              <a:gd name="T25" fmla="*/ 19 h 160"/>
                              <a:gd name="T26" fmla="*/ 18 w 157"/>
                              <a:gd name="T27" fmla="*/ 29 h 160"/>
                              <a:gd name="T28" fmla="*/ 9 w 157"/>
                              <a:gd name="T29" fmla="*/ 39 h 160"/>
                              <a:gd name="T30" fmla="*/ 5 w 157"/>
                              <a:gd name="T31" fmla="*/ 52 h 160"/>
                              <a:gd name="T32" fmla="*/ 0 w 157"/>
                              <a:gd name="T33" fmla="*/ 65 h 160"/>
                              <a:gd name="T34" fmla="*/ 0 w 157"/>
                              <a:gd name="T35" fmla="*/ 94 h 160"/>
                              <a:gd name="T36" fmla="*/ 5 w 157"/>
                              <a:gd name="T37" fmla="*/ 108 h 160"/>
                              <a:gd name="T38" fmla="*/ 9 w 157"/>
                              <a:gd name="T39" fmla="*/ 119 h 160"/>
                              <a:gd name="T40" fmla="*/ 18 w 157"/>
                              <a:gd name="T41" fmla="*/ 132 h 160"/>
                              <a:gd name="T42" fmla="*/ 28 w 157"/>
                              <a:gd name="T43" fmla="*/ 143 h 160"/>
                              <a:gd name="T44" fmla="*/ 38 w 157"/>
                              <a:gd name="T45" fmla="*/ 150 h 160"/>
                              <a:gd name="T46" fmla="*/ 51 w 157"/>
                              <a:gd name="T47" fmla="*/ 155 h 160"/>
                              <a:gd name="T48" fmla="*/ 64 w 157"/>
                              <a:gd name="T49" fmla="*/ 158 h 160"/>
                              <a:gd name="T50" fmla="*/ 80 w 157"/>
                              <a:gd name="T51" fmla="*/ 160 h 160"/>
                              <a:gd name="T52" fmla="*/ 93 w 157"/>
                              <a:gd name="T53" fmla="*/ 158 h 160"/>
                              <a:gd name="T54" fmla="*/ 105 w 157"/>
                              <a:gd name="T55" fmla="*/ 155 h 160"/>
                              <a:gd name="T56" fmla="*/ 119 w 157"/>
                              <a:gd name="T57" fmla="*/ 150 h 160"/>
                              <a:gd name="T58" fmla="*/ 131 w 157"/>
                              <a:gd name="T59" fmla="*/ 143 h 160"/>
                              <a:gd name="T60" fmla="*/ 139 w 157"/>
                              <a:gd name="T61" fmla="*/ 132 h 160"/>
                              <a:gd name="T62" fmla="*/ 147 w 157"/>
                              <a:gd name="T63" fmla="*/ 119 h 160"/>
                              <a:gd name="T64" fmla="*/ 154 w 157"/>
                              <a:gd name="T65" fmla="*/ 108 h 160"/>
                              <a:gd name="T66" fmla="*/ 157 w 157"/>
                              <a:gd name="T67" fmla="*/ 94 h 160"/>
                              <a:gd name="T68" fmla="*/ 157 w 157"/>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0">
                                <a:moveTo>
                                  <a:pt x="157" y="80"/>
                                </a:moveTo>
                                <a:lnTo>
                                  <a:pt x="157" y="65"/>
                                </a:lnTo>
                                <a:lnTo>
                                  <a:pt x="154" y="52"/>
                                </a:lnTo>
                                <a:lnTo>
                                  <a:pt x="147" y="39"/>
                                </a:lnTo>
                                <a:lnTo>
                                  <a:pt x="139" y="29"/>
                                </a:lnTo>
                                <a:lnTo>
                                  <a:pt x="131" y="19"/>
                                </a:lnTo>
                                <a:lnTo>
                                  <a:pt x="119" y="10"/>
                                </a:lnTo>
                                <a:lnTo>
                                  <a:pt x="105" y="5"/>
                                </a:lnTo>
                                <a:lnTo>
                                  <a:pt x="93" y="0"/>
                                </a:lnTo>
                                <a:lnTo>
                                  <a:pt x="64" y="0"/>
                                </a:lnTo>
                                <a:lnTo>
                                  <a:pt x="51" y="5"/>
                                </a:lnTo>
                                <a:lnTo>
                                  <a:pt x="38" y="10"/>
                                </a:lnTo>
                                <a:lnTo>
                                  <a:pt x="28" y="19"/>
                                </a:lnTo>
                                <a:lnTo>
                                  <a:pt x="18" y="29"/>
                                </a:lnTo>
                                <a:lnTo>
                                  <a:pt x="9" y="39"/>
                                </a:lnTo>
                                <a:lnTo>
                                  <a:pt x="5" y="52"/>
                                </a:lnTo>
                                <a:lnTo>
                                  <a:pt x="0" y="65"/>
                                </a:lnTo>
                                <a:lnTo>
                                  <a:pt x="0" y="94"/>
                                </a:lnTo>
                                <a:lnTo>
                                  <a:pt x="5" y="108"/>
                                </a:lnTo>
                                <a:lnTo>
                                  <a:pt x="9" y="119"/>
                                </a:lnTo>
                                <a:lnTo>
                                  <a:pt x="18" y="132"/>
                                </a:lnTo>
                                <a:lnTo>
                                  <a:pt x="28" y="143"/>
                                </a:lnTo>
                                <a:lnTo>
                                  <a:pt x="38" y="150"/>
                                </a:lnTo>
                                <a:lnTo>
                                  <a:pt x="51" y="155"/>
                                </a:lnTo>
                                <a:lnTo>
                                  <a:pt x="64" y="158"/>
                                </a:lnTo>
                                <a:lnTo>
                                  <a:pt x="80" y="160"/>
                                </a:lnTo>
                                <a:lnTo>
                                  <a:pt x="93" y="158"/>
                                </a:lnTo>
                                <a:lnTo>
                                  <a:pt x="105" y="155"/>
                                </a:lnTo>
                                <a:lnTo>
                                  <a:pt x="119" y="150"/>
                                </a:lnTo>
                                <a:lnTo>
                                  <a:pt x="131" y="143"/>
                                </a:lnTo>
                                <a:lnTo>
                                  <a:pt x="139" y="132"/>
                                </a:lnTo>
                                <a:lnTo>
                                  <a:pt x="147" y="119"/>
                                </a:lnTo>
                                <a:lnTo>
                                  <a:pt x="154" y="108"/>
                                </a:lnTo>
                                <a:lnTo>
                                  <a:pt x="157" y="94"/>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5" name="Freeform 2069"/>
                        <wps:cNvSpPr>
                          <a:spLocks/>
                        </wps:cNvSpPr>
                        <wps:spPr bwMode="auto">
                          <a:xfrm>
                            <a:off x="3775075" y="2579370"/>
                            <a:ext cx="50165" cy="51435"/>
                          </a:xfrm>
                          <a:custGeom>
                            <a:avLst/>
                            <a:gdLst>
                              <a:gd name="T0" fmla="*/ 157 w 157"/>
                              <a:gd name="T1" fmla="*/ 80 h 160"/>
                              <a:gd name="T2" fmla="*/ 157 w 157"/>
                              <a:gd name="T3" fmla="*/ 65 h 160"/>
                              <a:gd name="T4" fmla="*/ 155 w 157"/>
                              <a:gd name="T5" fmla="*/ 52 h 160"/>
                              <a:gd name="T6" fmla="*/ 146 w 157"/>
                              <a:gd name="T7" fmla="*/ 39 h 160"/>
                              <a:gd name="T8" fmla="*/ 139 w 157"/>
                              <a:gd name="T9" fmla="*/ 29 h 160"/>
                              <a:gd name="T10" fmla="*/ 132 w 157"/>
                              <a:gd name="T11" fmla="*/ 19 h 160"/>
                              <a:gd name="T12" fmla="*/ 118 w 157"/>
                              <a:gd name="T13" fmla="*/ 10 h 160"/>
                              <a:gd name="T14" fmla="*/ 106 w 157"/>
                              <a:gd name="T15" fmla="*/ 5 h 160"/>
                              <a:gd name="T16" fmla="*/ 92 w 157"/>
                              <a:gd name="T17" fmla="*/ 0 h 160"/>
                              <a:gd name="T18" fmla="*/ 64 w 157"/>
                              <a:gd name="T19" fmla="*/ 0 h 160"/>
                              <a:gd name="T20" fmla="*/ 52 w 157"/>
                              <a:gd name="T21" fmla="*/ 5 h 160"/>
                              <a:gd name="T22" fmla="*/ 38 w 157"/>
                              <a:gd name="T23" fmla="*/ 10 h 160"/>
                              <a:gd name="T24" fmla="*/ 28 w 157"/>
                              <a:gd name="T25" fmla="*/ 19 h 160"/>
                              <a:gd name="T26" fmla="*/ 17 w 157"/>
                              <a:gd name="T27" fmla="*/ 29 h 160"/>
                              <a:gd name="T28" fmla="*/ 10 w 157"/>
                              <a:gd name="T29" fmla="*/ 39 h 160"/>
                              <a:gd name="T30" fmla="*/ 5 w 157"/>
                              <a:gd name="T31" fmla="*/ 52 h 160"/>
                              <a:gd name="T32" fmla="*/ 0 w 157"/>
                              <a:gd name="T33" fmla="*/ 65 h 160"/>
                              <a:gd name="T34" fmla="*/ 0 w 157"/>
                              <a:gd name="T35" fmla="*/ 94 h 160"/>
                              <a:gd name="T36" fmla="*/ 5 w 157"/>
                              <a:gd name="T37" fmla="*/ 108 h 160"/>
                              <a:gd name="T38" fmla="*/ 10 w 157"/>
                              <a:gd name="T39" fmla="*/ 119 h 160"/>
                              <a:gd name="T40" fmla="*/ 17 w 157"/>
                              <a:gd name="T41" fmla="*/ 132 h 160"/>
                              <a:gd name="T42" fmla="*/ 28 w 157"/>
                              <a:gd name="T43" fmla="*/ 143 h 160"/>
                              <a:gd name="T44" fmla="*/ 38 w 157"/>
                              <a:gd name="T45" fmla="*/ 150 h 160"/>
                              <a:gd name="T46" fmla="*/ 52 w 157"/>
                              <a:gd name="T47" fmla="*/ 155 h 160"/>
                              <a:gd name="T48" fmla="*/ 64 w 157"/>
                              <a:gd name="T49" fmla="*/ 158 h 160"/>
                              <a:gd name="T50" fmla="*/ 80 w 157"/>
                              <a:gd name="T51" fmla="*/ 160 h 160"/>
                              <a:gd name="T52" fmla="*/ 92 w 157"/>
                              <a:gd name="T53" fmla="*/ 158 h 160"/>
                              <a:gd name="T54" fmla="*/ 106 w 157"/>
                              <a:gd name="T55" fmla="*/ 155 h 160"/>
                              <a:gd name="T56" fmla="*/ 118 w 157"/>
                              <a:gd name="T57" fmla="*/ 150 h 160"/>
                              <a:gd name="T58" fmla="*/ 132 w 157"/>
                              <a:gd name="T59" fmla="*/ 143 h 160"/>
                              <a:gd name="T60" fmla="*/ 139 w 157"/>
                              <a:gd name="T61" fmla="*/ 132 h 160"/>
                              <a:gd name="T62" fmla="*/ 146 w 157"/>
                              <a:gd name="T63" fmla="*/ 119 h 160"/>
                              <a:gd name="T64" fmla="*/ 155 w 157"/>
                              <a:gd name="T65" fmla="*/ 108 h 160"/>
                              <a:gd name="T66" fmla="*/ 157 w 157"/>
                              <a:gd name="T67" fmla="*/ 94 h 160"/>
                              <a:gd name="T68" fmla="*/ 157 w 157"/>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0">
                                <a:moveTo>
                                  <a:pt x="157" y="80"/>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8"/>
                                </a:lnTo>
                                <a:lnTo>
                                  <a:pt x="10" y="119"/>
                                </a:lnTo>
                                <a:lnTo>
                                  <a:pt x="17" y="132"/>
                                </a:lnTo>
                                <a:lnTo>
                                  <a:pt x="28" y="143"/>
                                </a:lnTo>
                                <a:lnTo>
                                  <a:pt x="38" y="150"/>
                                </a:lnTo>
                                <a:lnTo>
                                  <a:pt x="52" y="155"/>
                                </a:lnTo>
                                <a:lnTo>
                                  <a:pt x="64" y="158"/>
                                </a:lnTo>
                                <a:lnTo>
                                  <a:pt x="80" y="160"/>
                                </a:lnTo>
                                <a:lnTo>
                                  <a:pt x="92" y="158"/>
                                </a:lnTo>
                                <a:lnTo>
                                  <a:pt x="106" y="155"/>
                                </a:lnTo>
                                <a:lnTo>
                                  <a:pt x="118" y="150"/>
                                </a:lnTo>
                                <a:lnTo>
                                  <a:pt x="132" y="143"/>
                                </a:lnTo>
                                <a:lnTo>
                                  <a:pt x="139" y="132"/>
                                </a:lnTo>
                                <a:lnTo>
                                  <a:pt x="146" y="119"/>
                                </a:lnTo>
                                <a:lnTo>
                                  <a:pt x="155" y="108"/>
                                </a:lnTo>
                                <a:lnTo>
                                  <a:pt x="157" y="94"/>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6" name="Freeform 2070"/>
                        <wps:cNvSpPr>
                          <a:spLocks/>
                        </wps:cNvSpPr>
                        <wps:spPr bwMode="auto">
                          <a:xfrm>
                            <a:off x="3793490" y="2593340"/>
                            <a:ext cx="50800" cy="51435"/>
                          </a:xfrm>
                          <a:custGeom>
                            <a:avLst/>
                            <a:gdLst>
                              <a:gd name="T0" fmla="*/ 159 w 159"/>
                              <a:gd name="T1" fmla="*/ 78 h 160"/>
                              <a:gd name="T2" fmla="*/ 159 w 159"/>
                              <a:gd name="T3" fmla="*/ 64 h 160"/>
                              <a:gd name="T4" fmla="*/ 154 w 159"/>
                              <a:gd name="T5" fmla="*/ 52 h 160"/>
                              <a:gd name="T6" fmla="*/ 150 w 159"/>
                              <a:gd name="T7" fmla="*/ 39 h 160"/>
                              <a:gd name="T8" fmla="*/ 142 w 159"/>
                              <a:gd name="T9" fmla="*/ 29 h 160"/>
                              <a:gd name="T10" fmla="*/ 131 w 159"/>
                              <a:gd name="T11" fmla="*/ 18 h 160"/>
                              <a:gd name="T12" fmla="*/ 121 w 159"/>
                              <a:gd name="T13" fmla="*/ 10 h 160"/>
                              <a:gd name="T14" fmla="*/ 108 w 159"/>
                              <a:gd name="T15" fmla="*/ 5 h 160"/>
                              <a:gd name="T16" fmla="*/ 95 w 159"/>
                              <a:gd name="T17" fmla="*/ 0 h 160"/>
                              <a:gd name="T18" fmla="*/ 67 w 159"/>
                              <a:gd name="T19" fmla="*/ 0 h 160"/>
                              <a:gd name="T20" fmla="*/ 51 w 159"/>
                              <a:gd name="T21" fmla="*/ 5 h 160"/>
                              <a:gd name="T22" fmla="*/ 41 w 159"/>
                              <a:gd name="T23" fmla="*/ 10 h 160"/>
                              <a:gd name="T24" fmla="*/ 28 w 159"/>
                              <a:gd name="T25" fmla="*/ 18 h 160"/>
                              <a:gd name="T26" fmla="*/ 20 w 159"/>
                              <a:gd name="T27" fmla="*/ 29 h 160"/>
                              <a:gd name="T28" fmla="*/ 9 w 159"/>
                              <a:gd name="T29" fmla="*/ 39 h 160"/>
                              <a:gd name="T30" fmla="*/ 5 w 159"/>
                              <a:gd name="T31" fmla="*/ 52 h 160"/>
                              <a:gd name="T32" fmla="*/ 2 w 159"/>
                              <a:gd name="T33" fmla="*/ 64 h 160"/>
                              <a:gd name="T34" fmla="*/ 0 w 159"/>
                              <a:gd name="T35" fmla="*/ 78 h 160"/>
                              <a:gd name="T36" fmla="*/ 2 w 159"/>
                              <a:gd name="T37" fmla="*/ 94 h 160"/>
                              <a:gd name="T38" fmla="*/ 5 w 159"/>
                              <a:gd name="T39" fmla="*/ 106 h 160"/>
                              <a:gd name="T40" fmla="*/ 9 w 159"/>
                              <a:gd name="T41" fmla="*/ 120 h 160"/>
                              <a:gd name="T42" fmla="*/ 20 w 159"/>
                              <a:gd name="T43" fmla="*/ 132 h 160"/>
                              <a:gd name="T44" fmla="*/ 28 w 159"/>
                              <a:gd name="T45" fmla="*/ 139 h 160"/>
                              <a:gd name="T46" fmla="*/ 41 w 159"/>
                              <a:gd name="T47" fmla="*/ 148 h 160"/>
                              <a:gd name="T48" fmla="*/ 51 w 159"/>
                              <a:gd name="T49" fmla="*/ 155 h 160"/>
                              <a:gd name="T50" fmla="*/ 67 w 159"/>
                              <a:gd name="T51" fmla="*/ 158 h 160"/>
                              <a:gd name="T52" fmla="*/ 79 w 159"/>
                              <a:gd name="T53" fmla="*/ 160 h 160"/>
                              <a:gd name="T54" fmla="*/ 95 w 159"/>
                              <a:gd name="T55" fmla="*/ 158 h 160"/>
                              <a:gd name="T56" fmla="*/ 108 w 159"/>
                              <a:gd name="T57" fmla="*/ 155 h 160"/>
                              <a:gd name="T58" fmla="*/ 121 w 159"/>
                              <a:gd name="T59" fmla="*/ 148 h 160"/>
                              <a:gd name="T60" fmla="*/ 131 w 159"/>
                              <a:gd name="T61" fmla="*/ 139 h 160"/>
                              <a:gd name="T62" fmla="*/ 142 w 159"/>
                              <a:gd name="T63" fmla="*/ 132 h 160"/>
                              <a:gd name="T64" fmla="*/ 150 w 159"/>
                              <a:gd name="T65" fmla="*/ 120 h 160"/>
                              <a:gd name="T66" fmla="*/ 154 w 159"/>
                              <a:gd name="T67" fmla="*/ 106 h 160"/>
                              <a:gd name="T68" fmla="*/ 159 w 159"/>
                              <a:gd name="T69" fmla="*/ 94 h 160"/>
                              <a:gd name="T70" fmla="*/ 159 w 159"/>
                              <a:gd name="T71" fmla="*/ 78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0">
                                <a:moveTo>
                                  <a:pt x="159" y="78"/>
                                </a:moveTo>
                                <a:lnTo>
                                  <a:pt x="159" y="64"/>
                                </a:lnTo>
                                <a:lnTo>
                                  <a:pt x="154" y="52"/>
                                </a:lnTo>
                                <a:lnTo>
                                  <a:pt x="150" y="39"/>
                                </a:lnTo>
                                <a:lnTo>
                                  <a:pt x="142" y="29"/>
                                </a:lnTo>
                                <a:lnTo>
                                  <a:pt x="131" y="18"/>
                                </a:lnTo>
                                <a:lnTo>
                                  <a:pt x="121" y="10"/>
                                </a:lnTo>
                                <a:lnTo>
                                  <a:pt x="108" y="5"/>
                                </a:lnTo>
                                <a:lnTo>
                                  <a:pt x="95" y="0"/>
                                </a:lnTo>
                                <a:lnTo>
                                  <a:pt x="67" y="0"/>
                                </a:lnTo>
                                <a:lnTo>
                                  <a:pt x="51" y="5"/>
                                </a:lnTo>
                                <a:lnTo>
                                  <a:pt x="41" y="10"/>
                                </a:lnTo>
                                <a:lnTo>
                                  <a:pt x="28" y="18"/>
                                </a:lnTo>
                                <a:lnTo>
                                  <a:pt x="20" y="29"/>
                                </a:lnTo>
                                <a:lnTo>
                                  <a:pt x="9" y="39"/>
                                </a:lnTo>
                                <a:lnTo>
                                  <a:pt x="5" y="52"/>
                                </a:lnTo>
                                <a:lnTo>
                                  <a:pt x="2" y="64"/>
                                </a:lnTo>
                                <a:lnTo>
                                  <a:pt x="0" y="78"/>
                                </a:lnTo>
                                <a:lnTo>
                                  <a:pt x="2" y="94"/>
                                </a:lnTo>
                                <a:lnTo>
                                  <a:pt x="5" y="106"/>
                                </a:lnTo>
                                <a:lnTo>
                                  <a:pt x="9" y="120"/>
                                </a:lnTo>
                                <a:lnTo>
                                  <a:pt x="20" y="132"/>
                                </a:lnTo>
                                <a:lnTo>
                                  <a:pt x="28" y="139"/>
                                </a:lnTo>
                                <a:lnTo>
                                  <a:pt x="41" y="148"/>
                                </a:lnTo>
                                <a:lnTo>
                                  <a:pt x="51" y="155"/>
                                </a:lnTo>
                                <a:lnTo>
                                  <a:pt x="67" y="158"/>
                                </a:lnTo>
                                <a:lnTo>
                                  <a:pt x="79" y="160"/>
                                </a:lnTo>
                                <a:lnTo>
                                  <a:pt x="95" y="158"/>
                                </a:lnTo>
                                <a:lnTo>
                                  <a:pt x="108" y="155"/>
                                </a:lnTo>
                                <a:lnTo>
                                  <a:pt x="121" y="148"/>
                                </a:lnTo>
                                <a:lnTo>
                                  <a:pt x="131" y="139"/>
                                </a:lnTo>
                                <a:lnTo>
                                  <a:pt x="142" y="132"/>
                                </a:lnTo>
                                <a:lnTo>
                                  <a:pt x="150" y="120"/>
                                </a:lnTo>
                                <a:lnTo>
                                  <a:pt x="154" y="106"/>
                                </a:lnTo>
                                <a:lnTo>
                                  <a:pt x="159" y="94"/>
                                </a:lnTo>
                                <a:lnTo>
                                  <a:pt x="159"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7" name="Freeform 2071"/>
                        <wps:cNvSpPr>
                          <a:spLocks/>
                        </wps:cNvSpPr>
                        <wps:spPr bwMode="auto">
                          <a:xfrm>
                            <a:off x="3797935" y="2607945"/>
                            <a:ext cx="50165" cy="50800"/>
                          </a:xfrm>
                          <a:custGeom>
                            <a:avLst/>
                            <a:gdLst>
                              <a:gd name="T0" fmla="*/ 159 w 159"/>
                              <a:gd name="T1" fmla="*/ 80 h 160"/>
                              <a:gd name="T2" fmla="*/ 159 w 159"/>
                              <a:gd name="T3" fmla="*/ 64 h 160"/>
                              <a:gd name="T4" fmla="*/ 154 w 159"/>
                              <a:gd name="T5" fmla="*/ 51 h 160"/>
                              <a:gd name="T6" fmla="*/ 148 w 159"/>
                              <a:gd name="T7" fmla="*/ 38 h 160"/>
                              <a:gd name="T8" fmla="*/ 140 w 159"/>
                              <a:gd name="T9" fmla="*/ 28 h 160"/>
                              <a:gd name="T10" fmla="*/ 131 w 159"/>
                              <a:gd name="T11" fmla="*/ 17 h 160"/>
                              <a:gd name="T12" fmla="*/ 120 w 159"/>
                              <a:gd name="T13" fmla="*/ 10 h 160"/>
                              <a:gd name="T14" fmla="*/ 107 w 159"/>
                              <a:gd name="T15" fmla="*/ 5 h 160"/>
                              <a:gd name="T16" fmla="*/ 94 w 159"/>
                              <a:gd name="T17" fmla="*/ 0 h 160"/>
                              <a:gd name="T18" fmla="*/ 65 w 159"/>
                              <a:gd name="T19" fmla="*/ 0 h 160"/>
                              <a:gd name="T20" fmla="*/ 53 w 159"/>
                              <a:gd name="T21" fmla="*/ 5 h 160"/>
                              <a:gd name="T22" fmla="*/ 40 w 159"/>
                              <a:gd name="T23" fmla="*/ 10 h 160"/>
                              <a:gd name="T24" fmla="*/ 30 w 159"/>
                              <a:gd name="T25" fmla="*/ 17 h 160"/>
                              <a:gd name="T26" fmla="*/ 19 w 159"/>
                              <a:gd name="T27" fmla="*/ 28 h 160"/>
                              <a:gd name="T28" fmla="*/ 11 w 159"/>
                              <a:gd name="T29" fmla="*/ 38 h 160"/>
                              <a:gd name="T30" fmla="*/ 4 w 159"/>
                              <a:gd name="T31" fmla="*/ 51 h 160"/>
                              <a:gd name="T32" fmla="*/ 0 w 159"/>
                              <a:gd name="T33" fmla="*/ 64 h 160"/>
                              <a:gd name="T34" fmla="*/ 0 w 159"/>
                              <a:gd name="T35" fmla="*/ 92 h 160"/>
                              <a:gd name="T36" fmla="*/ 4 w 159"/>
                              <a:gd name="T37" fmla="*/ 108 h 160"/>
                              <a:gd name="T38" fmla="*/ 11 w 159"/>
                              <a:gd name="T39" fmla="*/ 118 h 160"/>
                              <a:gd name="T40" fmla="*/ 19 w 159"/>
                              <a:gd name="T41" fmla="*/ 131 h 160"/>
                              <a:gd name="T42" fmla="*/ 30 w 159"/>
                              <a:gd name="T43" fmla="*/ 139 h 160"/>
                              <a:gd name="T44" fmla="*/ 40 w 159"/>
                              <a:gd name="T45" fmla="*/ 150 h 160"/>
                              <a:gd name="T46" fmla="*/ 53 w 159"/>
                              <a:gd name="T47" fmla="*/ 155 h 160"/>
                              <a:gd name="T48" fmla="*/ 65 w 159"/>
                              <a:gd name="T49" fmla="*/ 157 h 160"/>
                              <a:gd name="T50" fmla="*/ 81 w 159"/>
                              <a:gd name="T51" fmla="*/ 160 h 160"/>
                              <a:gd name="T52" fmla="*/ 94 w 159"/>
                              <a:gd name="T53" fmla="*/ 157 h 160"/>
                              <a:gd name="T54" fmla="*/ 107 w 159"/>
                              <a:gd name="T55" fmla="*/ 155 h 160"/>
                              <a:gd name="T56" fmla="*/ 120 w 159"/>
                              <a:gd name="T57" fmla="*/ 150 h 160"/>
                              <a:gd name="T58" fmla="*/ 131 w 159"/>
                              <a:gd name="T59" fmla="*/ 139 h 160"/>
                              <a:gd name="T60" fmla="*/ 140 w 159"/>
                              <a:gd name="T61" fmla="*/ 131 h 160"/>
                              <a:gd name="T62" fmla="*/ 148 w 159"/>
                              <a:gd name="T63" fmla="*/ 118 h 160"/>
                              <a:gd name="T64" fmla="*/ 154 w 159"/>
                              <a:gd name="T65" fmla="*/ 108 h 160"/>
                              <a:gd name="T66" fmla="*/ 159 w 159"/>
                              <a:gd name="T67" fmla="*/ 92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4"/>
                                </a:lnTo>
                                <a:lnTo>
                                  <a:pt x="154" y="51"/>
                                </a:lnTo>
                                <a:lnTo>
                                  <a:pt x="148" y="38"/>
                                </a:lnTo>
                                <a:lnTo>
                                  <a:pt x="140" y="28"/>
                                </a:lnTo>
                                <a:lnTo>
                                  <a:pt x="131" y="17"/>
                                </a:lnTo>
                                <a:lnTo>
                                  <a:pt x="120" y="10"/>
                                </a:lnTo>
                                <a:lnTo>
                                  <a:pt x="107" y="5"/>
                                </a:lnTo>
                                <a:lnTo>
                                  <a:pt x="94" y="0"/>
                                </a:lnTo>
                                <a:lnTo>
                                  <a:pt x="65" y="0"/>
                                </a:lnTo>
                                <a:lnTo>
                                  <a:pt x="53" y="5"/>
                                </a:lnTo>
                                <a:lnTo>
                                  <a:pt x="40" y="10"/>
                                </a:lnTo>
                                <a:lnTo>
                                  <a:pt x="30" y="17"/>
                                </a:lnTo>
                                <a:lnTo>
                                  <a:pt x="19" y="28"/>
                                </a:lnTo>
                                <a:lnTo>
                                  <a:pt x="11" y="38"/>
                                </a:lnTo>
                                <a:lnTo>
                                  <a:pt x="4" y="51"/>
                                </a:lnTo>
                                <a:lnTo>
                                  <a:pt x="0" y="64"/>
                                </a:lnTo>
                                <a:lnTo>
                                  <a:pt x="0" y="92"/>
                                </a:lnTo>
                                <a:lnTo>
                                  <a:pt x="4" y="108"/>
                                </a:lnTo>
                                <a:lnTo>
                                  <a:pt x="11" y="118"/>
                                </a:lnTo>
                                <a:lnTo>
                                  <a:pt x="19" y="131"/>
                                </a:lnTo>
                                <a:lnTo>
                                  <a:pt x="30" y="139"/>
                                </a:lnTo>
                                <a:lnTo>
                                  <a:pt x="40" y="150"/>
                                </a:lnTo>
                                <a:lnTo>
                                  <a:pt x="53" y="155"/>
                                </a:lnTo>
                                <a:lnTo>
                                  <a:pt x="65" y="157"/>
                                </a:lnTo>
                                <a:lnTo>
                                  <a:pt x="81" y="160"/>
                                </a:lnTo>
                                <a:lnTo>
                                  <a:pt x="94" y="157"/>
                                </a:lnTo>
                                <a:lnTo>
                                  <a:pt x="107" y="155"/>
                                </a:lnTo>
                                <a:lnTo>
                                  <a:pt x="120" y="150"/>
                                </a:lnTo>
                                <a:lnTo>
                                  <a:pt x="131" y="139"/>
                                </a:lnTo>
                                <a:lnTo>
                                  <a:pt x="140" y="131"/>
                                </a:lnTo>
                                <a:lnTo>
                                  <a:pt x="148" y="118"/>
                                </a:lnTo>
                                <a:lnTo>
                                  <a:pt x="154" y="108"/>
                                </a:lnTo>
                                <a:lnTo>
                                  <a:pt x="159" y="92"/>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8" name="Freeform 2072"/>
                        <wps:cNvSpPr>
                          <a:spLocks/>
                        </wps:cNvSpPr>
                        <wps:spPr bwMode="auto">
                          <a:xfrm>
                            <a:off x="3808095" y="2621915"/>
                            <a:ext cx="50165" cy="50800"/>
                          </a:xfrm>
                          <a:custGeom>
                            <a:avLst/>
                            <a:gdLst>
                              <a:gd name="T0" fmla="*/ 158 w 158"/>
                              <a:gd name="T1" fmla="*/ 81 h 161"/>
                              <a:gd name="T2" fmla="*/ 158 w 158"/>
                              <a:gd name="T3" fmla="*/ 67 h 161"/>
                              <a:gd name="T4" fmla="*/ 155 w 158"/>
                              <a:gd name="T5" fmla="*/ 51 h 161"/>
                              <a:gd name="T6" fmla="*/ 148 w 158"/>
                              <a:gd name="T7" fmla="*/ 42 h 161"/>
                              <a:gd name="T8" fmla="*/ 139 w 158"/>
                              <a:gd name="T9" fmla="*/ 28 h 161"/>
                              <a:gd name="T10" fmla="*/ 132 w 158"/>
                              <a:gd name="T11" fmla="*/ 18 h 161"/>
                              <a:gd name="T12" fmla="*/ 119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18 h 161"/>
                              <a:gd name="T28" fmla="*/ 18 w 158"/>
                              <a:gd name="T29" fmla="*/ 28 h 161"/>
                              <a:gd name="T30" fmla="*/ 10 w 158"/>
                              <a:gd name="T31" fmla="*/ 42 h 161"/>
                              <a:gd name="T32" fmla="*/ 5 w 158"/>
                              <a:gd name="T33" fmla="*/ 51 h 161"/>
                              <a:gd name="T34" fmla="*/ 0 w 158"/>
                              <a:gd name="T35" fmla="*/ 67 h 161"/>
                              <a:gd name="T36" fmla="*/ 0 w 158"/>
                              <a:gd name="T37" fmla="*/ 96 h 161"/>
                              <a:gd name="T38" fmla="*/ 5 w 158"/>
                              <a:gd name="T39" fmla="*/ 109 h 161"/>
                              <a:gd name="T40" fmla="*/ 10 w 158"/>
                              <a:gd name="T41" fmla="*/ 121 h 161"/>
                              <a:gd name="T42" fmla="*/ 18 w 158"/>
                              <a:gd name="T43" fmla="*/ 132 h 161"/>
                              <a:gd name="T44" fmla="*/ 29 w 158"/>
                              <a:gd name="T45" fmla="*/ 142 h 161"/>
                              <a:gd name="T46" fmla="*/ 38 w 158"/>
                              <a:gd name="T47" fmla="*/ 150 h 161"/>
                              <a:gd name="T48" fmla="*/ 52 w 158"/>
                              <a:gd name="T49" fmla="*/ 156 h 161"/>
                              <a:gd name="T50" fmla="*/ 64 w 158"/>
                              <a:gd name="T51" fmla="*/ 158 h 161"/>
                              <a:gd name="T52" fmla="*/ 80 w 158"/>
                              <a:gd name="T53" fmla="*/ 161 h 161"/>
                              <a:gd name="T54" fmla="*/ 93 w 158"/>
                              <a:gd name="T55" fmla="*/ 158 h 161"/>
                              <a:gd name="T56" fmla="*/ 106 w 158"/>
                              <a:gd name="T57" fmla="*/ 156 h 161"/>
                              <a:gd name="T58" fmla="*/ 119 w 158"/>
                              <a:gd name="T59" fmla="*/ 150 h 161"/>
                              <a:gd name="T60" fmla="*/ 132 w 158"/>
                              <a:gd name="T61" fmla="*/ 142 h 161"/>
                              <a:gd name="T62" fmla="*/ 139 w 158"/>
                              <a:gd name="T63" fmla="*/ 132 h 161"/>
                              <a:gd name="T64" fmla="*/ 148 w 158"/>
                              <a:gd name="T65" fmla="*/ 121 h 161"/>
                              <a:gd name="T66" fmla="*/ 155 w 158"/>
                              <a:gd name="T67" fmla="*/ 109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7"/>
                                </a:lnTo>
                                <a:lnTo>
                                  <a:pt x="155" y="51"/>
                                </a:lnTo>
                                <a:lnTo>
                                  <a:pt x="148" y="42"/>
                                </a:lnTo>
                                <a:lnTo>
                                  <a:pt x="139" y="28"/>
                                </a:lnTo>
                                <a:lnTo>
                                  <a:pt x="132" y="18"/>
                                </a:lnTo>
                                <a:lnTo>
                                  <a:pt x="119" y="11"/>
                                </a:lnTo>
                                <a:lnTo>
                                  <a:pt x="106" y="6"/>
                                </a:lnTo>
                                <a:lnTo>
                                  <a:pt x="93" y="2"/>
                                </a:lnTo>
                                <a:lnTo>
                                  <a:pt x="80" y="0"/>
                                </a:lnTo>
                                <a:lnTo>
                                  <a:pt x="64" y="2"/>
                                </a:lnTo>
                                <a:lnTo>
                                  <a:pt x="52" y="6"/>
                                </a:lnTo>
                                <a:lnTo>
                                  <a:pt x="38" y="11"/>
                                </a:lnTo>
                                <a:lnTo>
                                  <a:pt x="29" y="18"/>
                                </a:lnTo>
                                <a:lnTo>
                                  <a:pt x="18" y="28"/>
                                </a:lnTo>
                                <a:lnTo>
                                  <a:pt x="10" y="42"/>
                                </a:lnTo>
                                <a:lnTo>
                                  <a:pt x="5" y="51"/>
                                </a:lnTo>
                                <a:lnTo>
                                  <a:pt x="0" y="67"/>
                                </a:lnTo>
                                <a:lnTo>
                                  <a:pt x="0" y="96"/>
                                </a:lnTo>
                                <a:lnTo>
                                  <a:pt x="5" y="109"/>
                                </a:lnTo>
                                <a:lnTo>
                                  <a:pt x="10" y="121"/>
                                </a:lnTo>
                                <a:lnTo>
                                  <a:pt x="18" y="132"/>
                                </a:lnTo>
                                <a:lnTo>
                                  <a:pt x="29" y="142"/>
                                </a:lnTo>
                                <a:lnTo>
                                  <a:pt x="38" y="150"/>
                                </a:lnTo>
                                <a:lnTo>
                                  <a:pt x="52" y="156"/>
                                </a:lnTo>
                                <a:lnTo>
                                  <a:pt x="64" y="158"/>
                                </a:lnTo>
                                <a:lnTo>
                                  <a:pt x="80" y="161"/>
                                </a:lnTo>
                                <a:lnTo>
                                  <a:pt x="93" y="158"/>
                                </a:lnTo>
                                <a:lnTo>
                                  <a:pt x="106" y="156"/>
                                </a:lnTo>
                                <a:lnTo>
                                  <a:pt x="119" y="150"/>
                                </a:lnTo>
                                <a:lnTo>
                                  <a:pt x="132" y="142"/>
                                </a:lnTo>
                                <a:lnTo>
                                  <a:pt x="139" y="132"/>
                                </a:lnTo>
                                <a:lnTo>
                                  <a:pt x="148" y="121"/>
                                </a:lnTo>
                                <a:lnTo>
                                  <a:pt x="155" y="109"/>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9" name="Freeform 2073"/>
                        <wps:cNvSpPr>
                          <a:spLocks/>
                        </wps:cNvSpPr>
                        <wps:spPr bwMode="auto">
                          <a:xfrm>
                            <a:off x="3830955" y="2636520"/>
                            <a:ext cx="50165" cy="50165"/>
                          </a:xfrm>
                          <a:custGeom>
                            <a:avLst/>
                            <a:gdLst>
                              <a:gd name="T0" fmla="*/ 157 w 157"/>
                              <a:gd name="T1" fmla="*/ 77 h 158"/>
                              <a:gd name="T2" fmla="*/ 157 w 157"/>
                              <a:gd name="T3" fmla="*/ 65 h 158"/>
                              <a:gd name="T4" fmla="*/ 152 w 157"/>
                              <a:gd name="T5" fmla="*/ 51 h 158"/>
                              <a:gd name="T6" fmla="*/ 147 w 157"/>
                              <a:gd name="T7" fmla="*/ 39 h 158"/>
                              <a:gd name="T8" fmla="*/ 139 w 157"/>
                              <a:gd name="T9" fmla="*/ 28 h 158"/>
                              <a:gd name="T10" fmla="*/ 129 w 157"/>
                              <a:gd name="T11" fmla="*/ 18 h 158"/>
                              <a:gd name="T12" fmla="*/ 118 w 157"/>
                              <a:gd name="T13" fmla="*/ 10 h 158"/>
                              <a:gd name="T14" fmla="*/ 106 w 157"/>
                              <a:gd name="T15" fmla="*/ 4 h 158"/>
                              <a:gd name="T16" fmla="*/ 92 w 157"/>
                              <a:gd name="T17" fmla="*/ 0 h 158"/>
                              <a:gd name="T18" fmla="*/ 64 w 157"/>
                              <a:gd name="T19" fmla="*/ 0 h 158"/>
                              <a:gd name="T20" fmla="*/ 51 w 157"/>
                              <a:gd name="T21" fmla="*/ 4 h 158"/>
                              <a:gd name="T22" fmla="*/ 38 w 157"/>
                              <a:gd name="T23" fmla="*/ 10 h 158"/>
                              <a:gd name="T24" fmla="*/ 26 w 157"/>
                              <a:gd name="T25" fmla="*/ 18 h 158"/>
                              <a:gd name="T26" fmla="*/ 17 w 157"/>
                              <a:gd name="T27" fmla="*/ 28 h 158"/>
                              <a:gd name="T28" fmla="*/ 10 w 157"/>
                              <a:gd name="T29" fmla="*/ 39 h 158"/>
                              <a:gd name="T30" fmla="*/ 2 w 157"/>
                              <a:gd name="T31" fmla="*/ 51 h 158"/>
                              <a:gd name="T32" fmla="*/ 0 w 157"/>
                              <a:gd name="T33" fmla="*/ 65 h 158"/>
                              <a:gd name="T34" fmla="*/ 0 w 157"/>
                              <a:gd name="T35" fmla="*/ 93 h 158"/>
                              <a:gd name="T36" fmla="*/ 2 w 157"/>
                              <a:gd name="T37" fmla="*/ 106 h 158"/>
                              <a:gd name="T38" fmla="*/ 10 w 157"/>
                              <a:gd name="T39" fmla="*/ 119 h 158"/>
                              <a:gd name="T40" fmla="*/ 17 w 157"/>
                              <a:gd name="T41" fmla="*/ 130 h 158"/>
                              <a:gd name="T42" fmla="*/ 26 w 157"/>
                              <a:gd name="T43" fmla="*/ 140 h 158"/>
                              <a:gd name="T44" fmla="*/ 38 w 157"/>
                              <a:gd name="T45" fmla="*/ 147 h 158"/>
                              <a:gd name="T46" fmla="*/ 51 w 157"/>
                              <a:gd name="T47" fmla="*/ 155 h 158"/>
                              <a:gd name="T48" fmla="*/ 64 w 157"/>
                              <a:gd name="T49" fmla="*/ 158 h 158"/>
                              <a:gd name="T50" fmla="*/ 92 w 157"/>
                              <a:gd name="T51" fmla="*/ 158 h 158"/>
                              <a:gd name="T52" fmla="*/ 106 w 157"/>
                              <a:gd name="T53" fmla="*/ 155 h 158"/>
                              <a:gd name="T54" fmla="*/ 118 w 157"/>
                              <a:gd name="T55" fmla="*/ 147 h 158"/>
                              <a:gd name="T56" fmla="*/ 129 w 157"/>
                              <a:gd name="T57" fmla="*/ 140 h 158"/>
                              <a:gd name="T58" fmla="*/ 139 w 157"/>
                              <a:gd name="T59" fmla="*/ 130 h 158"/>
                              <a:gd name="T60" fmla="*/ 147 w 157"/>
                              <a:gd name="T61" fmla="*/ 119 h 158"/>
                              <a:gd name="T62" fmla="*/ 152 w 157"/>
                              <a:gd name="T63" fmla="*/ 106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0" name="Freeform 2074"/>
                        <wps:cNvSpPr>
                          <a:spLocks/>
                        </wps:cNvSpPr>
                        <wps:spPr bwMode="auto">
                          <a:xfrm>
                            <a:off x="3830955" y="2636520"/>
                            <a:ext cx="50165" cy="50165"/>
                          </a:xfrm>
                          <a:custGeom>
                            <a:avLst/>
                            <a:gdLst>
                              <a:gd name="T0" fmla="*/ 157 w 157"/>
                              <a:gd name="T1" fmla="*/ 77 h 158"/>
                              <a:gd name="T2" fmla="*/ 157 w 157"/>
                              <a:gd name="T3" fmla="*/ 65 h 158"/>
                              <a:gd name="T4" fmla="*/ 152 w 157"/>
                              <a:gd name="T5" fmla="*/ 51 h 158"/>
                              <a:gd name="T6" fmla="*/ 147 w 157"/>
                              <a:gd name="T7" fmla="*/ 39 h 158"/>
                              <a:gd name="T8" fmla="*/ 139 w 157"/>
                              <a:gd name="T9" fmla="*/ 28 h 158"/>
                              <a:gd name="T10" fmla="*/ 129 w 157"/>
                              <a:gd name="T11" fmla="*/ 18 h 158"/>
                              <a:gd name="T12" fmla="*/ 118 w 157"/>
                              <a:gd name="T13" fmla="*/ 10 h 158"/>
                              <a:gd name="T14" fmla="*/ 106 w 157"/>
                              <a:gd name="T15" fmla="*/ 4 h 158"/>
                              <a:gd name="T16" fmla="*/ 92 w 157"/>
                              <a:gd name="T17" fmla="*/ 0 h 158"/>
                              <a:gd name="T18" fmla="*/ 64 w 157"/>
                              <a:gd name="T19" fmla="*/ 0 h 158"/>
                              <a:gd name="T20" fmla="*/ 51 w 157"/>
                              <a:gd name="T21" fmla="*/ 4 h 158"/>
                              <a:gd name="T22" fmla="*/ 38 w 157"/>
                              <a:gd name="T23" fmla="*/ 10 h 158"/>
                              <a:gd name="T24" fmla="*/ 26 w 157"/>
                              <a:gd name="T25" fmla="*/ 18 h 158"/>
                              <a:gd name="T26" fmla="*/ 17 w 157"/>
                              <a:gd name="T27" fmla="*/ 28 h 158"/>
                              <a:gd name="T28" fmla="*/ 10 w 157"/>
                              <a:gd name="T29" fmla="*/ 39 h 158"/>
                              <a:gd name="T30" fmla="*/ 2 w 157"/>
                              <a:gd name="T31" fmla="*/ 51 h 158"/>
                              <a:gd name="T32" fmla="*/ 0 w 157"/>
                              <a:gd name="T33" fmla="*/ 65 h 158"/>
                              <a:gd name="T34" fmla="*/ 0 w 157"/>
                              <a:gd name="T35" fmla="*/ 93 h 158"/>
                              <a:gd name="T36" fmla="*/ 2 w 157"/>
                              <a:gd name="T37" fmla="*/ 106 h 158"/>
                              <a:gd name="T38" fmla="*/ 10 w 157"/>
                              <a:gd name="T39" fmla="*/ 119 h 158"/>
                              <a:gd name="T40" fmla="*/ 17 w 157"/>
                              <a:gd name="T41" fmla="*/ 130 h 158"/>
                              <a:gd name="T42" fmla="*/ 26 w 157"/>
                              <a:gd name="T43" fmla="*/ 140 h 158"/>
                              <a:gd name="T44" fmla="*/ 38 w 157"/>
                              <a:gd name="T45" fmla="*/ 147 h 158"/>
                              <a:gd name="T46" fmla="*/ 51 w 157"/>
                              <a:gd name="T47" fmla="*/ 155 h 158"/>
                              <a:gd name="T48" fmla="*/ 64 w 157"/>
                              <a:gd name="T49" fmla="*/ 158 h 158"/>
                              <a:gd name="T50" fmla="*/ 92 w 157"/>
                              <a:gd name="T51" fmla="*/ 158 h 158"/>
                              <a:gd name="T52" fmla="*/ 106 w 157"/>
                              <a:gd name="T53" fmla="*/ 155 h 158"/>
                              <a:gd name="T54" fmla="*/ 118 w 157"/>
                              <a:gd name="T55" fmla="*/ 147 h 158"/>
                              <a:gd name="T56" fmla="*/ 129 w 157"/>
                              <a:gd name="T57" fmla="*/ 140 h 158"/>
                              <a:gd name="T58" fmla="*/ 139 w 157"/>
                              <a:gd name="T59" fmla="*/ 130 h 158"/>
                              <a:gd name="T60" fmla="*/ 147 w 157"/>
                              <a:gd name="T61" fmla="*/ 119 h 158"/>
                              <a:gd name="T62" fmla="*/ 152 w 157"/>
                              <a:gd name="T63" fmla="*/ 106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1" name="Freeform 2075"/>
                        <wps:cNvSpPr>
                          <a:spLocks/>
                        </wps:cNvSpPr>
                        <wps:spPr bwMode="auto">
                          <a:xfrm>
                            <a:off x="3867785" y="2665095"/>
                            <a:ext cx="50165" cy="50800"/>
                          </a:xfrm>
                          <a:custGeom>
                            <a:avLst/>
                            <a:gdLst>
                              <a:gd name="T0" fmla="*/ 159 w 159"/>
                              <a:gd name="T1" fmla="*/ 80 h 161"/>
                              <a:gd name="T2" fmla="*/ 159 w 159"/>
                              <a:gd name="T3" fmla="*/ 68 h 161"/>
                              <a:gd name="T4" fmla="*/ 156 w 159"/>
                              <a:gd name="T5" fmla="*/ 55 h 161"/>
                              <a:gd name="T6" fmla="*/ 148 w 159"/>
                              <a:gd name="T7" fmla="*/ 42 h 161"/>
                              <a:gd name="T8" fmla="*/ 140 w 159"/>
                              <a:gd name="T9" fmla="*/ 29 h 161"/>
                              <a:gd name="T10" fmla="*/ 133 w 159"/>
                              <a:gd name="T11" fmla="*/ 21 h 161"/>
                              <a:gd name="T12" fmla="*/ 120 w 159"/>
                              <a:gd name="T13" fmla="*/ 13 h 161"/>
                              <a:gd name="T14" fmla="*/ 107 w 159"/>
                              <a:gd name="T15" fmla="*/ 5 h 161"/>
                              <a:gd name="T16" fmla="*/ 94 w 159"/>
                              <a:gd name="T17" fmla="*/ 3 h 161"/>
                              <a:gd name="T18" fmla="*/ 81 w 159"/>
                              <a:gd name="T19" fmla="*/ 0 h 161"/>
                              <a:gd name="T20" fmla="*/ 65 w 159"/>
                              <a:gd name="T21" fmla="*/ 3 h 161"/>
                              <a:gd name="T22" fmla="*/ 52 w 159"/>
                              <a:gd name="T23" fmla="*/ 5 h 161"/>
                              <a:gd name="T24" fmla="*/ 40 w 159"/>
                              <a:gd name="T25" fmla="*/ 13 h 161"/>
                              <a:gd name="T26" fmla="*/ 29 w 159"/>
                              <a:gd name="T27" fmla="*/ 21 h 161"/>
                              <a:gd name="T28" fmla="*/ 19 w 159"/>
                              <a:gd name="T29" fmla="*/ 29 h 161"/>
                              <a:gd name="T30" fmla="*/ 11 w 159"/>
                              <a:gd name="T31" fmla="*/ 42 h 161"/>
                              <a:gd name="T32" fmla="*/ 6 w 159"/>
                              <a:gd name="T33" fmla="*/ 55 h 161"/>
                              <a:gd name="T34" fmla="*/ 0 w 159"/>
                              <a:gd name="T35" fmla="*/ 68 h 161"/>
                              <a:gd name="T36" fmla="*/ 0 w 159"/>
                              <a:gd name="T37" fmla="*/ 96 h 161"/>
                              <a:gd name="T38" fmla="*/ 6 w 159"/>
                              <a:gd name="T39" fmla="*/ 109 h 161"/>
                              <a:gd name="T40" fmla="*/ 11 w 159"/>
                              <a:gd name="T41" fmla="*/ 122 h 161"/>
                              <a:gd name="T42" fmla="*/ 19 w 159"/>
                              <a:gd name="T43" fmla="*/ 132 h 161"/>
                              <a:gd name="T44" fmla="*/ 29 w 159"/>
                              <a:gd name="T45" fmla="*/ 143 h 161"/>
                              <a:gd name="T46" fmla="*/ 40 w 159"/>
                              <a:gd name="T47" fmla="*/ 150 h 161"/>
                              <a:gd name="T48" fmla="*/ 52 w 159"/>
                              <a:gd name="T49" fmla="*/ 155 h 161"/>
                              <a:gd name="T50" fmla="*/ 65 w 159"/>
                              <a:gd name="T51" fmla="*/ 161 h 161"/>
                              <a:gd name="T52" fmla="*/ 94 w 159"/>
                              <a:gd name="T53" fmla="*/ 161 h 161"/>
                              <a:gd name="T54" fmla="*/ 107 w 159"/>
                              <a:gd name="T55" fmla="*/ 155 h 161"/>
                              <a:gd name="T56" fmla="*/ 120 w 159"/>
                              <a:gd name="T57" fmla="*/ 150 h 161"/>
                              <a:gd name="T58" fmla="*/ 133 w 159"/>
                              <a:gd name="T59" fmla="*/ 143 h 161"/>
                              <a:gd name="T60" fmla="*/ 140 w 159"/>
                              <a:gd name="T61" fmla="*/ 132 h 161"/>
                              <a:gd name="T62" fmla="*/ 148 w 159"/>
                              <a:gd name="T63" fmla="*/ 122 h 161"/>
                              <a:gd name="T64" fmla="*/ 156 w 159"/>
                              <a:gd name="T65" fmla="*/ 109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6" y="55"/>
                                </a:lnTo>
                                <a:lnTo>
                                  <a:pt x="148" y="42"/>
                                </a:lnTo>
                                <a:lnTo>
                                  <a:pt x="140" y="29"/>
                                </a:lnTo>
                                <a:lnTo>
                                  <a:pt x="133" y="21"/>
                                </a:lnTo>
                                <a:lnTo>
                                  <a:pt x="120" y="13"/>
                                </a:lnTo>
                                <a:lnTo>
                                  <a:pt x="107" y="5"/>
                                </a:lnTo>
                                <a:lnTo>
                                  <a:pt x="94" y="3"/>
                                </a:lnTo>
                                <a:lnTo>
                                  <a:pt x="81" y="0"/>
                                </a:lnTo>
                                <a:lnTo>
                                  <a:pt x="65" y="3"/>
                                </a:lnTo>
                                <a:lnTo>
                                  <a:pt x="52" y="5"/>
                                </a:lnTo>
                                <a:lnTo>
                                  <a:pt x="40" y="13"/>
                                </a:lnTo>
                                <a:lnTo>
                                  <a:pt x="29" y="21"/>
                                </a:lnTo>
                                <a:lnTo>
                                  <a:pt x="19" y="29"/>
                                </a:lnTo>
                                <a:lnTo>
                                  <a:pt x="11" y="42"/>
                                </a:lnTo>
                                <a:lnTo>
                                  <a:pt x="6" y="55"/>
                                </a:lnTo>
                                <a:lnTo>
                                  <a:pt x="0" y="68"/>
                                </a:lnTo>
                                <a:lnTo>
                                  <a:pt x="0" y="96"/>
                                </a:lnTo>
                                <a:lnTo>
                                  <a:pt x="6" y="109"/>
                                </a:lnTo>
                                <a:lnTo>
                                  <a:pt x="11" y="122"/>
                                </a:lnTo>
                                <a:lnTo>
                                  <a:pt x="19" y="132"/>
                                </a:lnTo>
                                <a:lnTo>
                                  <a:pt x="29" y="143"/>
                                </a:lnTo>
                                <a:lnTo>
                                  <a:pt x="40" y="150"/>
                                </a:lnTo>
                                <a:lnTo>
                                  <a:pt x="52" y="155"/>
                                </a:lnTo>
                                <a:lnTo>
                                  <a:pt x="65" y="161"/>
                                </a:lnTo>
                                <a:lnTo>
                                  <a:pt x="94" y="161"/>
                                </a:lnTo>
                                <a:lnTo>
                                  <a:pt x="107" y="155"/>
                                </a:lnTo>
                                <a:lnTo>
                                  <a:pt x="120" y="150"/>
                                </a:lnTo>
                                <a:lnTo>
                                  <a:pt x="133" y="143"/>
                                </a:lnTo>
                                <a:lnTo>
                                  <a:pt x="140" y="132"/>
                                </a:lnTo>
                                <a:lnTo>
                                  <a:pt x="148" y="122"/>
                                </a:lnTo>
                                <a:lnTo>
                                  <a:pt x="156" y="109"/>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2" name="Freeform 2076"/>
                        <wps:cNvSpPr>
                          <a:spLocks/>
                        </wps:cNvSpPr>
                        <wps:spPr bwMode="auto">
                          <a:xfrm>
                            <a:off x="3874135" y="2680970"/>
                            <a:ext cx="49530" cy="50165"/>
                          </a:xfrm>
                          <a:custGeom>
                            <a:avLst/>
                            <a:gdLst>
                              <a:gd name="T0" fmla="*/ 157 w 157"/>
                              <a:gd name="T1" fmla="*/ 77 h 157"/>
                              <a:gd name="T2" fmla="*/ 157 w 157"/>
                              <a:gd name="T3" fmla="*/ 65 h 157"/>
                              <a:gd name="T4" fmla="*/ 155 w 157"/>
                              <a:gd name="T5" fmla="*/ 51 h 157"/>
                              <a:gd name="T6" fmla="*/ 147 w 157"/>
                              <a:gd name="T7" fmla="*/ 39 h 157"/>
                              <a:gd name="T8" fmla="*/ 140 w 157"/>
                              <a:gd name="T9" fmla="*/ 25 h 157"/>
                              <a:gd name="T10" fmla="*/ 129 w 157"/>
                              <a:gd name="T11" fmla="*/ 18 h 157"/>
                              <a:gd name="T12" fmla="*/ 119 w 157"/>
                              <a:gd name="T13" fmla="*/ 9 h 157"/>
                              <a:gd name="T14" fmla="*/ 106 w 157"/>
                              <a:gd name="T15" fmla="*/ 2 h 157"/>
                              <a:gd name="T16" fmla="*/ 93 w 157"/>
                              <a:gd name="T17" fmla="*/ 0 h 157"/>
                              <a:gd name="T18" fmla="*/ 65 w 157"/>
                              <a:gd name="T19" fmla="*/ 0 h 157"/>
                              <a:gd name="T20" fmla="*/ 51 w 157"/>
                              <a:gd name="T21" fmla="*/ 2 h 157"/>
                              <a:gd name="T22" fmla="*/ 39 w 157"/>
                              <a:gd name="T23" fmla="*/ 9 h 157"/>
                              <a:gd name="T24" fmla="*/ 28 w 157"/>
                              <a:gd name="T25" fmla="*/ 18 h 157"/>
                              <a:gd name="T26" fmla="*/ 18 w 157"/>
                              <a:gd name="T27" fmla="*/ 25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8 w 157"/>
                              <a:gd name="T41" fmla="*/ 129 h 157"/>
                              <a:gd name="T42" fmla="*/ 28 w 157"/>
                              <a:gd name="T43" fmla="*/ 140 h 157"/>
                              <a:gd name="T44" fmla="*/ 39 w 157"/>
                              <a:gd name="T45" fmla="*/ 147 h 157"/>
                              <a:gd name="T46" fmla="*/ 51 w 157"/>
                              <a:gd name="T47" fmla="*/ 152 h 157"/>
                              <a:gd name="T48" fmla="*/ 65 w 157"/>
                              <a:gd name="T49" fmla="*/ 157 h 157"/>
                              <a:gd name="T50" fmla="*/ 93 w 157"/>
                              <a:gd name="T51" fmla="*/ 157 h 157"/>
                              <a:gd name="T52" fmla="*/ 106 w 157"/>
                              <a:gd name="T53" fmla="*/ 152 h 157"/>
                              <a:gd name="T54" fmla="*/ 119 w 157"/>
                              <a:gd name="T55" fmla="*/ 147 h 157"/>
                              <a:gd name="T56" fmla="*/ 129 w 157"/>
                              <a:gd name="T57" fmla="*/ 140 h 157"/>
                              <a:gd name="T58" fmla="*/ 140 w 157"/>
                              <a:gd name="T59" fmla="*/ 129 h 157"/>
                              <a:gd name="T60" fmla="*/ 147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3" name="Freeform 2077"/>
                        <wps:cNvSpPr>
                          <a:spLocks/>
                        </wps:cNvSpPr>
                        <wps:spPr bwMode="auto">
                          <a:xfrm>
                            <a:off x="3874135" y="2680970"/>
                            <a:ext cx="49530" cy="50165"/>
                          </a:xfrm>
                          <a:custGeom>
                            <a:avLst/>
                            <a:gdLst>
                              <a:gd name="T0" fmla="*/ 157 w 157"/>
                              <a:gd name="T1" fmla="*/ 77 h 157"/>
                              <a:gd name="T2" fmla="*/ 157 w 157"/>
                              <a:gd name="T3" fmla="*/ 65 h 157"/>
                              <a:gd name="T4" fmla="*/ 155 w 157"/>
                              <a:gd name="T5" fmla="*/ 51 h 157"/>
                              <a:gd name="T6" fmla="*/ 147 w 157"/>
                              <a:gd name="T7" fmla="*/ 39 h 157"/>
                              <a:gd name="T8" fmla="*/ 140 w 157"/>
                              <a:gd name="T9" fmla="*/ 25 h 157"/>
                              <a:gd name="T10" fmla="*/ 129 w 157"/>
                              <a:gd name="T11" fmla="*/ 18 h 157"/>
                              <a:gd name="T12" fmla="*/ 119 w 157"/>
                              <a:gd name="T13" fmla="*/ 9 h 157"/>
                              <a:gd name="T14" fmla="*/ 106 w 157"/>
                              <a:gd name="T15" fmla="*/ 2 h 157"/>
                              <a:gd name="T16" fmla="*/ 93 w 157"/>
                              <a:gd name="T17" fmla="*/ 0 h 157"/>
                              <a:gd name="T18" fmla="*/ 65 w 157"/>
                              <a:gd name="T19" fmla="*/ 0 h 157"/>
                              <a:gd name="T20" fmla="*/ 51 w 157"/>
                              <a:gd name="T21" fmla="*/ 2 h 157"/>
                              <a:gd name="T22" fmla="*/ 39 w 157"/>
                              <a:gd name="T23" fmla="*/ 9 h 157"/>
                              <a:gd name="T24" fmla="*/ 28 w 157"/>
                              <a:gd name="T25" fmla="*/ 18 h 157"/>
                              <a:gd name="T26" fmla="*/ 18 w 157"/>
                              <a:gd name="T27" fmla="*/ 25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8 w 157"/>
                              <a:gd name="T41" fmla="*/ 129 h 157"/>
                              <a:gd name="T42" fmla="*/ 28 w 157"/>
                              <a:gd name="T43" fmla="*/ 140 h 157"/>
                              <a:gd name="T44" fmla="*/ 39 w 157"/>
                              <a:gd name="T45" fmla="*/ 147 h 157"/>
                              <a:gd name="T46" fmla="*/ 51 w 157"/>
                              <a:gd name="T47" fmla="*/ 152 h 157"/>
                              <a:gd name="T48" fmla="*/ 65 w 157"/>
                              <a:gd name="T49" fmla="*/ 157 h 157"/>
                              <a:gd name="T50" fmla="*/ 93 w 157"/>
                              <a:gd name="T51" fmla="*/ 157 h 157"/>
                              <a:gd name="T52" fmla="*/ 106 w 157"/>
                              <a:gd name="T53" fmla="*/ 152 h 157"/>
                              <a:gd name="T54" fmla="*/ 119 w 157"/>
                              <a:gd name="T55" fmla="*/ 147 h 157"/>
                              <a:gd name="T56" fmla="*/ 129 w 157"/>
                              <a:gd name="T57" fmla="*/ 140 h 157"/>
                              <a:gd name="T58" fmla="*/ 140 w 157"/>
                              <a:gd name="T59" fmla="*/ 129 h 157"/>
                              <a:gd name="T60" fmla="*/ 147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4" name="Freeform 2078"/>
                        <wps:cNvSpPr>
                          <a:spLocks/>
                        </wps:cNvSpPr>
                        <wps:spPr bwMode="auto">
                          <a:xfrm>
                            <a:off x="3924935" y="2695575"/>
                            <a:ext cx="50800" cy="50800"/>
                          </a:xfrm>
                          <a:custGeom>
                            <a:avLst/>
                            <a:gdLst>
                              <a:gd name="T0" fmla="*/ 160 w 160"/>
                              <a:gd name="T1" fmla="*/ 80 h 160"/>
                              <a:gd name="T2" fmla="*/ 160 w 160"/>
                              <a:gd name="T3" fmla="*/ 65 h 160"/>
                              <a:gd name="T4" fmla="*/ 155 w 160"/>
                              <a:gd name="T5" fmla="*/ 52 h 160"/>
                              <a:gd name="T6" fmla="*/ 150 w 160"/>
                              <a:gd name="T7" fmla="*/ 38 h 160"/>
                              <a:gd name="T8" fmla="*/ 141 w 160"/>
                              <a:gd name="T9" fmla="*/ 29 h 160"/>
                              <a:gd name="T10" fmla="*/ 131 w 160"/>
                              <a:gd name="T11" fmla="*/ 19 h 160"/>
                              <a:gd name="T12" fmla="*/ 120 w 160"/>
                              <a:gd name="T13" fmla="*/ 10 h 160"/>
                              <a:gd name="T14" fmla="*/ 108 w 160"/>
                              <a:gd name="T15" fmla="*/ 5 h 160"/>
                              <a:gd name="T16" fmla="*/ 95 w 160"/>
                              <a:gd name="T17" fmla="*/ 3 h 160"/>
                              <a:gd name="T18" fmla="*/ 80 w 160"/>
                              <a:gd name="T19" fmla="*/ 0 h 160"/>
                              <a:gd name="T20" fmla="*/ 66 w 160"/>
                              <a:gd name="T21" fmla="*/ 3 h 160"/>
                              <a:gd name="T22" fmla="*/ 51 w 160"/>
                              <a:gd name="T23" fmla="*/ 5 h 160"/>
                              <a:gd name="T24" fmla="*/ 40 w 160"/>
                              <a:gd name="T25" fmla="*/ 10 h 160"/>
                              <a:gd name="T26" fmla="*/ 28 w 160"/>
                              <a:gd name="T27" fmla="*/ 19 h 160"/>
                              <a:gd name="T28" fmla="*/ 17 w 160"/>
                              <a:gd name="T29" fmla="*/ 29 h 160"/>
                              <a:gd name="T30" fmla="*/ 10 w 160"/>
                              <a:gd name="T31" fmla="*/ 38 h 160"/>
                              <a:gd name="T32" fmla="*/ 5 w 160"/>
                              <a:gd name="T33" fmla="*/ 52 h 160"/>
                              <a:gd name="T34" fmla="*/ 2 w 160"/>
                              <a:gd name="T35" fmla="*/ 65 h 160"/>
                              <a:gd name="T36" fmla="*/ 0 w 160"/>
                              <a:gd name="T37" fmla="*/ 80 h 160"/>
                              <a:gd name="T38" fmla="*/ 2 w 160"/>
                              <a:gd name="T39" fmla="*/ 96 h 160"/>
                              <a:gd name="T40" fmla="*/ 5 w 160"/>
                              <a:gd name="T41" fmla="*/ 108 h 160"/>
                              <a:gd name="T42" fmla="*/ 10 w 160"/>
                              <a:gd name="T43" fmla="*/ 119 h 160"/>
                              <a:gd name="T44" fmla="*/ 17 w 160"/>
                              <a:gd name="T45" fmla="*/ 132 h 160"/>
                              <a:gd name="T46" fmla="*/ 28 w 160"/>
                              <a:gd name="T47" fmla="*/ 143 h 160"/>
                              <a:gd name="T48" fmla="*/ 40 w 160"/>
                              <a:gd name="T49" fmla="*/ 150 h 160"/>
                              <a:gd name="T50" fmla="*/ 51 w 160"/>
                              <a:gd name="T51" fmla="*/ 155 h 160"/>
                              <a:gd name="T52" fmla="*/ 66 w 160"/>
                              <a:gd name="T53" fmla="*/ 158 h 160"/>
                              <a:gd name="T54" fmla="*/ 80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19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5" name="Freeform 2079"/>
                        <wps:cNvSpPr>
                          <a:spLocks/>
                        </wps:cNvSpPr>
                        <wps:spPr bwMode="auto">
                          <a:xfrm>
                            <a:off x="3924935" y="2695575"/>
                            <a:ext cx="50800" cy="50800"/>
                          </a:xfrm>
                          <a:custGeom>
                            <a:avLst/>
                            <a:gdLst>
                              <a:gd name="T0" fmla="*/ 160 w 160"/>
                              <a:gd name="T1" fmla="*/ 80 h 160"/>
                              <a:gd name="T2" fmla="*/ 160 w 160"/>
                              <a:gd name="T3" fmla="*/ 65 h 160"/>
                              <a:gd name="T4" fmla="*/ 155 w 160"/>
                              <a:gd name="T5" fmla="*/ 52 h 160"/>
                              <a:gd name="T6" fmla="*/ 150 w 160"/>
                              <a:gd name="T7" fmla="*/ 38 h 160"/>
                              <a:gd name="T8" fmla="*/ 141 w 160"/>
                              <a:gd name="T9" fmla="*/ 29 h 160"/>
                              <a:gd name="T10" fmla="*/ 131 w 160"/>
                              <a:gd name="T11" fmla="*/ 19 h 160"/>
                              <a:gd name="T12" fmla="*/ 120 w 160"/>
                              <a:gd name="T13" fmla="*/ 10 h 160"/>
                              <a:gd name="T14" fmla="*/ 108 w 160"/>
                              <a:gd name="T15" fmla="*/ 5 h 160"/>
                              <a:gd name="T16" fmla="*/ 95 w 160"/>
                              <a:gd name="T17" fmla="*/ 3 h 160"/>
                              <a:gd name="T18" fmla="*/ 80 w 160"/>
                              <a:gd name="T19" fmla="*/ 0 h 160"/>
                              <a:gd name="T20" fmla="*/ 66 w 160"/>
                              <a:gd name="T21" fmla="*/ 3 h 160"/>
                              <a:gd name="T22" fmla="*/ 51 w 160"/>
                              <a:gd name="T23" fmla="*/ 5 h 160"/>
                              <a:gd name="T24" fmla="*/ 40 w 160"/>
                              <a:gd name="T25" fmla="*/ 10 h 160"/>
                              <a:gd name="T26" fmla="*/ 28 w 160"/>
                              <a:gd name="T27" fmla="*/ 19 h 160"/>
                              <a:gd name="T28" fmla="*/ 17 w 160"/>
                              <a:gd name="T29" fmla="*/ 29 h 160"/>
                              <a:gd name="T30" fmla="*/ 10 w 160"/>
                              <a:gd name="T31" fmla="*/ 38 h 160"/>
                              <a:gd name="T32" fmla="*/ 5 w 160"/>
                              <a:gd name="T33" fmla="*/ 52 h 160"/>
                              <a:gd name="T34" fmla="*/ 2 w 160"/>
                              <a:gd name="T35" fmla="*/ 65 h 160"/>
                              <a:gd name="T36" fmla="*/ 0 w 160"/>
                              <a:gd name="T37" fmla="*/ 80 h 160"/>
                              <a:gd name="T38" fmla="*/ 2 w 160"/>
                              <a:gd name="T39" fmla="*/ 96 h 160"/>
                              <a:gd name="T40" fmla="*/ 5 w 160"/>
                              <a:gd name="T41" fmla="*/ 108 h 160"/>
                              <a:gd name="T42" fmla="*/ 10 w 160"/>
                              <a:gd name="T43" fmla="*/ 119 h 160"/>
                              <a:gd name="T44" fmla="*/ 17 w 160"/>
                              <a:gd name="T45" fmla="*/ 132 h 160"/>
                              <a:gd name="T46" fmla="*/ 28 w 160"/>
                              <a:gd name="T47" fmla="*/ 143 h 160"/>
                              <a:gd name="T48" fmla="*/ 40 w 160"/>
                              <a:gd name="T49" fmla="*/ 150 h 160"/>
                              <a:gd name="T50" fmla="*/ 51 w 160"/>
                              <a:gd name="T51" fmla="*/ 155 h 160"/>
                              <a:gd name="T52" fmla="*/ 66 w 160"/>
                              <a:gd name="T53" fmla="*/ 158 h 160"/>
                              <a:gd name="T54" fmla="*/ 80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19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6" name="Freeform 2080"/>
                        <wps:cNvSpPr>
                          <a:spLocks/>
                        </wps:cNvSpPr>
                        <wps:spPr bwMode="auto">
                          <a:xfrm>
                            <a:off x="3990340" y="2726690"/>
                            <a:ext cx="50800" cy="50800"/>
                          </a:xfrm>
                          <a:custGeom>
                            <a:avLst/>
                            <a:gdLst>
                              <a:gd name="T0" fmla="*/ 160 w 160"/>
                              <a:gd name="T1" fmla="*/ 80 h 159"/>
                              <a:gd name="T2" fmla="*/ 158 w 160"/>
                              <a:gd name="T3" fmla="*/ 65 h 159"/>
                              <a:gd name="T4" fmla="*/ 155 w 160"/>
                              <a:gd name="T5" fmla="*/ 51 h 159"/>
                              <a:gd name="T6" fmla="*/ 150 w 160"/>
                              <a:gd name="T7" fmla="*/ 38 h 159"/>
                              <a:gd name="T8" fmla="*/ 143 w 160"/>
                              <a:gd name="T9" fmla="*/ 28 h 159"/>
                              <a:gd name="T10" fmla="*/ 132 w 160"/>
                              <a:gd name="T11" fmla="*/ 18 h 159"/>
                              <a:gd name="T12" fmla="*/ 122 w 160"/>
                              <a:gd name="T13" fmla="*/ 9 h 159"/>
                              <a:gd name="T14" fmla="*/ 109 w 160"/>
                              <a:gd name="T15" fmla="*/ 5 h 159"/>
                              <a:gd name="T16" fmla="*/ 96 w 160"/>
                              <a:gd name="T17" fmla="*/ 2 h 159"/>
                              <a:gd name="T18" fmla="*/ 80 w 160"/>
                              <a:gd name="T19" fmla="*/ 0 h 159"/>
                              <a:gd name="T20" fmla="*/ 68 w 160"/>
                              <a:gd name="T21" fmla="*/ 2 h 159"/>
                              <a:gd name="T22" fmla="*/ 52 w 160"/>
                              <a:gd name="T23" fmla="*/ 5 h 159"/>
                              <a:gd name="T24" fmla="*/ 42 w 160"/>
                              <a:gd name="T25" fmla="*/ 9 h 159"/>
                              <a:gd name="T26" fmla="*/ 29 w 160"/>
                              <a:gd name="T27" fmla="*/ 18 h 159"/>
                              <a:gd name="T28" fmla="*/ 19 w 160"/>
                              <a:gd name="T29" fmla="*/ 28 h 159"/>
                              <a:gd name="T30" fmla="*/ 10 w 160"/>
                              <a:gd name="T31" fmla="*/ 38 h 159"/>
                              <a:gd name="T32" fmla="*/ 5 w 160"/>
                              <a:gd name="T33" fmla="*/ 51 h 159"/>
                              <a:gd name="T34" fmla="*/ 3 w 160"/>
                              <a:gd name="T35" fmla="*/ 65 h 159"/>
                              <a:gd name="T36" fmla="*/ 0 w 160"/>
                              <a:gd name="T37" fmla="*/ 80 h 159"/>
                              <a:gd name="T38" fmla="*/ 3 w 160"/>
                              <a:gd name="T39" fmla="*/ 95 h 159"/>
                              <a:gd name="T40" fmla="*/ 5 w 160"/>
                              <a:gd name="T41" fmla="*/ 108 h 159"/>
                              <a:gd name="T42" fmla="*/ 10 w 160"/>
                              <a:gd name="T43" fmla="*/ 121 h 159"/>
                              <a:gd name="T44" fmla="*/ 19 w 160"/>
                              <a:gd name="T45" fmla="*/ 131 h 159"/>
                              <a:gd name="T46" fmla="*/ 29 w 160"/>
                              <a:gd name="T47" fmla="*/ 142 h 159"/>
                              <a:gd name="T48" fmla="*/ 42 w 160"/>
                              <a:gd name="T49" fmla="*/ 150 h 159"/>
                              <a:gd name="T50" fmla="*/ 52 w 160"/>
                              <a:gd name="T51" fmla="*/ 154 h 159"/>
                              <a:gd name="T52" fmla="*/ 68 w 160"/>
                              <a:gd name="T53" fmla="*/ 157 h 159"/>
                              <a:gd name="T54" fmla="*/ 80 w 160"/>
                              <a:gd name="T55" fmla="*/ 159 h 159"/>
                              <a:gd name="T56" fmla="*/ 96 w 160"/>
                              <a:gd name="T57" fmla="*/ 157 h 159"/>
                              <a:gd name="T58" fmla="*/ 109 w 160"/>
                              <a:gd name="T59" fmla="*/ 154 h 159"/>
                              <a:gd name="T60" fmla="*/ 122 w 160"/>
                              <a:gd name="T61" fmla="*/ 150 h 159"/>
                              <a:gd name="T62" fmla="*/ 132 w 160"/>
                              <a:gd name="T63" fmla="*/ 142 h 159"/>
                              <a:gd name="T64" fmla="*/ 143 w 160"/>
                              <a:gd name="T65" fmla="*/ 131 h 159"/>
                              <a:gd name="T66" fmla="*/ 150 w 160"/>
                              <a:gd name="T67" fmla="*/ 121 h 159"/>
                              <a:gd name="T68" fmla="*/ 155 w 160"/>
                              <a:gd name="T69" fmla="*/ 108 h 159"/>
                              <a:gd name="T70" fmla="*/ 158 w 160"/>
                              <a:gd name="T71" fmla="*/ 95 h 159"/>
                              <a:gd name="T72" fmla="*/ 160 w 160"/>
                              <a:gd name="T73" fmla="*/ 8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59">
                                <a:moveTo>
                                  <a:pt x="160" y="80"/>
                                </a:moveTo>
                                <a:lnTo>
                                  <a:pt x="158" y="65"/>
                                </a:lnTo>
                                <a:lnTo>
                                  <a:pt x="155" y="51"/>
                                </a:lnTo>
                                <a:lnTo>
                                  <a:pt x="150" y="38"/>
                                </a:lnTo>
                                <a:lnTo>
                                  <a:pt x="143" y="28"/>
                                </a:lnTo>
                                <a:lnTo>
                                  <a:pt x="132" y="18"/>
                                </a:lnTo>
                                <a:lnTo>
                                  <a:pt x="122" y="9"/>
                                </a:lnTo>
                                <a:lnTo>
                                  <a:pt x="109" y="5"/>
                                </a:lnTo>
                                <a:lnTo>
                                  <a:pt x="96" y="2"/>
                                </a:lnTo>
                                <a:lnTo>
                                  <a:pt x="80" y="0"/>
                                </a:lnTo>
                                <a:lnTo>
                                  <a:pt x="68" y="2"/>
                                </a:lnTo>
                                <a:lnTo>
                                  <a:pt x="52" y="5"/>
                                </a:lnTo>
                                <a:lnTo>
                                  <a:pt x="42" y="9"/>
                                </a:lnTo>
                                <a:lnTo>
                                  <a:pt x="29" y="18"/>
                                </a:lnTo>
                                <a:lnTo>
                                  <a:pt x="19" y="28"/>
                                </a:lnTo>
                                <a:lnTo>
                                  <a:pt x="10" y="38"/>
                                </a:lnTo>
                                <a:lnTo>
                                  <a:pt x="5" y="51"/>
                                </a:lnTo>
                                <a:lnTo>
                                  <a:pt x="3" y="65"/>
                                </a:lnTo>
                                <a:lnTo>
                                  <a:pt x="0" y="80"/>
                                </a:lnTo>
                                <a:lnTo>
                                  <a:pt x="3" y="95"/>
                                </a:lnTo>
                                <a:lnTo>
                                  <a:pt x="5" y="108"/>
                                </a:lnTo>
                                <a:lnTo>
                                  <a:pt x="10" y="121"/>
                                </a:lnTo>
                                <a:lnTo>
                                  <a:pt x="19" y="131"/>
                                </a:lnTo>
                                <a:lnTo>
                                  <a:pt x="29" y="142"/>
                                </a:lnTo>
                                <a:lnTo>
                                  <a:pt x="42" y="150"/>
                                </a:lnTo>
                                <a:lnTo>
                                  <a:pt x="52" y="154"/>
                                </a:lnTo>
                                <a:lnTo>
                                  <a:pt x="68" y="157"/>
                                </a:lnTo>
                                <a:lnTo>
                                  <a:pt x="80" y="159"/>
                                </a:lnTo>
                                <a:lnTo>
                                  <a:pt x="96" y="157"/>
                                </a:lnTo>
                                <a:lnTo>
                                  <a:pt x="109" y="154"/>
                                </a:lnTo>
                                <a:lnTo>
                                  <a:pt x="122" y="150"/>
                                </a:lnTo>
                                <a:lnTo>
                                  <a:pt x="132" y="142"/>
                                </a:lnTo>
                                <a:lnTo>
                                  <a:pt x="143" y="131"/>
                                </a:lnTo>
                                <a:lnTo>
                                  <a:pt x="150" y="121"/>
                                </a:lnTo>
                                <a:lnTo>
                                  <a:pt x="155" y="108"/>
                                </a:lnTo>
                                <a:lnTo>
                                  <a:pt x="158"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7" name="Freeform 2081"/>
                        <wps:cNvSpPr>
                          <a:spLocks/>
                        </wps:cNvSpPr>
                        <wps:spPr bwMode="auto">
                          <a:xfrm>
                            <a:off x="3994785" y="2726690"/>
                            <a:ext cx="50800" cy="50800"/>
                          </a:xfrm>
                          <a:custGeom>
                            <a:avLst/>
                            <a:gdLst>
                              <a:gd name="T0" fmla="*/ 161 w 161"/>
                              <a:gd name="T1" fmla="*/ 80 h 159"/>
                              <a:gd name="T2" fmla="*/ 161 w 161"/>
                              <a:gd name="T3" fmla="*/ 65 h 159"/>
                              <a:gd name="T4" fmla="*/ 156 w 161"/>
                              <a:gd name="T5" fmla="*/ 51 h 159"/>
                              <a:gd name="T6" fmla="*/ 150 w 161"/>
                              <a:gd name="T7" fmla="*/ 38 h 159"/>
                              <a:gd name="T8" fmla="*/ 142 w 161"/>
                              <a:gd name="T9" fmla="*/ 28 h 159"/>
                              <a:gd name="T10" fmla="*/ 132 w 161"/>
                              <a:gd name="T11" fmla="*/ 18 h 159"/>
                              <a:gd name="T12" fmla="*/ 121 w 161"/>
                              <a:gd name="T13" fmla="*/ 9 h 159"/>
                              <a:gd name="T14" fmla="*/ 109 w 161"/>
                              <a:gd name="T15" fmla="*/ 5 h 159"/>
                              <a:gd name="T16" fmla="*/ 96 w 161"/>
                              <a:gd name="T17" fmla="*/ 2 h 159"/>
                              <a:gd name="T18" fmla="*/ 83 w 161"/>
                              <a:gd name="T19" fmla="*/ 0 h 159"/>
                              <a:gd name="T20" fmla="*/ 67 w 161"/>
                              <a:gd name="T21" fmla="*/ 2 h 159"/>
                              <a:gd name="T22" fmla="*/ 55 w 161"/>
                              <a:gd name="T23" fmla="*/ 5 h 159"/>
                              <a:gd name="T24" fmla="*/ 41 w 161"/>
                              <a:gd name="T25" fmla="*/ 9 h 159"/>
                              <a:gd name="T26" fmla="*/ 29 w 161"/>
                              <a:gd name="T27" fmla="*/ 18 h 159"/>
                              <a:gd name="T28" fmla="*/ 21 w 161"/>
                              <a:gd name="T29" fmla="*/ 28 h 159"/>
                              <a:gd name="T30" fmla="*/ 13 w 161"/>
                              <a:gd name="T31" fmla="*/ 38 h 159"/>
                              <a:gd name="T32" fmla="*/ 6 w 161"/>
                              <a:gd name="T33" fmla="*/ 51 h 159"/>
                              <a:gd name="T34" fmla="*/ 2 w 161"/>
                              <a:gd name="T35" fmla="*/ 65 h 159"/>
                              <a:gd name="T36" fmla="*/ 0 w 161"/>
                              <a:gd name="T37" fmla="*/ 80 h 159"/>
                              <a:gd name="T38" fmla="*/ 2 w 161"/>
                              <a:gd name="T39" fmla="*/ 95 h 159"/>
                              <a:gd name="T40" fmla="*/ 6 w 161"/>
                              <a:gd name="T41" fmla="*/ 108 h 159"/>
                              <a:gd name="T42" fmla="*/ 13 w 161"/>
                              <a:gd name="T43" fmla="*/ 121 h 159"/>
                              <a:gd name="T44" fmla="*/ 21 w 161"/>
                              <a:gd name="T45" fmla="*/ 131 h 159"/>
                              <a:gd name="T46" fmla="*/ 29 w 161"/>
                              <a:gd name="T47" fmla="*/ 142 h 159"/>
                              <a:gd name="T48" fmla="*/ 41 w 161"/>
                              <a:gd name="T49" fmla="*/ 150 h 159"/>
                              <a:gd name="T50" fmla="*/ 55 w 161"/>
                              <a:gd name="T51" fmla="*/ 154 h 159"/>
                              <a:gd name="T52" fmla="*/ 67 w 161"/>
                              <a:gd name="T53" fmla="*/ 157 h 159"/>
                              <a:gd name="T54" fmla="*/ 83 w 161"/>
                              <a:gd name="T55" fmla="*/ 159 h 159"/>
                              <a:gd name="T56" fmla="*/ 96 w 161"/>
                              <a:gd name="T57" fmla="*/ 157 h 159"/>
                              <a:gd name="T58" fmla="*/ 109 w 161"/>
                              <a:gd name="T59" fmla="*/ 154 h 159"/>
                              <a:gd name="T60" fmla="*/ 121 w 161"/>
                              <a:gd name="T61" fmla="*/ 150 h 159"/>
                              <a:gd name="T62" fmla="*/ 132 w 161"/>
                              <a:gd name="T63" fmla="*/ 142 h 159"/>
                              <a:gd name="T64" fmla="*/ 142 w 161"/>
                              <a:gd name="T65" fmla="*/ 131 h 159"/>
                              <a:gd name="T66" fmla="*/ 150 w 161"/>
                              <a:gd name="T67" fmla="*/ 121 h 159"/>
                              <a:gd name="T68" fmla="*/ 156 w 161"/>
                              <a:gd name="T69" fmla="*/ 108 h 159"/>
                              <a:gd name="T70" fmla="*/ 161 w 161"/>
                              <a:gd name="T71" fmla="*/ 95 h 159"/>
                              <a:gd name="T72" fmla="*/ 161 w 161"/>
                              <a:gd name="T73" fmla="*/ 8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59">
                                <a:moveTo>
                                  <a:pt x="161" y="80"/>
                                </a:moveTo>
                                <a:lnTo>
                                  <a:pt x="161" y="65"/>
                                </a:lnTo>
                                <a:lnTo>
                                  <a:pt x="156" y="51"/>
                                </a:lnTo>
                                <a:lnTo>
                                  <a:pt x="150" y="38"/>
                                </a:lnTo>
                                <a:lnTo>
                                  <a:pt x="142" y="28"/>
                                </a:lnTo>
                                <a:lnTo>
                                  <a:pt x="132" y="18"/>
                                </a:lnTo>
                                <a:lnTo>
                                  <a:pt x="121" y="9"/>
                                </a:lnTo>
                                <a:lnTo>
                                  <a:pt x="109" y="5"/>
                                </a:lnTo>
                                <a:lnTo>
                                  <a:pt x="96" y="2"/>
                                </a:lnTo>
                                <a:lnTo>
                                  <a:pt x="83" y="0"/>
                                </a:lnTo>
                                <a:lnTo>
                                  <a:pt x="67" y="2"/>
                                </a:lnTo>
                                <a:lnTo>
                                  <a:pt x="55" y="5"/>
                                </a:lnTo>
                                <a:lnTo>
                                  <a:pt x="41" y="9"/>
                                </a:lnTo>
                                <a:lnTo>
                                  <a:pt x="29" y="18"/>
                                </a:lnTo>
                                <a:lnTo>
                                  <a:pt x="21" y="28"/>
                                </a:lnTo>
                                <a:lnTo>
                                  <a:pt x="13" y="38"/>
                                </a:lnTo>
                                <a:lnTo>
                                  <a:pt x="6" y="51"/>
                                </a:lnTo>
                                <a:lnTo>
                                  <a:pt x="2" y="65"/>
                                </a:lnTo>
                                <a:lnTo>
                                  <a:pt x="0" y="80"/>
                                </a:lnTo>
                                <a:lnTo>
                                  <a:pt x="2" y="95"/>
                                </a:lnTo>
                                <a:lnTo>
                                  <a:pt x="6" y="108"/>
                                </a:lnTo>
                                <a:lnTo>
                                  <a:pt x="13" y="121"/>
                                </a:lnTo>
                                <a:lnTo>
                                  <a:pt x="21" y="131"/>
                                </a:lnTo>
                                <a:lnTo>
                                  <a:pt x="29" y="142"/>
                                </a:lnTo>
                                <a:lnTo>
                                  <a:pt x="41" y="150"/>
                                </a:lnTo>
                                <a:lnTo>
                                  <a:pt x="55" y="154"/>
                                </a:lnTo>
                                <a:lnTo>
                                  <a:pt x="67" y="157"/>
                                </a:lnTo>
                                <a:lnTo>
                                  <a:pt x="83" y="159"/>
                                </a:lnTo>
                                <a:lnTo>
                                  <a:pt x="96" y="157"/>
                                </a:lnTo>
                                <a:lnTo>
                                  <a:pt x="109" y="154"/>
                                </a:lnTo>
                                <a:lnTo>
                                  <a:pt x="121" y="150"/>
                                </a:lnTo>
                                <a:lnTo>
                                  <a:pt x="132" y="142"/>
                                </a:lnTo>
                                <a:lnTo>
                                  <a:pt x="142" y="131"/>
                                </a:lnTo>
                                <a:lnTo>
                                  <a:pt x="150" y="121"/>
                                </a:lnTo>
                                <a:lnTo>
                                  <a:pt x="156" y="108"/>
                                </a:lnTo>
                                <a:lnTo>
                                  <a:pt x="161"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8" name="Freeform 2082"/>
                        <wps:cNvSpPr>
                          <a:spLocks/>
                        </wps:cNvSpPr>
                        <wps:spPr bwMode="auto">
                          <a:xfrm>
                            <a:off x="4060190" y="2743200"/>
                            <a:ext cx="50800" cy="50165"/>
                          </a:xfrm>
                          <a:custGeom>
                            <a:avLst/>
                            <a:gdLst>
                              <a:gd name="T0" fmla="*/ 160 w 160"/>
                              <a:gd name="T1" fmla="*/ 78 h 158"/>
                              <a:gd name="T2" fmla="*/ 160 w 160"/>
                              <a:gd name="T3" fmla="*/ 65 h 158"/>
                              <a:gd name="T4" fmla="*/ 155 w 160"/>
                              <a:gd name="T5" fmla="*/ 52 h 158"/>
                              <a:gd name="T6" fmla="*/ 150 w 160"/>
                              <a:gd name="T7" fmla="*/ 39 h 158"/>
                              <a:gd name="T8" fmla="*/ 142 w 160"/>
                              <a:gd name="T9" fmla="*/ 29 h 158"/>
                              <a:gd name="T10" fmla="*/ 132 w 160"/>
                              <a:gd name="T11" fmla="*/ 19 h 158"/>
                              <a:gd name="T12" fmla="*/ 122 w 160"/>
                              <a:gd name="T13" fmla="*/ 10 h 158"/>
                              <a:gd name="T14" fmla="*/ 109 w 160"/>
                              <a:gd name="T15" fmla="*/ 5 h 158"/>
                              <a:gd name="T16" fmla="*/ 96 w 160"/>
                              <a:gd name="T17" fmla="*/ 0 h 158"/>
                              <a:gd name="T18" fmla="*/ 67 w 160"/>
                              <a:gd name="T19" fmla="*/ 0 h 158"/>
                              <a:gd name="T20" fmla="*/ 54 w 160"/>
                              <a:gd name="T21" fmla="*/ 5 h 158"/>
                              <a:gd name="T22" fmla="*/ 41 w 160"/>
                              <a:gd name="T23" fmla="*/ 10 h 158"/>
                              <a:gd name="T24" fmla="*/ 29 w 160"/>
                              <a:gd name="T25" fmla="*/ 19 h 158"/>
                              <a:gd name="T26" fmla="*/ 21 w 160"/>
                              <a:gd name="T27" fmla="*/ 29 h 158"/>
                              <a:gd name="T28" fmla="*/ 13 w 160"/>
                              <a:gd name="T29" fmla="*/ 39 h 158"/>
                              <a:gd name="T30" fmla="*/ 5 w 160"/>
                              <a:gd name="T31" fmla="*/ 52 h 158"/>
                              <a:gd name="T32" fmla="*/ 3 w 160"/>
                              <a:gd name="T33" fmla="*/ 65 h 158"/>
                              <a:gd name="T34" fmla="*/ 0 w 160"/>
                              <a:gd name="T35" fmla="*/ 78 h 158"/>
                              <a:gd name="T36" fmla="*/ 3 w 160"/>
                              <a:gd name="T37" fmla="*/ 94 h 158"/>
                              <a:gd name="T38" fmla="*/ 5 w 160"/>
                              <a:gd name="T39" fmla="*/ 106 h 158"/>
                              <a:gd name="T40" fmla="*/ 13 w 160"/>
                              <a:gd name="T41" fmla="*/ 119 h 158"/>
                              <a:gd name="T42" fmla="*/ 21 w 160"/>
                              <a:gd name="T43" fmla="*/ 132 h 158"/>
                              <a:gd name="T44" fmla="*/ 29 w 160"/>
                              <a:gd name="T45" fmla="*/ 140 h 158"/>
                              <a:gd name="T46" fmla="*/ 41 w 160"/>
                              <a:gd name="T47" fmla="*/ 148 h 158"/>
                              <a:gd name="T48" fmla="*/ 54 w 160"/>
                              <a:gd name="T49" fmla="*/ 155 h 158"/>
                              <a:gd name="T50" fmla="*/ 67 w 160"/>
                              <a:gd name="T51" fmla="*/ 158 h 158"/>
                              <a:gd name="T52" fmla="*/ 96 w 160"/>
                              <a:gd name="T53" fmla="*/ 158 h 158"/>
                              <a:gd name="T54" fmla="*/ 109 w 160"/>
                              <a:gd name="T55" fmla="*/ 155 h 158"/>
                              <a:gd name="T56" fmla="*/ 122 w 160"/>
                              <a:gd name="T57" fmla="*/ 148 h 158"/>
                              <a:gd name="T58" fmla="*/ 132 w 160"/>
                              <a:gd name="T59" fmla="*/ 140 h 158"/>
                              <a:gd name="T60" fmla="*/ 142 w 160"/>
                              <a:gd name="T61" fmla="*/ 132 h 158"/>
                              <a:gd name="T62" fmla="*/ 150 w 160"/>
                              <a:gd name="T63" fmla="*/ 119 h 158"/>
                              <a:gd name="T64" fmla="*/ 155 w 160"/>
                              <a:gd name="T65" fmla="*/ 106 h 158"/>
                              <a:gd name="T66" fmla="*/ 160 w 160"/>
                              <a:gd name="T67" fmla="*/ 94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60" y="65"/>
                                </a:lnTo>
                                <a:lnTo>
                                  <a:pt x="155" y="52"/>
                                </a:lnTo>
                                <a:lnTo>
                                  <a:pt x="150" y="39"/>
                                </a:lnTo>
                                <a:lnTo>
                                  <a:pt x="142" y="29"/>
                                </a:lnTo>
                                <a:lnTo>
                                  <a:pt x="132" y="19"/>
                                </a:lnTo>
                                <a:lnTo>
                                  <a:pt x="122" y="10"/>
                                </a:lnTo>
                                <a:lnTo>
                                  <a:pt x="109" y="5"/>
                                </a:lnTo>
                                <a:lnTo>
                                  <a:pt x="96" y="0"/>
                                </a:lnTo>
                                <a:lnTo>
                                  <a:pt x="67" y="0"/>
                                </a:lnTo>
                                <a:lnTo>
                                  <a:pt x="54" y="5"/>
                                </a:lnTo>
                                <a:lnTo>
                                  <a:pt x="41" y="10"/>
                                </a:lnTo>
                                <a:lnTo>
                                  <a:pt x="29" y="19"/>
                                </a:lnTo>
                                <a:lnTo>
                                  <a:pt x="21" y="29"/>
                                </a:lnTo>
                                <a:lnTo>
                                  <a:pt x="13" y="39"/>
                                </a:lnTo>
                                <a:lnTo>
                                  <a:pt x="5" y="52"/>
                                </a:lnTo>
                                <a:lnTo>
                                  <a:pt x="3" y="65"/>
                                </a:lnTo>
                                <a:lnTo>
                                  <a:pt x="0" y="78"/>
                                </a:lnTo>
                                <a:lnTo>
                                  <a:pt x="3" y="94"/>
                                </a:lnTo>
                                <a:lnTo>
                                  <a:pt x="5" y="106"/>
                                </a:lnTo>
                                <a:lnTo>
                                  <a:pt x="13" y="119"/>
                                </a:lnTo>
                                <a:lnTo>
                                  <a:pt x="21" y="132"/>
                                </a:lnTo>
                                <a:lnTo>
                                  <a:pt x="29" y="140"/>
                                </a:lnTo>
                                <a:lnTo>
                                  <a:pt x="41" y="148"/>
                                </a:lnTo>
                                <a:lnTo>
                                  <a:pt x="54" y="155"/>
                                </a:lnTo>
                                <a:lnTo>
                                  <a:pt x="67" y="158"/>
                                </a:lnTo>
                                <a:lnTo>
                                  <a:pt x="96" y="158"/>
                                </a:lnTo>
                                <a:lnTo>
                                  <a:pt x="109" y="155"/>
                                </a:lnTo>
                                <a:lnTo>
                                  <a:pt x="122" y="148"/>
                                </a:lnTo>
                                <a:lnTo>
                                  <a:pt x="132" y="140"/>
                                </a:lnTo>
                                <a:lnTo>
                                  <a:pt x="142" y="132"/>
                                </a:lnTo>
                                <a:lnTo>
                                  <a:pt x="150" y="119"/>
                                </a:lnTo>
                                <a:lnTo>
                                  <a:pt x="155" y="106"/>
                                </a:lnTo>
                                <a:lnTo>
                                  <a:pt x="160"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9" name="Freeform 2083"/>
                        <wps:cNvSpPr>
                          <a:spLocks/>
                        </wps:cNvSpPr>
                        <wps:spPr bwMode="auto">
                          <a:xfrm>
                            <a:off x="4074795" y="2743200"/>
                            <a:ext cx="51435" cy="50165"/>
                          </a:xfrm>
                          <a:custGeom>
                            <a:avLst/>
                            <a:gdLst>
                              <a:gd name="T0" fmla="*/ 160 w 160"/>
                              <a:gd name="T1" fmla="*/ 78 h 158"/>
                              <a:gd name="T2" fmla="*/ 157 w 160"/>
                              <a:gd name="T3" fmla="*/ 65 h 158"/>
                              <a:gd name="T4" fmla="*/ 155 w 160"/>
                              <a:gd name="T5" fmla="*/ 52 h 158"/>
                              <a:gd name="T6" fmla="*/ 146 w 160"/>
                              <a:gd name="T7" fmla="*/ 39 h 158"/>
                              <a:gd name="T8" fmla="*/ 139 w 160"/>
                              <a:gd name="T9" fmla="*/ 29 h 158"/>
                              <a:gd name="T10" fmla="*/ 132 w 160"/>
                              <a:gd name="T11" fmla="*/ 19 h 158"/>
                              <a:gd name="T12" fmla="*/ 118 w 160"/>
                              <a:gd name="T13" fmla="*/ 10 h 158"/>
                              <a:gd name="T14" fmla="*/ 106 w 160"/>
                              <a:gd name="T15" fmla="*/ 5 h 158"/>
                              <a:gd name="T16" fmla="*/ 92 w 160"/>
                              <a:gd name="T17" fmla="*/ 0 h 158"/>
                              <a:gd name="T18" fmla="*/ 64 w 160"/>
                              <a:gd name="T19" fmla="*/ 0 h 158"/>
                              <a:gd name="T20" fmla="*/ 52 w 160"/>
                              <a:gd name="T21" fmla="*/ 5 h 158"/>
                              <a:gd name="T22" fmla="*/ 38 w 160"/>
                              <a:gd name="T23" fmla="*/ 10 h 158"/>
                              <a:gd name="T24" fmla="*/ 28 w 160"/>
                              <a:gd name="T25" fmla="*/ 19 h 158"/>
                              <a:gd name="T26" fmla="*/ 17 w 160"/>
                              <a:gd name="T27" fmla="*/ 29 h 158"/>
                              <a:gd name="T28" fmla="*/ 10 w 160"/>
                              <a:gd name="T29" fmla="*/ 39 h 158"/>
                              <a:gd name="T30" fmla="*/ 5 w 160"/>
                              <a:gd name="T31" fmla="*/ 52 h 158"/>
                              <a:gd name="T32" fmla="*/ 0 w 160"/>
                              <a:gd name="T33" fmla="*/ 65 h 158"/>
                              <a:gd name="T34" fmla="*/ 0 w 160"/>
                              <a:gd name="T35" fmla="*/ 94 h 158"/>
                              <a:gd name="T36" fmla="*/ 5 w 160"/>
                              <a:gd name="T37" fmla="*/ 106 h 158"/>
                              <a:gd name="T38" fmla="*/ 10 w 160"/>
                              <a:gd name="T39" fmla="*/ 119 h 158"/>
                              <a:gd name="T40" fmla="*/ 17 w 160"/>
                              <a:gd name="T41" fmla="*/ 132 h 158"/>
                              <a:gd name="T42" fmla="*/ 28 w 160"/>
                              <a:gd name="T43" fmla="*/ 140 h 158"/>
                              <a:gd name="T44" fmla="*/ 38 w 160"/>
                              <a:gd name="T45" fmla="*/ 148 h 158"/>
                              <a:gd name="T46" fmla="*/ 52 w 160"/>
                              <a:gd name="T47" fmla="*/ 155 h 158"/>
                              <a:gd name="T48" fmla="*/ 64 w 160"/>
                              <a:gd name="T49" fmla="*/ 158 h 158"/>
                              <a:gd name="T50" fmla="*/ 92 w 160"/>
                              <a:gd name="T51" fmla="*/ 158 h 158"/>
                              <a:gd name="T52" fmla="*/ 106 w 160"/>
                              <a:gd name="T53" fmla="*/ 155 h 158"/>
                              <a:gd name="T54" fmla="*/ 118 w 160"/>
                              <a:gd name="T55" fmla="*/ 148 h 158"/>
                              <a:gd name="T56" fmla="*/ 132 w 160"/>
                              <a:gd name="T57" fmla="*/ 140 h 158"/>
                              <a:gd name="T58" fmla="*/ 139 w 160"/>
                              <a:gd name="T59" fmla="*/ 132 h 158"/>
                              <a:gd name="T60" fmla="*/ 146 w 160"/>
                              <a:gd name="T61" fmla="*/ 119 h 158"/>
                              <a:gd name="T62" fmla="*/ 155 w 160"/>
                              <a:gd name="T63" fmla="*/ 106 h 158"/>
                              <a:gd name="T64" fmla="*/ 157 w 160"/>
                              <a:gd name="T65" fmla="*/ 94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6"/>
                                </a:lnTo>
                                <a:lnTo>
                                  <a:pt x="10" y="119"/>
                                </a:lnTo>
                                <a:lnTo>
                                  <a:pt x="17" y="132"/>
                                </a:lnTo>
                                <a:lnTo>
                                  <a:pt x="28" y="140"/>
                                </a:lnTo>
                                <a:lnTo>
                                  <a:pt x="38" y="148"/>
                                </a:lnTo>
                                <a:lnTo>
                                  <a:pt x="52" y="155"/>
                                </a:lnTo>
                                <a:lnTo>
                                  <a:pt x="64" y="158"/>
                                </a:lnTo>
                                <a:lnTo>
                                  <a:pt x="92" y="158"/>
                                </a:lnTo>
                                <a:lnTo>
                                  <a:pt x="106" y="155"/>
                                </a:lnTo>
                                <a:lnTo>
                                  <a:pt x="118" y="148"/>
                                </a:lnTo>
                                <a:lnTo>
                                  <a:pt x="132" y="140"/>
                                </a:lnTo>
                                <a:lnTo>
                                  <a:pt x="139" y="132"/>
                                </a:lnTo>
                                <a:lnTo>
                                  <a:pt x="146" y="119"/>
                                </a:lnTo>
                                <a:lnTo>
                                  <a:pt x="155" y="106"/>
                                </a:lnTo>
                                <a:lnTo>
                                  <a:pt x="157"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0" name="Freeform 2084"/>
                        <wps:cNvSpPr>
                          <a:spLocks/>
                        </wps:cNvSpPr>
                        <wps:spPr bwMode="auto">
                          <a:xfrm>
                            <a:off x="4130675" y="2759710"/>
                            <a:ext cx="50165" cy="50800"/>
                          </a:xfrm>
                          <a:custGeom>
                            <a:avLst/>
                            <a:gdLst>
                              <a:gd name="T0" fmla="*/ 157 w 157"/>
                              <a:gd name="T1" fmla="*/ 77 h 161"/>
                              <a:gd name="T2" fmla="*/ 157 w 157"/>
                              <a:gd name="T3" fmla="*/ 65 h 161"/>
                              <a:gd name="T4" fmla="*/ 152 w 157"/>
                              <a:gd name="T5" fmla="*/ 51 h 161"/>
                              <a:gd name="T6" fmla="*/ 147 w 157"/>
                              <a:gd name="T7" fmla="*/ 39 h 161"/>
                              <a:gd name="T8" fmla="*/ 139 w 157"/>
                              <a:gd name="T9" fmla="*/ 28 h 161"/>
                              <a:gd name="T10" fmla="*/ 129 w 157"/>
                              <a:gd name="T11" fmla="*/ 18 h 161"/>
                              <a:gd name="T12" fmla="*/ 118 w 157"/>
                              <a:gd name="T13" fmla="*/ 11 h 161"/>
                              <a:gd name="T14" fmla="*/ 106 w 157"/>
                              <a:gd name="T15" fmla="*/ 5 h 161"/>
                              <a:gd name="T16" fmla="*/ 92 w 157"/>
                              <a:gd name="T17" fmla="*/ 0 h 161"/>
                              <a:gd name="T18" fmla="*/ 64 w 157"/>
                              <a:gd name="T19" fmla="*/ 0 h 161"/>
                              <a:gd name="T20" fmla="*/ 51 w 157"/>
                              <a:gd name="T21" fmla="*/ 5 h 161"/>
                              <a:gd name="T22" fmla="*/ 38 w 157"/>
                              <a:gd name="T23" fmla="*/ 11 h 161"/>
                              <a:gd name="T24" fmla="*/ 28 w 157"/>
                              <a:gd name="T25" fmla="*/ 18 h 161"/>
                              <a:gd name="T26" fmla="*/ 17 w 157"/>
                              <a:gd name="T27" fmla="*/ 28 h 161"/>
                              <a:gd name="T28" fmla="*/ 10 w 157"/>
                              <a:gd name="T29" fmla="*/ 39 h 161"/>
                              <a:gd name="T30" fmla="*/ 2 w 157"/>
                              <a:gd name="T31" fmla="*/ 51 h 161"/>
                              <a:gd name="T32" fmla="*/ 0 w 157"/>
                              <a:gd name="T33" fmla="*/ 65 h 161"/>
                              <a:gd name="T34" fmla="*/ 0 w 157"/>
                              <a:gd name="T35" fmla="*/ 93 h 161"/>
                              <a:gd name="T36" fmla="*/ 2 w 157"/>
                              <a:gd name="T37" fmla="*/ 106 h 161"/>
                              <a:gd name="T38" fmla="*/ 10 w 157"/>
                              <a:gd name="T39" fmla="*/ 119 h 161"/>
                              <a:gd name="T40" fmla="*/ 17 w 157"/>
                              <a:gd name="T41" fmla="*/ 132 h 161"/>
                              <a:gd name="T42" fmla="*/ 28 w 157"/>
                              <a:gd name="T43" fmla="*/ 140 h 161"/>
                              <a:gd name="T44" fmla="*/ 38 w 157"/>
                              <a:gd name="T45" fmla="*/ 147 h 161"/>
                              <a:gd name="T46" fmla="*/ 51 w 157"/>
                              <a:gd name="T47" fmla="*/ 155 h 161"/>
                              <a:gd name="T48" fmla="*/ 64 w 157"/>
                              <a:gd name="T49" fmla="*/ 158 h 161"/>
                              <a:gd name="T50" fmla="*/ 80 w 157"/>
                              <a:gd name="T51" fmla="*/ 161 h 161"/>
                              <a:gd name="T52" fmla="*/ 92 w 157"/>
                              <a:gd name="T53" fmla="*/ 158 h 161"/>
                              <a:gd name="T54" fmla="*/ 106 w 157"/>
                              <a:gd name="T55" fmla="*/ 155 h 161"/>
                              <a:gd name="T56" fmla="*/ 118 w 157"/>
                              <a:gd name="T57" fmla="*/ 147 h 161"/>
                              <a:gd name="T58" fmla="*/ 129 w 157"/>
                              <a:gd name="T59" fmla="*/ 140 h 161"/>
                              <a:gd name="T60" fmla="*/ 139 w 157"/>
                              <a:gd name="T61" fmla="*/ 132 h 161"/>
                              <a:gd name="T62" fmla="*/ 147 w 157"/>
                              <a:gd name="T63" fmla="*/ 119 h 161"/>
                              <a:gd name="T64" fmla="*/ 152 w 157"/>
                              <a:gd name="T65" fmla="*/ 106 h 161"/>
                              <a:gd name="T66" fmla="*/ 157 w 157"/>
                              <a:gd name="T67" fmla="*/ 93 h 161"/>
                              <a:gd name="T68" fmla="*/ 157 w 157"/>
                              <a:gd name="T69"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77"/>
                                </a:moveTo>
                                <a:lnTo>
                                  <a:pt x="157" y="65"/>
                                </a:lnTo>
                                <a:lnTo>
                                  <a:pt x="152" y="51"/>
                                </a:lnTo>
                                <a:lnTo>
                                  <a:pt x="147" y="39"/>
                                </a:lnTo>
                                <a:lnTo>
                                  <a:pt x="139" y="28"/>
                                </a:lnTo>
                                <a:lnTo>
                                  <a:pt x="129" y="18"/>
                                </a:lnTo>
                                <a:lnTo>
                                  <a:pt x="118" y="11"/>
                                </a:lnTo>
                                <a:lnTo>
                                  <a:pt x="106" y="5"/>
                                </a:lnTo>
                                <a:lnTo>
                                  <a:pt x="92" y="0"/>
                                </a:lnTo>
                                <a:lnTo>
                                  <a:pt x="64" y="0"/>
                                </a:lnTo>
                                <a:lnTo>
                                  <a:pt x="51" y="5"/>
                                </a:lnTo>
                                <a:lnTo>
                                  <a:pt x="38" y="11"/>
                                </a:lnTo>
                                <a:lnTo>
                                  <a:pt x="28" y="18"/>
                                </a:lnTo>
                                <a:lnTo>
                                  <a:pt x="17" y="28"/>
                                </a:lnTo>
                                <a:lnTo>
                                  <a:pt x="10" y="39"/>
                                </a:lnTo>
                                <a:lnTo>
                                  <a:pt x="2" y="51"/>
                                </a:lnTo>
                                <a:lnTo>
                                  <a:pt x="0" y="65"/>
                                </a:lnTo>
                                <a:lnTo>
                                  <a:pt x="0" y="93"/>
                                </a:lnTo>
                                <a:lnTo>
                                  <a:pt x="2" y="106"/>
                                </a:lnTo>
                                <a:lnTo>
                                  <a:pt x="10" y="119"/>
                                </a:lnTo>
                                <a:lnTo>
                                  <a:pt x="17" y="132"/>
                                </a:lnTo>
                                <a:lnTo>
                                  <a:pt x="28" y="140"/>
                                </a:lnTo>
                                <a:lnTo>
                                  <a:pt x="38" y="147"/>
                                </a:lnTo>
                                <a:lnTo>
                                  <a:pt x="51" y="155"/>
                                </a:lnTo>
                                <a:lnTo>
                                  <a:pt x="64" y="158"/>
                                </a:lnTo>
                                <a:lnTo>
                                  <a:pt x="80" y="161"/>
                                </a:lnTo>
                                <a:lnTo>
                                  <a:pt x="92" y="158"/>
                                </a:lnTo>
                                <a:lnTo>
                                  <a:pt x="106" y="155"/>
                                </a:lnTo>
                                <a:lnTo>
                                  <a:pt x="118" y="147"/>
                                </a:lnTo>
                                <a:lnTo>
                                  <a:pt x="129" y="140"/>
                                </a:lnTo>
                                <a:lnTo>
                                  <a:pt x="139" y="132"/>
                                </a:lnTo>
                                <a:lnTo>
                                  <a:pt x="147" y="119"/>
                                </a:lnTo>
                                <a:lnTo>
                                  <a:pt x="152" y="106"/>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1" name="Freeform 2085"/>
                        <wps:cNvSpPr>
                          <a:spLocks/>
                        </wps:cNvSpPr>
                        <wps:spPr bwMode="auto">
                          <a:xfrm>
                            <a:off x="4158615" y="2809875"/>
                            <a:ext cx="50800" cy="50800"/>
                          </a:xfrm>
                          <a:custGeom>
                            <a:avLst/>
                            <a:gdLst>
                              <a:gd name="T0" fmla="*/ 161 w 161"/>
                              <a:gd name="T1" fmla="*/ 80 h 160"/>
                              <a:gd name="T2" fmla="*/ 161 w 161"/>
                              <a:gd name="T3" fmla="*/ 64 h 160"/>
                              <a:gd name="T4" fmla="*/ 155 w 161"/>
                              <a:gd name="T5" fmla="*/ 52 h 160"/>
                              <a:gd name="T6" fmla="*/ 150 w 161"/>
                              <a:gd name="T7" fmla="*/ 38 h 160"/>
                              <a:gd name="T8" fmla="*/ 143 w 161"/>
                              <a:gd name="T9" fmla="*/ 29 h 160"/>
                              <a:gd name="T10" fmla="*/ 132 w 161"/>
                              <a:gd name="T11" fmla="*/ 18 h 160"/>
                              <a:gd name="T12" fmla="*/ 122 w 161"/>
                              <a:gd name="T13" fmla="*/ 10 h 160"/>
                              <a:gd name="T14" fmla="*/ 109 w 161"/>
                              <a:gd name="T15" fmla="*/ 5 h 160"/>
                              <a:gd name="T16" fmla="*/ 96 w 161"/>
                              <a:gd name="T17" fmla="*/ 3 h 160"/>
                              <a:gd name="T18" fmla="*/ 80 w 161"/>
                              <a:gd name="T19" fmla="*/ 0 h 160"/>
                              <a:gd name="T20" fmla="*/ 68 w 161"/>
                              <a:gd name="T21" fmla="*/ 3 h 160"/>
                              <a:gd name="T22" fmla="*/ 54 w 161"/>
                              <a:gd name="T23" fmla="*/ 5 h 160"/>
                              <a:gd name="T24" fmla="*/ 42 w 161"/>
                              <a:gd name="T25" fmla="*/ 10 h 160"/>
                              <a:gd name="T26" fmla="*/ 28 w 161"/>
                              <a:gd name="T27" fmla="*/ 18 h 160"/>
                              <a:gd name="T28" fmla="*/ 21 w 161"/>
                              <a:gd name="T29" fmla="*/ 29 h 160"/>
                              <a:gd name="T30" fmla="*/ 11 w 161"/>
                              <a:gd name="T31" fmla="*/ 38 h 160"/>
                              <a:gd name="T32" fmla="*/ 5 w 161"/>
                              <a:gd name="T33" fmla="*/ 52 h 160"/>
                              <a:gd name="T34" fmla="*/ 3 w 161"/>
                              <a:gd name="T35" fmla="*/ 64 h 160"/>
                              <a:gd name="T36" fmla="*/ 0 w 161"/>
                              <a:gd name="T37" fmla="*/ 80 h 160"/>
                              <a:gd name="T38" fmla="*/ 3 w 161"/>
                              <a:gd name="T39" fmla="*/ 95 h 160"/>
                              <a:gd name="T40" fmla="*/ 5 w 161"/>
                              <a:gd name="T41" fmla="*/ 109 h 160"/>
                              <a:gd name="T42" fmla="*/ 11 w 161"/>
                              <a:gd name="T43" fmla="*/ 122 h 160"/>
                              <a:gd name="T44" fmla="*/ 21 w 161"/>
                              <a:gd name="T45" fmla="*/ 132 h 160"/>
                              <a:gd name="T46" fmla="*/ 28 w 161"/>
                              <a:gd name="T47" fmla="*/ 142 h 160"/>
                              <a:gd name="T48" fmla="*/ 42 w 161"/>
                              <a:gd name="T49" fmla="*/ 150 h 160"/>
                              <a:gd name="T50" fmla="*/ 54 w 161"/>
                              <a:gd name="T51" fmla="*/ 155 h 160"/>
                              <a:gd name="T52" fmla="*/ 68 w 161"/>
                              <a:gd name="T53" fmla="*/ 158 h 160"/>
                              <a:gd name="T54" fmla="*/ 80 w 161"/>
                              <a:gd name="T55" fmla="*/ 160 h 160"/>
                              <a:gd name="T56" fmla="*/ 96 w 161"/>
                              <a:gd name="T57" fmla="*/ 158 h 160"/>
                              <a:gd name="T58" fmla="*/ 109 w 161"/>
                              <a:gd name="T59" fmla="*/ 155 h 160"/>
                              <a:gd name="T60" fmla="*/ 122 w 161"/>
                              <a:gd name="T61" fmla="*/ 150 h 160"/>
                              <a:gd name="T62" fmla="*/ 132 w 161"/>
                              <a:gd name="T63" fmla="*/ 142 h 160"/>
                              <a:gd name="T64" fmla="*/ 143 w 161"/>
                              <a:gd name="T65" fmla="*/ 132 h 160"/>
                              <a:gd name="T66" fmla="*/ 150 w 161"/>
                              <a:gd name="T67" fmla="*/ 122 h 160"/>
                              <a:gd name="T68" fmla="*/ 155 w 161"/>
                              <a:gd name="T69" fmla="*/ 109 h 160"/>
                              <a:gd name="T70" fmla="*/ 161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38"/>
                                </a:lnTo>
                                <a:lnTo>
                                  <a:pt x="143" y="29"/>
                                </a:lnTo>
                                <a:lnTo>
                                  <a:pt x="132" y="18"/>
                                </a:lnTo>
                                <a:lnTo>
                                  <a:pt x="122" y="10"/>
                                </a:lnTo>
                                <a:lnTo>
                                  <a:pt x="109" y="5"/>
                                </a:lnTo>
                                <a:lnTo>
                                  <a:pt x="96" y="3"/>
                                </a:lnTo>
                                <a:lnTo>
                                  <a:pt x="80" y="0"/>
                                </a:lnTo>
                                <a:lnTo>
                                  <a:pt x="68" y="3"/>
                                </a:lnTo>
                                <a:lnTo>
                                  <a:pt x="54" y="5"/>
                                </a:lnTo>
                                <a:lnTo>
                                  <a:pt x="42" y="10"/>
                                </a:lnTo>
                                <a:lnTo>
                                  <a:pt x="28" y="18"/>
                                </a:lnTo>
                                <a:lnTo>
                                  <a:pt x="21" y="29"/>
                                </a:lnTo>
                                <a:lnTo>
                                  <a:pt x="11" y="38"/>
                                </a:lnTo>
                                <a:lnTo>
                                  <a:pt x="5" y="52"/>
                                </a:lnTo>
                                <a:lnTo>
                                  <a:pt x="3" y="64"/>
                                </a:lnTo>
                                <a:lnTo>
                                  <a:pt x="0" y="80"/>
                                </a:lnTo>
                                <a:lnTo>
                                  <a:pt x="3" y="95"/>
                                </a:lnTo>
                                <a:lnTo>
                                  <a:pt x="5" y="109"/>
                                </a:lnTo>
                                <a:lnTo>
                                  <a:pt x="11" y="122"/>
                                </a:lnTo>
                                <a:lnTo>
                                  <a:pt x="21" y="132"/>
                                </a:lnTo>
                                <a:lnTo>
                                  <a:pt x="28" y="142"/>
                                </a:lnTo>
                                <a:lnTo>
                                  <a:pt x="42" y="150"/>
                                </a:lnTo>
                                <a:lnTo>
                                  <a:pt x="54" y="155"/>
                                </a:lnTo>
                                <a:lnTo>
                                  <a:pt x="68" y="158"/>
                                </a:lnTo>
                                <a:lnTo>
                                  <a:pt x="80" y="160"/>
                                </a:lnTo>
                                <a:lnTo>
                                  <a:pt x="96" y="158"/>
                                </a:lnTo>
                                <a:lnTo>
                                  <a:pt x="109" y="155"/>
                                </a:lnTo>
                                <a:lnTo>
                                  <a:pt x="122" y="150"/>
                                </a:lnTo>
                                <a:lnTo>
                                  <a:pt x="132" y="142"/>
                                </a:lnTo>
                                <a:lnTo>
                                  <a:pt x="143" y="132"/>
                                </a:lnTo>
                                <a:lnTo>
                                  <a:pt x="150" y="122"/>
                                </a:lnTo>
                                <a:lnTo>
                                  <a:pt x="155" y="109"/>
                                </a:lnTo>
                                <a:lnTo>
                                  <a:pt x="161"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2" name="Freeform 2086"/>
                        <wps:cNvSpPr>
                          <a:spLocks/>
                        </wps:cNvSpPr>
                        <wps:spPr bwMode="auto">
                          <a:xfrm>
                            <a:off x="4187190" y="2809875"/>
                            <a:ext cx="51435" cy="50800"/>
                          </a:xfrm>
                          <a:custGeom>
                            <a:avLst/>
                            <a:gdLst>
                              <a:gd name="T0" fmla="*/ 160 w 160"/>
                              <a:gd name="T1" fmla="*/ 80 h 160"/>
                              <a:gd name="T2" fmla="*/ 157 w 160"/>
                              <a:gd name="T3" fmla="*/ 64 h 160"/>
                              <a:gd name="T4" fmla="*/ 155 w 160"/>
                              <a:gd name="T5" fmla="*/ 52 h 160"/>
                              <a:gd name="T6" fmla="*/ 150 w 160"/>
                              <a:gd name="T7" fmla="*/ 38 h 160"/>
                              <a:gd name="T8" fmla="*/ 143 w 160"/>
                              <a:gd name="T9" fmla="*/ 29 h 160"/>
                              <a:gd name="T10" fmla="*/ 132 w 160"/>
                              <a:gd name="T11" fmla="*/ 18 h 160"/>
                              <a:gd name="T12" fmla="*/ 122 w 160"/>
                              <a:gd name="T13" fmla="*/ 10 h 160"/>
                              <a:gd name="T14" fmla="*/ 108 w 160"/>
                              <a:gd name="T15" fmla="*/ 5 h 160"/>
                              <a:gd name="T16" fmla="*/ 96 w 160"/>
                              <a:gd name="T17" fmla="*/ 3 h 160"/>
                              <a:gd name="T18" fmla="*/ 80 w 160"/>
                              <a:gd name="T19" fmla="*/ 0 h 160"/>
                              <a:gd name="T20" fmla="*/ 64 w 160"/>
                              <a:gd name="T21" fmla="*/ 3 h 160"/>
                              <a:gd name="T22" fmla="*/ 52 w 160"/>
                              <a:gd name="T23" fmla="*/ 5 h 160"/>
                              <a:gd name="T24" fmla="*/ 38 w 160"/>
                              <a:gd name="T25" fmla="*/ 10 h 160"/>
                              <a:gd name="T26" fmla="*/ 28 w 160"/>
                              <a:gd name="T27" fmla="*/ 18 h 160"/>
                              <a:gd name="T28" fmla="*/ 18 w 160"/>
                              <a:gd name="T29" fmla="*/ 29 h 160"/>
                              <a:gd name="T30" fmla="*/ 10 w 160"/>
                              <a:gd name="T31" fmla="*/ 38 h 160"/>
                              <a:gd name="T32" fmla="*/ 5 w 160"/>
                              <a:gd name="T33" fmla="*/ 52 h 160"/>
                              <a:gd name="T34" fmla="*/ 3 w 160"/>
                              <a:gd name="T35" fmla="*/ 64 h 160"/>
                              <a:gd name="T36" fmla="*/ 0 w 160"/>
                              <a:gd name="T37" fmla="*/ 80 h 160"/>
                              <a:gd name="T38" fmla="*/ 3 w 160"/>
                              <a:gd name="T39" fmla="*/ 95 h 160"/>
                              <a:gd name="T40" fmla="*/ 5 w 160"/>
                              <a:gd name="T41" fmla="*/ 109 h 160"/>
                              <a:gd name="T42" fmla="*/ 10 w 160"/>
                              <a:gd name="T43" fmla="*/ 122 h 160"/>
                              <a:gd name="T44" fmla="*/ 18 w 160"/>
                              <a:gd name="T45" fmla="*/ 132 h 160"/>
                              <a:gd name="T46" fmla="*/ 28 w 160"/>
                              <a:gd name="T47" fmla="*/ 142 h 160"/>
                              <a:gd name="T48" fmla="*/ 38 w 160"/>
                              <a:gd name="T49" fmla="*/ 150 h 160"/>
                              <a:gd name="T50" fmla="*/ 52 w 160"/>
                              <a:gd name="T51" fmla="*/ 155 h 160"/>
                              <a:gd name="T52" fmla="*/ 64 w 160"/>
                              <a:gd name="T53" fmla="*/ 158 h 160"/>
                              <a:gd name="T54" fmla="*/ 80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2 h 160"/>
                              <a:gd name="T66" fmla="*/ 150 w 160"/>
                              <a:gd name="T67" fmla="*/ 122 h 160"/>
                              <a:gd name="T68" fmla="*/ 155 w 160"/>
                              <a:gd name="T69" fmla="*/ 109 h 160"/>
                              <a:gd name="T70" fmla="*/ 157 w 160"/>
                              <a:gd name="T71" fmla="*/ 95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57" y="64"/>
                                </a:lnTo>
                                <a:lnTo>
                                  <a:pt x="155" y="52"/>
                                </a:lnTo>
                                <a:lnTo>
                                  <a:pt x="150" y="38"/>
                                </a:lnTo>
                                <a:lnTo>
                                  <a:pt x="143" y="29"/>
                                </a:lnTo>
                                <a:lnTo>
                                  <a:pt x="132" y="18"/>
                                </a:lnTo>
                                <a:lnTo>
                                  <a:pt x="122" y="10"/>
                                </a:lnTo>
                                <a:lnTo>
                                  <a:pt x="108" y="5"/>
                                </a:lnTo>
                                <a:lnTo>
                                  <a:pt x="96" y="3"/>
                                </a:lnTo>
                                <a:lnTo>
                                  <a:pt x="80" y="0"/>
                                </a:lnTo>
                                <a:lnTo>
                                  <a:pt x="64" y="3"/>
                                </a:lnTo>
                                <a:lnTo>
                                  <a:pt x="52" y="5"/>
                                </a:lnTo>
                                <a:lnTo>
                                  <a:pt x="38" y="10"/>
                                </a:lnTo>
                                <a:lnTo>
                                  <a:pt x="28" y="18"/>
                                </a:lnTo>
                                <a:lnTo>
                                  <a:pt x="18" y="29"/>
                                </a:lnTo>
                                <a:lnTo>
                                  <a:pt x="10" y="38"/>
                                </a:lnTo>
                                <a:lnTo>
                                  <a:pt x="5" y="52"/>
                                </a:lnTo>
                                <a:lnTo>
                                  <a:pt x="3" y="64"/>
                                </a:lnTo>
                                <a:lnTo>
                                  <a:pt x="0" y="80"/>
                                </a:lnTo>
                                <a:lnTo>
                                  <a:pt x="3" y="95"/>
                                </a:lnTo>
                                <a:lnTo>
                                  <a:pt x="5" y="109"/>
                                </a:lnTo>
                                <a:lnTo>
                                  <a:pt x="10" y="122"/>
                                </a:lnTo>
                                <a:lnTo>
                                  <a:pt x="18" y="132"/>
                                </a:lnTo>
                                <a:lnTo>
                                  <a:pt x="28" y="142"/>
                                </a:lnTo>
                                <a:lnTo>
                                  <a:pt x="38" y="150"/>
                                </a:lnTo>
                                <a:lnTo>
                                  <a:pt x="52" y="155"/>
                                </a:lnTo>
                                <a:lnTo>
                                  <a:pt x="64" y="158"/>
                                </a:lnTo>
                                <a:lnTo>
                                  <a:pt x="80" y="160"/>
                                </a:lnTo>
                                <a:lnTo>
                                  <a:pt x="96" y="158"/>
                                </a:lnTo>
                                <a:lnTo>
                                  <a:pt x="108" y="155"/>
                                </a:lnTo>
                                <a:lnTo>
                                  <a:pt x="122" y="150"/>
                                </a:lnTo>
                                <a:lnTo>
                                  <a:pt x="132" y="142"/>
                                </a:lnTo>
                                <a:lnTo>
                                  <a:pt x="143" y="132"/>
                                </a:lnTo>
                                <a:lnTo>
                                  <a:pt x="150" y="122"/>
                                </a:lnTo>
                                <a:lnTo>
                                  <a:pt x="155" y="109"/>
                                </a:lnTo>
                                <a:lnTo>
                                  <a:pt x="157"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3" name="Freeform 2087"/>
                        <wps:cNvSpPr>
                          <a:spLocks/>
                        </wps:cNvSpPr>
                        <wps:spPr bwMode="auto">
                          <a:xfrm>
                            <a:off x="4216400" y="2827020"/>
                            <a:ext cx="50800" cy="50800"/>
                          </a:xfrm>
                          <a:custGeom>
                            <a:avLst/>
                            <a:gdLst>
                              <a:gd name="T0" fmla="*/ 161 w 161"/>
                              <a:gd name="T1" fmla="*/ 80 h 160"/>
                              <a:gd name="T2" fmla="*/ 158 w 161"/>
                              <a:gd name="T3" fmla="*/ 68 h 160"/>
                              <a:gd name="T4" fmla="*/ 156 w 161"/>
                              <a:gd name="T5" fmla="*/ 52 h 160"/>
                              <a:gd name="T6" fmla="*/ 151 w 161"/>
                              <a:gd name="T7" fmla="*/ 41 h 160"/>
                              <a:gd name="T8" fmla="*/ 140 w 161"/>
                              <a:gd name="T9" fmla="*/ 29 h 160"/>
                              <a:gd name="T10" fmla="*/ 133 w 161"/>
                              <a:gd name="T11" fmla="*/ 19 h 160"/>
                              <a:gd name="T12" fmla="*/ 119 w 161"/>
                              <a:gd name="T13" fmla="*/ 10 h 160"/>
                              <a:gd name="T14" fmla="*/ 107 w 161"/>
                              <a:gd name="T15" fmla="*/ 5 h 160"/>
                              <a:gd name="T16" fmla="*/ 93 w 161"/>
                              <a:gd name="T17" fmla="*/ 3 h 160"/>
                              <a:gd name="T18" fmla="*/ 81 w 161"/>
                              <a:gd name="T19" fmla="*/ 0 h 160"/>
                              <a:gd name="T20" fmla="*/ 65 w 161"/>
                              <a:gd name="T21" fmla="*/ 3 h 160"/>
                              <a:gd name="T22" fmla="*/ 53 w 161"/>
                              <a:gd name="T23" fmla="*/ 5 h 160"/>
                              <a:gd name="T24" fmla="*/ 39 w 161"/>
                              <a:gd name="T25" fmla="*/ 10 h 160"/>
                              <a:gd name="T26" fmla="*/ 29 w 161"/>
                              <a:gd name="T27" fmla="*/ 19 h 160"/>
                              <a:gd name="T28" fmla="*/ 18 w 161"/>
                              <a:gd name="T29" fmla="*/ 29 h 160"/>
                              <a:gd name="T30" fmla="*/ 11 w 161"/>
                              <a:gd name="T31" fmla="*/ 41 h 160"/>
                              <a:gd name="T32" fmla="*/ 6 w 161"/>
                              <a:gd name="T33" fmla="*/ 52 h 160"/>
                              <a:gd name="T34" fmla="*/ 0 w 161"/>
                              <a:gd name="T35" fmla="*/ 68 h 160"/>
                              <a:gd name="T36" fmla="*/ 0 w 161"/>
                              <a:gd name="T37" fmla="*/ 96 h 160"/>
                              <a:gd name="T38" fmla="*/ 6 w 161"/>
                              <a:gd name="T39" fmla="*/ 109 h 160"/>
                              <a:gd name="T40" fmla="*/ 11 w 161"/>
                              <a:gd name="T41" fmla="*/ 122 h 160"/>
                              <a:gd name="T42" fmla="*/ 18 w 161"/>
                              <a:gd name="T43" fmla="*/ 132 h 160"/>
                              <a:gd name="T44" fmla="*/ 29 w 161"/>
                              <a:gd name="T45" fmla="*/ 143 h 160"/>
                              <a:gd name="T46" fmla="*/ 39 w 161"/>
                              <a:gd name="T47" fmla="*/ 150 h 160"/>
                              <a:gd name="T48" fmla="*/ 53 w 161"/>
                              <a:gd name="T49" fmla="*/ 155 h 160"/>
                              <a:gd name="T50" fmla="*/ 65 w 161"/>
                              <a:gd name="T51" fmla="*/ 160 h 160"/>
                              <a:gd name="T52" fmla="*/ 93 w 161"/>
                              <a:gd name="T53" fmla="*/ 160 h 160"/>
                              <a:gd name="T54" fmla="*/ 107 w 161"/>
                              <a:gd name="T55" fmla="*/ 155 h 160"/>
                              <a:gd name="T56" fmla="*/ 119 w 161"/>
                              <a:gd name="T57" fmla="*/ 150 h 160"/>
                              <a:gd name="T58" fmla="*/ 133 w 161"/>
                              <a:gd name="T59" fmla="*/ 143 h 160"/>
                              <a:gd name="T60" fmla="*/ 140 w 161"/>
                              <a:gd name="T61" fmla="*/ 132 h 160"/>
                              <a:gd name="T62" fmla="*/ 151 w 161"/>
                              <a:gd name="T63" fmla="*/ 122 h 160"/>
                              <a:gd name="T64" fmla="*/ 156 w 161"/>
                              <a:gd name="T65" fmla="*/ 109 h 160"/>
                              <a:gd name="T66" fmla="*/ 158 w 161"/>
                              <a:gd name="T67" fmla="*/ 96 h 160"/>
                              <a:gd name="T68" fmla="*/ 161 w 161"/>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80"/>
                                </a:moveTo>
                                <a:lnTo>
                                  <a:pt x="158" y="68"/>
                                </a:lnTo>
                                <a:lnTo>
                                  <a:pt x="156" y="52"/>
                                </a:lnTo>
                                <a:lnTo>
                                  <a:pt x="151" y="41"/>
                                </a:lnTo>
                                <a:lnTo>
                                  <a:pt x="140" y="29"/>
                                </a:lnTo>
                                <a:lnTo>
                                  <a:pt x="133" y="19"/>
                                </a:lnTo>
                                <a:lnTo>
                                  <a:pt x="119" y="10"/>
                                </a:lnTo>
                                <a:lnTo>
                                  <a:pt x="107" y="5"/>
                                </a:lnTo>
                                <a:lnTo>
                                  <a:pt x="93" y="3"/>
                                </a:lnTo>
                                <a:lnTo>
                                  <a:pt x="81" y="0"/>
                                </a:lnTo>
                                <a:lnTo>
                                  <a:pt x="65" y="3"/>
                                </a:lnTo>
                                <a:lnTo>
                                  <a:pt x="53" y="5"/>
                                </a:lnTo>
                                <a:lnTo>
                                  <a:pt x="39" y="10"/>
                                </a:lnTo>
                                <a:lnTo>
                                  <a:pt x="29" y="19"/>
                                </a:lnTo>
                                <a:lnTo>
                                  <a:pt x="18" y="29"/>
                                </a:lnTo>
                                <a:lnTo>
                                  <a:pt x="11" y="41"/>
                                </a:lnTo>
                                <a:lnTo>
                                  <a:pt x="6" y="52"/>
                                </a:lnTo>
                                <a:lnTo>
                                  <a:pt x="0" y="68"/>
                                </a:lnTo>
                                <a:lnTo>
                                  <a:pt x="0" y="96"/>
                                </a:lnTo>
                                <a:lnTo>
                                  <a:pt x="6" y="109"/>
                                </a:lnTo>
                                <a:lnTo>
                                  <a:pt x="11" y="122"/>
                                </a:lnTo>
                                <a:lnTo>
                                  <a:pt x="18" y="132"/>
                                </a:lnTo>
                                <a:lnTo>
                                  <a:pt x="29" y="143"/>
                                </a:lnTo>
                                <a:lnTo>
                                  <a:pt x="39" y="150"/>
                                </a:lnTo>
                                <a:lnTo>
                                  <a:pt x="53" y="155"/>
                                </a:lnTo>
                                <a:lnTo>
                                  <a:pt x="65" y="160"/>
                                </a:lnTo>
                                <a:lnTo>
                                  <a:pt x="93" y="160"/>
                                </a:lnTo>
                                <a:lnTo>
                                  <a:pt x="107" y="155"/>
                                </a:lnTo>
                                <a:lnTo>
                                  <a:pt x="119" y="150"/>
                                </a:lnTo>
                                <a:lnTo>
                                  <a:pt x="133" y="143"/>
                                </a:lnTo>
                                <a:lnTo>
                                  <a:pt x="140" y="132"/>
                                </a:lnTo>
                                <a:lnTo>
                                  <a:pt x="151" y="122"/>
                                </a:lnTo>
                                <a:lnTo>
                                  <a:pt x="156" y="109"/>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4" name="Freeform 2088"/>
                        <wps:cNvSpPr>
                          <a:spLocks/>
                        </wps:cNvSpPr>
                        <wps:spPr bwMode="auto">
                          <a:xfrm>
                            <a:off x="4300220" y="2827020"/>
                            <a:ext cx="50800" cy="5080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2 w 161"/>
                              <a:gd name="T11" fmla="*/ 19 h 160"/>
                              <a:gd name="T12" fmla="*/ 122 w 161"/>
                              <a:gd name="T13" fmla="*/ 10 h 160"/>
                              <a:gd name="T14" fmla="*/ 108 w 161"/>
                              <a:gd name="T15" fmla="*/ 5 h 160"/>
                              <a:gd name="T16" fmla="*/ 96 w 161"/>
                              <a:gd name="T17" fmla="*/ 3 h 160"/>
                              <a:gd name="T18" fmla="*/ 83 w 161"/>
                              <a:gd name="T19" fmla="*/ 0 h 160"/>
                              <a:gd name="T20" fmla="*/ 68 w 161"/>
                              <a:gd name="T21" fmla="*/ 3 h 160"/>
                              <a:gd name="T22" fmla="*/ 54 w 161"/>
                              <a:gd name="T23" fmla="*/ 5 h 160"/>
                              <a:gd name="T24" fmla="*/ 42 w 161"/>
                              <a:gd name="T25" fmla="*/ 10 h 160"/>
                              <a:gd name="T26" fmla="*/ 28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8 w 161"/>
                              <a:gd name="T47" fmla="*/ 143 h 160"/>
                              <a:gd name="T48" fmla="*/ 42 w 161"/>
                              <a:gd name="T49" fmla="*/ 150 h 160"/>
                              <a:gd name="T50" fmla="*/ 54 w 161"/>
                              <a:gd name="T51" fmla="*/ 155 h 160"/>
                              <a:gd name="T52" fmla="*/ 68 w 161"/>
                              <a:gd name="T53" fmla="*/ 160 h 160"/>
                              <a:gd name="T54" fmla="*/ 96 w 161"/>
                              <a:gd name="T55" fmla="*/ 160 h 160"/>
                              <a:gd name="T56" fmla="*/ 108 w 161"/>
                              <a:gd name="T57" fmla="*/ 155 h 160"/>
                              <a:gd name="T58" fmla="*/ 122 w 161"/>
                              <a:gd name="T59" fmla="*/ 150 h 160"/>
                              <a:gd name="T60" fmla="*/ 132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2" y="19"/>
                                </a:lnTo>
                                <a:lnTo>
                                  <a:pt x="122" y="10"/>
                                </a:lnTo>
                                <a:lnTo>
                                  <a:pt x="108" y="5"/>
                                </a:lnTo>
                                <a:lnTo>
                                  <a:pt x="96" y="3"/>
                                </a:lnTo>
                                <a:lnTo>
                                  <a:pt x="83"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8"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5" name="Freeform 2089"/>
                        <wps:cNvSpPr>
                          <a:spLocks/>
                        </wps:cNvSpPr>
                        <wps:spPr bwMode="auto">
                          <a:xfrm>
                            <a:off x="4318635" y="2827020"/>
                            <a:ext cx="50800" cy="50800"/>
                          </a:xfrm>
                          <a:custGeom>
                            <a:avLst/>
                            <a:gdLst>
                              <a:gd name="T0" fmla="*/ 161 w 161"/>
                              <a:gd name="T1" fmla="*/ 80 h 160"/>
                              <a:gd name="T2" fmla="*/ 159 w 161"/>
                              <a:gd name="T3" fmla="*/ 68 h 160"/>
                              <a:gd name="T4" fmla="*/ 156 w 161"/>
                              <a:gd name="T5" fmla="*/ 52 h 160"/>
                              <a:gd name="T6" fmla="*/ 151 w 161"/>
                              <a:gd name="T7" fmla="*/ 41 h 160"/>
                              <a:gd name="T8" fmla="*/ 143 w 161"/>
                              <a:gd name="T9" fmla="*/ 29 h 160"/>
                              <a:gd name="T10" fmla="*/ 133 w 161"/>
                              <a:gd name="T11" fmla="*/ 19 h 160"/>
                              <a:gd name="T12" fmla="*/ 119 w 161"/>
                              <a:gd name="T13" fmla="*/ 10 h 160"/>
                              <a:gd name="T14" fmla="*/ 109 w 161"/>
                              <a:gd name="T15" fmla="*/ 5 h 160"/>
                              <a:gd name="T16" fmla="*/ 94 w 161"/>
                              <a:gd name="T17" fmla="*/ 3 h 160"/>
                              <a:gd name="T18" fmla="*/ 81 w 161"/>
                              <a:gd name="T19" fmla="*/ 0 h 160"/>
                              <a:gd name="T20" fmla="*/ 65 w 161"/>
                              <a:gd name="T21" fmla="*/ 3 h 160"/>
                              <a:gd name="T22" fmla="*/ 53 w 161"/>
                              <a:gd name="T23" fmla="*/ 5 h 160"/>
                              <a:gd name="T24" fmla="*/ 39 w 161"/>
                              <a:gd name="T25" fmla="*/ 10 h 160"/>
                              <a:gd name="T26" fmla="*/ 30 w 161"/>
                              <a:gd name="T27" fmla="*/ 19 h 160"/>
                              <a:gd name="T28" fmla="*/ 19 w 161"/>
                              <a:gd name="T29" fmla="*/ 29 h 160"/>
                              <a:gd name="T30" fmla="*/ 11 w 161"/>
                              <a:gd name="T31" fmla="*/ 41 h 160"/>
                              <a:gd name="T32" fmla="*/ 6 w 161"/>
                              <a:gd name="T33" fmla="*/ 52 h 160"/>
                              <a:gd name="T34" fmla="*/ 4 w 161"/>
                              <a:gd name="T35" fmla="*/ 68 h 160"/>
                              <a:gd name="T36" fmla="*/ 0 w 161"/>
                              <a:gd name="T37" fmla="*/ 80 h 160"/>
                              <a:gd name="T38" fmla="*/ 4 w 161"/>
                              <a:gd name="T39" fmla="*/ 96 h 160"/>
                              <a:gd name="T40" fmla="*/ 6 w 161"/>
                              <a:gd name="T41" fmla="*/ 109 h 160"/>
                              <a:gd name="T42" fmla="*/ 11 w 161"/>
                              <a:gd name="T43" fmla="*/ 122 h 160"/>
                              <a:gd name="T44" fmla="*/ 19 w 161"/>
                              <a:gd name="T45" fmla="*/ 132 h 160"/>
                              <a:gd name="T46" fmla="*/ 30 w 161"/>
                              <a:gd name="T47" fmla="*/ 143 h 160"/>
                              <a:gd name="T48" fmla="*/ 39 w 161"/>
                              <a:gd name="T49" fmla="*/ 150 h 160"/>
                              <a:gd name="T50" fmla="*/ 53 w 161"/>
                              <a:gd name="T51" fmla="*/ 155 h 160"/>
                              <a:gd name="T52" fmla="*/ 65 w 161"/>
                              <a:gd name="T53" fmla="*/ 160 h 160"/>
                              <a:gd name="T54" fmla="*/ 94 w 161"/>
                              <a:gd name="T55" fmla="*/ 160 h 160"/>
                              <a:gd name="T56" fmla="*/ 109 w 161"/>
                              <a:gd name="T57" fmla="*/ 155 h 160"/>
                              <a:gd name="T58" fmla="*/ 119 w 161"/>
                              <a:gd name="T59" fmla="*/ 150 h 160"/>
                              <a:gd name="T60" fmla="*/ 133 w 161"/>
                              <a:gd name="T61" fmla="*/ 143 h 160"/>
                              <a:gd name="T62" fmla="*/ 143 w 161"/>
                              <a:gd name="T63" fmla="*/ 132 h 160"/>
                              <a:gd name="T64" fmla="*/ 151 w 161"/>
                              <a:gd name="T65" fmla="*/ 122 h 160"/>
                              <a:gd name="T66" fmla="*/ 156 w 161"/>
                              <a:gd name="T67" fmla="*/ 109 h 160"/>
                              <a:gd name="T68" fmla="*/ 159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8"/>
                                </a:lnTo>
                                <a:lnTo>
                                  <a:pt x="156" y="52"/>
                                </a:lnTo>
                                <a:lnTo>
                                  <a:pt x="151" y="41"/>
                                </a:lnTo>
                                <a:lnTo>
                                  <a:pt x="143" y="29"/>
                                </a:lnTo>
                                <a:lnTo>
                                  <a:pt x="133" y="19"/>
                                </a:lnTo>
                                <a:lnTo>
                                  <a:pt x="119" y="10"/>
                                </a:lnTo>
                                <a:lnTo>
                                  <a:pt x="109" y="5"/>
                                </a:lnTo>
                                <a:lnTo>
                                  <a:pt x="94" y="3"/>
                                </a:lnTo>
                                <a:lnTo>
                                  <a:pt x="81" y="0"/>
                                </a:lnTo>
                                <a:lnTo>
                                  <a:pt x="65" y="3"/>
                                </a:lnTo>
                                <a:lnTo>
                                  <a:pt x="53" y="5"/>
                                </a:lnTo>
                                <a:lnTo>
                                  <a:pt x="39" y="10"/>
                                </a:lnTo>
                                <a:lnTo>
                                  <a:pt x="30" y="19"/>
                                </a:lnTo>
                                <a:lnTo>
                                  <a:pt x="19" y="29"/>
                                </a:lnTo>
                                <a:lnTo>
                                  <a:pt x="11" y="41"/>
                                </a:lnTo>
                                <a:lnTo>
                                  <a:pt x="6" y="52"/>
                                </a:lnTo>
                                <a:lnTo>
                                  <a:pt x="4" y="68"/>
                                </a:lnTo>
                                <a:lnTo>
                                  <a:pt x="0" y="80"/>
                                </a:lnTo>
                                <a:lnTo>
                                  <a:pt x="4" y="96"/>
                                </a:lnTo>
                                <a:lnTo>
                                  <a:pt x="6" y="109"/>
                                </a:lnTo>
                                <a:lnTo>
                                  <a:pt x="11" y="122"/>
                                </a:lnTo>
                                <a:lnTo>
                                  <a:pt x="19" y="132"/>
                                </a:lnTo>
                                <a:lnTo>
                                  <a:pt x="30" y="143"/>
                                </a:lnTo>
                                <a:lnTo>
                                  <a:pt x="39" y="150"/>
                                </a:lnTo>
                                <a:lnTo>
                                  <a:pt x="53" y="155"/>
                                </a:lnTo>
                                <a:lnTo>
                                  <a:pt x="65" y="160"/>
                                </a:lnTo>
                                <a:lnTo>
                                  <a:pt x="94" y="160"/>
                                </a:lnTo>
                                <a:lnTo>
                                  <a:pt x="109" y="155"/>
                                </a:lnTo>
                                <a:lnTo>
                                  <a:pt x="119" y="150"/>
                                </a:lnTo>
                                <a:lnTo>
                                  <a:pt x="133" y="143"/>
                                </a:lnTo>
                                <a:lnTo>
                                  <a:pt x="143" y="132"/>
                                </a:lnTo>
                                <a:lnTo>
                                  <a:pt x="151" y="122"/>
                                </a:lnTo>
                                <a:lnTo>
                                  <a:pt x="156" y="109"/>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6" name="Freeform 2090"/>
                        <wps:cNvSpPr>
                          <a:spLocks/>
                        </wps:cNvSpPr>
                        <wps:spPr bwMode="auto">
                          <a:xfrm>
                            <a:off x="4332605" y="2827020"/>
                            <a:ext cx="50800" cy="5080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3 w 161"/>
                              <a:gd name="T11" fmla="*/ 19 h 160"/>
                              <a:gd name="T12" fmla="*/ 122 w 161"/>
                              <a:gd name="T13" fmla="*/ 10 h 160"/>
                              <a:gd name="T14" fmla="*/ 110 w 161"/>
                              <a:gd name="T15" fmla="*/ 5 h 160"/>
                              <a:gd name="T16" fmla="*/ 96 w 161"/>
                              <a:gd name="T17" fmla="*/ 3 h 160"/>
                              <a:gd name="T18" fmla="*/ 84 w 161"/>
                              <a:gd name="T19" fmla="*/ 0 h 160"/>
                              <a:gd name="T20" fmla="*/ 68 w 161"/>
                              <a:gd name="T21" fmla="*/ 3 h 160"/>
                              <a:gd name="T22" fmla="*/ 55 w 161"/>
                              <a:gd name="T23" fmla="*/ 5 h 160"/>
                              <a:gd name="T24" fmla="*/ 42 w 161"/>
                              <a:gd name="T25" fmla="*/ 10 h 160"/>
                              <a:gd name="T26" fmla="*/ 29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9 w 161"/>
                              <a:gd name="T47" fmla="*/ 143 h 160"/>
                              <a:gd name="T48" fmla="*/ 42 w 161"/>
                              <a:gd name="T49" fmla="*/ 150 h 160"/>
                              <a:gd name="T50" fmla="*/ 55 w 161"/>
                              <a:gd name="T51" fmla="*/ 155 h 160"/>
                              <a:gd name="T52" fmla="*/ 68 w 161"/>
                              <a:gd name="T53" fmla="*/ 160 h 160"/>
                              <a:gd name="T54" fmla="*/ 96 w 161"/>
                              <a:gd name="T55" fmla="*/ 160 h 160"/>
                              <a:gd name="T56" fmla="*/ 110 w 161"/>
                              <a:gd name="T57" fmla="*/ 155 h 160"/>
                              <a:gd name="T58" fmla="*/ 122 w 161"/>
                              <a:gd name="T59" fmla="*/ 150 h 160"/>
                              <a:gd name="T60" fmla="*/ 133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3" y="19"/>
                                </a:lnTo>
                                <a:lnTo>
                                  <a:pt x="122" y="10"/>
                                </a:lnTo>
                                <a:lnTo>
                                  <a:pt x="110" y="5"/>
                                </a:lnTo>
                                <a:lnTo>
                                  <a:pt x="96" y="3"/>
                                </a:lnTo>
                                <a:lnTo>
                                  <a:pt x="84" y="0"/>
                                </a:lnTo>
                                <a:lnTo>
                                  <a:pt x="68" y="3"/>
                                </a:lnTo>
                                <a:lnTo>
                                  <a:pt x="55" y="5"/>
                                </a:lnTo>
                                <a:lnTo>
                                  <a:pt x="42" y="10"/>
                                </a:lnTo>
                                <a:lnTo>
                                  <a:pt x="29" y="19"/>
                                </a:lnTo>
                                <a:lnTo>
                                  <a:pt x="21" y="29"/>
                                </a:lnTo>
                                <a:lnTo>
                                  <a:pt x="14" y="41"/>
                                </a:lnTo>
                                <a:lnTo>
                                  <a:pt x="5" y="52"/>
                                </a:lnTo>
                                <a:lnTo>
                                  <a:pt x="3" y="68"/>
                                </a:lnTo>
                                <a:lnTo>
                                  <a:pt x="0" y="80"/>
                                </a:lnTo>
                                <a:lnTo>
                                  <a:pt x="3" y="96"/>
                                </a:lnTo>
                                <a:lnTo>
                                  <a:pt x="5" y="109"/>
                                </a:lnTo>
                                <a:lnTo>
                                  <a:pt x="14" y="122"/>
                                </a:lnTo>
                                <a:lnTo>
                                  <a:pt x="21" y="132"/>
                                </a:lnTo>
                                <a:lnTo>
                                  <a:pt x="29" y="143"/>
                                </a:lnTo>
                                <a:lnTo>
                                  <a:pt x="42" y="150"/>
                                </a:lnTo>
                                <a:lnTo>
                                  <a:pt x="55" y="155"/>
                                </a:lnTo>
                                <a:lnTo>
                                  <a:pt x="68" y="160"/>
                                </a:lnTo>
                                <a:lnTo>
                                  <a:pt x="96" y="160"/>
                                </a:lnTo>
                                <a:lnTo>
                                  <a:pt x="110" y="155"/>
                                </a:lnTo>
                                <a:lnTo>
                                  <a:pt x="122" y="150"/>
                                </a:lnTo>
                                <a:lnTo>
                                  <a:pt x="133"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7" name="Freeform 2091"/>
                        <wps:cNvSpPr>
                          <a:spLocks/>
                        </wps:cNvSpPr>
                        <wps:spPr bwMode="auto">
                          <a:xfrm>
                            <a:off x="4351655" y="2827020"/>
                            <a:ext cx="50800" cy="50800"/>
                          </a:xfrm>
                          <a:custGeom>
                            <a:avLst/>
                            <a:gdLst>
                              <a:gd name="T0" fmla="*/ 160 w 160"/>
                              <a:gd name="T1" fmla="*/ 80 h 160"/>
                              <a:gd name="T2" fmla="*/ 158 w 160"/>
                              <a:gd name="T3" fmla="*/ 68 h 160"/>
                              <a:gd name="T4" fmla="*/ 155 w 160"/>
                              <a:gd name="T5" fmla="*/ 52 h 160"/>
                              <a:gd name="T6" fmla="*/ 150 w 160"/>
                              <a:gd name="T7" fmla="*/ 41 h 160"/>
                              <a:gd name="T8" fmla="*/ 142 w 160"/>
                              <a:gd name="T9" fmla="*/ 29 h 160"/>
                              <a:gd name="T10" fmla="*/ 132 w 160"/>
                              <a:gd name="T11" fmla="*/ 19 h 160"/>
                              <a:gd name="T12" fmla="*/ 119 w 160"/>
                              <a:gd name="T13" fmla="*/ 10 h 160"/>
                              <a:gd name="T14" fmla="*/ 109 w 160"/>
                              <a:gd name="T15" fmla="*/ 5 h 160"/>
                              <a:gd name="T16" fmla="*/ 93 w 160"/>
                              <a:gd name="T17" fmla="*/ 3 h 160"/>
                              <a:gd name="T18" fmla="*/ 80 w 160"/>
                              <a:gd name="T19" fmla="*/ 0 h 160"/>
                              <a:gd name="T20" fmla="*/ 65 w 160"/>
                              <a:gd name="T21" fmla="*/ 3 h 160"/>
                              <a:gd name="T22" fmla="*/ 52 w 160"/>
                              <a:gd name="T23" fmla="*/ 5 h 160"/>
                              <a:gd name="T24" fmla="*/ 39 w 160"/>
                              <a:gd name="T25" fmla="*/ 10 h 160"/>
                              <a:gd name="T26" fmla="*/ 29 w 160"/>
                              <a:gd name="T27" fmla="*/ 19 h 160"/>
                              <a:gd name="T28" fmla="*/ 18 w 160"/>
                              <a:gd name="T29" fmla="*/ 29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9 h 160"/>
                              <a:gd name="T42" fmla="*/ 10 w 160"/>
                              <a:gd name="T43" fmla="*/ 122 h 160"/>
                              <a:gd name="T44" fmla="*/ 18 w 160"/>
                              <a:gd name="T45" fmla="*/ 132 h 160"/>
                              <a:gd name="T46" fmla="*/ 29 w 160"/>
                              <a:gd name="T47" fmla="*/ 143 h 160"/>
                              <a:gd name="T48" fmla="*/ 39 w 160"/>
                              <a:gd name="T49" fmla="*/ 150 h 160"/>
                              <a:gd name="T50" fmla="*/ 52 w 160"/>
                              <a:gd name="T51" fmla="*/ 155 h 160"/>
                              <a:gd name="T52" fmla="*/ 65 w 160"/>
                              <a:gd name="T53" fmla="*/ 160 h 160"/>
                              <a:gd name="T54" fmla="*/ 93 w 160"/>
                              <a:gd name="T55" fmla="*/ 160 h 160"/>
                              <a:gd name="T56" fmla="*/ 109 w 160"/>
                              <a:gd name="T57" fmla="*/ 155 h 160"/>
                              <a:gd name="T58" fmla="*/ 119 w 160"/>
                              <a:gd name="T59" fmla="*/ 150 h 160"/>
                              <a:gd name="T60" fmla="*/ 132 w 160"/>
                              <a:gd name="T61" fmla="*/ 143 h 160"/>
                              <a:gd name="T62" fmla="*/ 142 w 160"/>
                              <a:gd name="T63" fmla="*/ 132 h 160"/>
                              <a:gd name="T64" fmla="*/ 150 w 160"/>
                              <a:gd name="T65" fmla="*/ 122 h 160"/>
                              <a:gd name="T66" fmla="*/ 155 w 160"/>
                              <a:gd name="T67" fmla="*/ 109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2" y="29"/>
                                </a:lnTo>
                                <a:lnTo>
                                  <a:pt x="132" y="19"/>
                                </a:lnTo>
                                <a:lnTo>
                                  <a:pt x="119" y="10"/>
                                </a:lnTo>
                                <a:lnTo>
                                  <a:pt x="109" y="5"/>
                                </a:lnTo>
                                <a:lnTo>
                                  <a:pt x="93" y="3"/>
                                </a:lnTo>
                                <a:lnTo>
                                  <a:pt x="80" y="0"/>
                                </a:lnTo>
                                <a:lnTo>
                                  <a:pt x="65" y="3"/>
                                </a:lnTo>
                                <a:lnTo>
                                  <a:pt x="52" y="5"/>
                                </a:lnTo>
                                <a:lnTo>
                                  <a:pt x="39" y="10"/>
                                </a:lnTo>
                                <a:lnTo>
                                  <a:pt x="29" y="19"/>
                                </a:lnTo>
                                <a:lnTo>
                                  <a:pt x="18" y="29"/>
                                </a:lnTo>
                                <a:lnTo>
                                  <a:pt x="10" y="41"/>
                                </a:lnTo>
                                <a:lnTo>
                                  <a:pt x="5" y="52"/>
                                </a:lnTo>
                                <a:lnTo>
                                  <a:pt x="3" y="68"/>
                                </a:lnTo>
                                <a:lnTo>
                                  <a:pt x="0" y="80"/>
                                </a:lnTo>
                                <a:lnTo>
                                  <a:pt x="3" y="96"/>
                                </a:lnTo>
                                <a:lnTo>
                                  <a:pt x="5" y="109"/>
                                </a:lnTo>
                                <a:lnTo>
                                  <a:pt x="10" y="122"/>
                                </a:lnTo>
                                <a:lnTo>
                                  <a:pt x="18" y="132"/>
                                </a:lnTo>
                                <a:lnTo>
                                  <a:pt x="29" y="143"/>
                                </a:lnTo>
                                <a:lnTo>
                                  <a:pt x="39" y="150"/>
                                </a:lnTo>
                                <a:lnTo>
                                  <a:pt x="52" y="155"/>
                                </a:lnTo>
                                <a:lnTo>
                                  <a:pt x="65" y="160"/>
                                </a:lnTo>
                                <a:lnTo>
                                  <a:pt x="93" y="160"/>
                                </a:lnTo>
                                <a:lnTo>
                                  <a:pt x="109" y="155"/>
                                </a:lnTo>
                                <a:lnTo>
                                  <a:pt x="119" y="150"/>
                                </a:lnTo>
                                <a:lnTo>
                                  <a:pt x="132" y="143"/>
                                </a:lnTo>
                                <a:lnTo>
                                  <a:pt x="142" y="132"/>
                                </a:lnTo>
                                <a:lnTo>
                                  <a:pt x="150" y="122"/>
                                </a:lnTo>
                                <a:lnTo>
                                  <a:pt x="155" y="109"/>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8" name="Freeform 2092"/>
                        <wps:cNvSpPr>
                          <a:spLocks/>
                        </wps:cNvSpPr>
                        <wps:spPr bwMode="auto">
                          <a:xfrm>
                            <a:off x="4370705" y="2846070"/>
                            <a:ext cx="50165" cy="50800"/>
                          </a:xfrm>
                          <a:custGeom>
                            <a:avLst/>
                            <a:gdLst>
                              <a:gd name="T0" fmla="*/ 157 w 157"/>
                              <a:gd name="T1" fmla="*/ 81 h 161"/>
                              <a:gd name="T2" fmla="*/ 157 w 157"/>
                              <a:gd name="T3" fmla="*/ 68 h 161"/>
                              <a:gd name="T4" fmla="*/ 155 w 157"/>
                              <a:gd name="T5" fmla="*/ 52 h 161"/>
                              <a:gd name="T6" fmla="*/ 147 w 157"/>
                              <a:gd name="T7" fmla="*/ 42 h 161"/>
                              <a:gd name="T8" fmla="*/ 140 w 157"/>
                              <a:gd name="T9" fmla="*/ 29 h 161"/>
                              <a:gd name="T10" fmla="*/ 129 w 157"/>
                              <a:gd name="T11" fmla="*/ 19 h 161"/>
                              <a:gd name="T12" fmla="*/ 119 w 157"/>
                              <a:gd name="T13" fmla="*/ 11 h 161"/>
                              <a:gd name="T14" fmla="*/ 105 w 157"/>
                              <a:gd name="T15" fmla="*/ 5 h 161"/>
                              <a:gd name="T16" fmla="*/ 93 w 157"/>
                              <a:gd name="T17" fmla="*/ 3 h 161"/>
                              <a:gd name="T18" fmla="*/ 80 w 157"/>
                              <a:gd name="T19" fmla="*/ 0 h 161"/>
                              <a:gd name="T20" fmla="*/ 65 w 157"/>
                              <a:gd name="T21" fmla="*/ 3 h 161"/>
                              <a:gd name="T22" fmla="*/ 51 w 157"/>
                              <a:gd name="T23" fmla="*/ 5 h 161"/>
                              <a:gd name="T24" fmla="*/ 39 w 157"/>
                              <a:gd name="T25" fmla="*/ 11 h 161"/>
                              <a:gd name="T26" fmla="*/ 28 w 157"/>
                              <a:gd name="T27" fmla="*/ 19 h 161"/>
                              <a:gd name="T28" fmla="*/ 18 w 157"/>
                              <a:gd name="T29" fmla="*/ 29 h 161"/>
                              <a:gd name="T30" fmla="*/ 10 w 157"/>
                              <a:gd name="T31" fmla="*/ 42 h 161"/>
                              <a:gd name="T32" fmla="*/ 5 w 157"/>
                              <a:gd name="T33" fmla="*/ 52 h 161"/>
                              <a:gd name="T34" fmla="*/ 0 w 157"/>
                              <a:gd name="T35" fmla="*/ 68 h 161"/>
                              <a:gd name="T36" fmla="*/ 0 w 157"/>
                              <a:gd name="T37" fmla="*/ 96 h 161"/>
                              <a:gd name="T38" fmla="*/ 5 w 157"/>
                              <a:gd name="T39" fmla="*/ 110 h 161"/>
                              <a:gd name="T40" fmla="*/ 10 w 157"/>
                              <a:gd name="T41" fmla="*/ 122 h 161"/>
                              <a:gd name="T42" fmla="*/ 18 w 157"/>
                              <a:gd name="T43" fmla="*/ 133 h 161"/>
                              <a:gd name="T44" fmla="*/ 28 w 157"/>
                              <a:gd name="T45" fmla="*/ 143 h 161"/>
                              <a:gd name="T46" fmla="*/ 39 w 157"/>
                              <a:gd name="T47" fmla="*/ 150 h 161"/>
                              <a:gd name="T48" fmla="*/ 51 w 157"/>
                              <a:gd name="T49" fmla="*/ 156 h 161"/>
                              <a:gd name="T50" fmla="*/ 65 w 157"/>
                              <a:gd name="T51" fmla="*/ 159 h 161"/>
                              <a:gd name="T52" fmla="*/ 80 w 157"/>
                              <a:gd name="T53" fmla="*/ 161 h 161"/>
                              <a:gd name="T54" fmla="*/ 93 w 157"/>
                              <a:gd name="T55" fmla="*/ 159 h 161"/>
                              <a:gd name="T56" fmla="*/ 105 w 157"/>
                              <a:gd name="T57" fmla="*/ 156 h 161"/>
                              <a:gd name="T58" fmla="*/ 119 w 157"/>
                              <a:gd name="T59" fmla="*/ 150 h 161"/>
                              <a:gd name="T60" fmla="*/ 129 w 157"/>
                              <a:gd name="T61" fmla="*/ 143 h 161"/>
                              <a:gd name="T62" fmla="*/ 140 w 157"/>
                              <a:gd name="T63" fmla="*/ 133 h 161"/>
                              <a:gd name="T64" fmla="*/ 147 w 157"/>
                              <a:gd name="T65" fmla="*/ 122 h 161"/>
                              <a:gd name="T66" fmla="*/ 155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5" y="52"/>
                                </a:lnTo>
                                <a:lnTo>
                                  <a:pt x="147" y="42"/>
                                </a:lnTo>
                                <a:lnTo>
                                  <a:pt x="140" y="29"/>
                                </a:lnTo>
                                <a:lnTo>
                                  <a:pt x="129" y="19"/>
                                </a:lnTo>
                                <a:lnTo>
                                  <a:pt x="119" y="11"/>
                                </a:lnTo>
                                <a:lnTo>
                                  <a:pt x="105" y="5"/>
                                </a:lnTo>
                                <a:lnTo>
                                  <a:pt x="93" y="3"/>
                                </a:lnTo>
                                <a:lnTo>
                                  <a:pt x="80" y="0"/>
                                </a:lnTo>
                                <a:lnTo>
                                  <a:pt x="65" y="3"/>
                                </a:lnTo>
                                <a:lnTo>
                                  <a:pt x="51" y="5"/>
                                </a:lnTo>
                                <a:lnTo>
                                  <a:pt x="39" y="11"/>
                                </a:lnTo>
                                <a:lnTo>
                                  <a:pt x="28" y="19"/>
                                </a:lnTo>
                                <a:lnTo>
                                  <a:pt x="18" y="29"/>
                                </a:lnTo>
                                <a:lnTo>
                                  <a:pt x="10" y="42"/>
                                </a:lnTo>
                                <a:lnTo>
                                  <a:pt x="5" y="52"/>
                                </a:lnTo>
                                <a:lnTo>
                                  <a:pt x="0" y="68"/>
                                </a:lnTo>
                                <a:lnTo>
                                  <a:pt x="0" y="96"/>
                                </a:lnTo>
                                <a:lnTo>
                                  <a:pt x="5" y="110"/>
                                </a:lnTo>
                                <a:lnTo>
                                  <a:pt x="10" y="122"/>
                                </a:lnTo>
                                <a:lnTo>
                                  <a:pt x="18" y="133"/>
                                </a:lnTo>
                                <a:lnTo>
                                  <a:pt x="28" y="143"/>
                                </a:lnTo>
                                <a:lnTo>
                                  <a:pt x="39" y="150"/>
                                </a:lnTo>
                                <a:lnTo>
                                  <a:pt x="51" y="156"/>
                                </a:lnTo>
                                <a:lnTo>
                                  <a:pt x="65" y="159"/>
                                </a:lnTo>
                                <a:lnTo>
                                  <a:pt x="80" y="161"/>
                                </a:lnTo>
                                <a:lnTo>
                                  <a:pt x="93" y="159"/>
                                </a:lnTo>
                                <a:lnTo>
                                  <a:pt x="105" y="156"/>
                                </a:lnTo>
                                <a:lnTo>
                                  <a:pt x="119" y="150"/>
                                </a:lnTo>
                                <a:lnTo>
                                  <a:pt x="129" y="143"/>
                                </a:lnTo>
                                <a:lnTo>
                                  <a:pt x="140" y="133"/>
                                </a:lnTo>
                                <a:lnTo>
                                  <a:pt x="147" y="122"/>
                                </a:lnTo>
                                <a:lnTo>
                                  <a:pt x="155" y="110"/>
                                </a:lnTo>
                                <a:lnTo>
                                  <a:pt x="157" y="96"/>
                                </a:lnTo>
                                <a:lnTo>
                                  <a:pt x="157"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9" name="Freeform 2093"/>
                        <wps:cNvSpPr>
                          <a:spLocks/>
                        </wps:cNvSpPr>
                        <wps:spPr bwMode="auto">
                          <a:xfrm>
                            <a:off x="4384675" y="2846070"/>
                            <a:ext cx="50800" cy="50800"/>
                          </a:xfrm>
                          <a:custGeom>
                            <a:avLst/>
                            <a:gdLst>
                              <a:gd name="T0" fmla="*/ 160 w 160"/>
                              <a:gd name="T1" fmla="*/ 81 h 161"/>
                              <a:gd name="T2" fmla="*/ 157 w 160"/>
                              <a:gd name="T3" fmla="*/ 68 h 161"/>
                              <a:gd name="T4" fmla="*/ 155 w 160"/>
                              <a:gd name="T5" fmla="*/ 52 h 161"/>
                              <a:gd name="T6" fmla="*/ 150 w 160"/>
                              <a:gd name="T7" fmla="*/ 42 h 161"/>
                              <a:gd name="T8" fmla="*/ 142 w 160"/>
                              <a:gd name="T9" fmla="*/ 29 h 161"/>
                              <a:gd name="T10" fmla="*/ 131 w 160"/>
                              <a:gd name="T11" fmla="*/ 19 h 161"/>
                              <a:gd name="T12" fmla="*/ 119 w 160"/>
                              <a:gd name="T13" fmla="*/ 11 h 161"/>
                              <a:gd name="T14" fmla="*/ 108 w 160"/>
                              <a:gd name="T15" fmla="*/ 5 h 161"/>
                              <a:gd name="T16" fmla="*/ 93 w 160"/>
                              <a:gd name="T17" fmla="*/ 3 h 161"/>
                              <a:gd name="T18" fmla="*/ 80 w 160"/>
                              <a:gd name="T19" fmla="*/ 0 h 161"/>
                              <a:gd name="T20" fmla="*/ 64 w 160"/>
                              <a:gd name="T21" fmla="*/ 3 h 161"/>
                              <a:gd name="T22" fmla="*/ 51 w 160"/>
                              <a:gd name="T23" fmla="*/ 5 h 161"/>
                              <a:gd name="T24" fmla="*/ 38 w 160"/>
                              <a:gd name="T25" fmla="*/ 11 h 161"/>
                              <a:gd name="T26" fmla="*/ 28 w 160"/>
                              <a:gd name="T27" fmla="*/ 19 h 161"/>
                              <a:gd name="T28" fmla="*/ 18 w 160"/>
                              <a:gd name="T29" fmla="*/ 29 h 161"/>
                              <a:gd name="T30" fmla="*/ 10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0 w 160"/>
                              <a:gd name="T43" fmla="*/ 122 h 161"/>
                              <a:gd name="T44" fmla="*/ 18 w 160"/>
                              <a:gd name="T45" fmla="*/ 133 h 161"/>
                              <a:gd name="T46" fmla="*/ 28 w 160"/>
                              <a:gd name="T47" fmla="*/ 143 h 161"/>
                              <a:gd name="T48" fmla="*/ 38 w 160"/>
                              <a:gd name="T49" fmla="*/ 150 h 161"/>
                              <a:gd name="T50" fmla="*/ 51 w 160"/>
                              <a:gd name="T51" fmla="*/ 156 h 161"/>
                              <a:gd name="T52" fmla="*/ 64 w 160"/>
                              <a:gd name="T53" fmla="*/ 159 h 161"/>
                              <a:gd name="T54" fmla="*/ 80 w 160"/>
                              <a:gd name="T55" fmla="*/ 161 h 161"/>
                              <a:gd name="T56" fmla="*/ 93 w 160"/>
                              <a:gd name="T57" fmla="*/ 159 h 161"/>
                              <a:gd name="T58" fmla="*/ 108 w 160"/>
                              <a:gd name="T59" fmla="*/ 156 h 161"/>
                              <a:gd name="T60" fmla="*/ 119 w 160"/>
                              <a:gd name="T61" fmla="*/ 150 h 161"/>
                              <a:gd name="T62" fmla="*/ 131 w 160"/>
                              <a:gd name="T63" fmla="*/ 143 h 161"/>
                              <a:gd name="T64" fmla="*/ 142 w 160"/>
                              <a:gd name="T65" fmla="*/ 133 h 161"/>
                              <a:gd name="T66" fmla="*/ 150 w 160"/>
                              <a:gd name="T67" fmla="*/ 122 h 161"/>
                              <a:gd name="T68" fmla="*/ 155 w 160"/>
                              <a:gd name="T69" fmla="*/ 110 h 161"/>
                              <a:gd name="T70" fmla="*/ 157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7" y="68"/>
                                </a:lnTo>
                                <a:lnTo>
                                  <a:pt x="155" y="52"/>
                                </a:lnTo>
                                <a:lnTo>
                                  <a:pt x="150" y="42"/>
                                </a:lnTo>
                                <a:lnTo>
                                  <a:pt x="142" y="29"/>
                                </a:lnTo>
                                <a:lnTo>
                                  <a:pt x="131" y="19"/>
                                </a:lnTo>
                                <a:lnTo>
                                  <a:pt x="119" y="11"/>
                                </a:lnTo>
                                <a:lnTo>
                                  <a:pt x="108" y="5"/>
                                </a:lnTo>
                                <a:lnTo>
                                  <a:pt x="93" y="3"/>
                                </a:lnTo>
                                <a:lnTo>
                                  <a:pt x="80" y="0"/>
                                </a:lnTo>
                                <a:lnTo>
                                  <a:pt x="64" y="3"/>
                                </a:lnTo>
                                <a:lnTo>
                                  <a:pt x="51" y="5"/>
                                </a:lnTo>
                                <a:lnTo>
                                  <a:pt x="38" y="11"/>
                                </a:lnTo>
                                <a:lnTo>
                                  <a:pt x="28" y="19"/>
                                </a:lnTo>
                                <a:lnTo>
                                  <a:pt x="18" y="29"/>
                                </a:lnTo>
                                <a:lnTo>
                                  <a:pt x="10" y="42"/>
                                </a:lnTo>
                                <a:lnTo>
                                  <a:pt x="5" y="52"/>
                                </a:lnTo>
                                <a:lnTo>
                                  <a:pt x="2" y="68"/>
                                </a:lnTo>
                                <a:lnTo>
                                  <a:pt x="0" y="81"/>
                                </a:lnTo>
                                <a:lnTo>
                                  <a:pt x="2" y="96"/>
                                </a:lnTo>
                                <a:lnTo>
                                  <a:pt x="5" y="110"/>
                                </a:lnTo>
                                <a:lnTo>
                                  <a:pt x="10" y="122"/>
                                </a:lnTo>
                                <a:lnTo>
                                  <a:pt x="18" y="133"/>
                                </a:lnTo>
                                <a:lnTo>
                                  <a:pt x="28" y="143"/>
                                </a:lnTo>
                                <a:lnTo>
                                  <a:pt x="38" y="150"/>
                                </a:lnTo>
                                <a:lnTo>
                                  <a:pt x="51" y="156"/>
                                </a:lnTo>
                                <a:lnTo>
                                  <a:pt x="64" y="159"/>
                                </a:lnTo>
                                <a:lnTo>
                                  <a:pt x="80" y="161"/>
                                </a:lnTo>
                                <a:lnTo>
                                  <a:pt x="93" y="159"/>
                                </a:lnTo>
                                <a:lnTo>
                                  <a:pt x="108" y="156"/>
                                </a:lnTo>
                                <a:lnTo>
                                  <a:pt x="119" y="150"/>
                                </a:lnTo>
                                <a:lnTo>
                                  <a:pt x="131" y="143"/>
                                </a:lnTo>
                                <a:lnTo>
                                  <a:pt x="142" y="133"/>
                                </a:lnTo>
                                <a:lnTo>
                                  <a:pt x="150" y="122"/>
                                </a:lnTo>
                                <a:lnTo>
                                  <a:pt x="155" y="110"/>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0" name="Freeform 2094"/>
                        <wps:cNvSpPr>
                          <a:spLocks/>
                        </wps:cNvSpPr>
                        <wps:spPr bwMode="auto">
                          <a:xfrm>
                            <a:off x="4392930" y="2846070"/>
                            <a:ext cx="50800"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1 w 160"/>
                              <a:gd name="T11" fmla="*/ 19 h 161"/>
                              <a:gd name="T12" fmla="*/ 121 w 160"/>
                              <a:gd name="T13" fmla="*/ 11 h 161"/>
                              <a:gd name="T14" fmla="*/ 108 w 160"/>
                              <a:gd name="T15" fmla="*/ 5 h 161"/>
                              <a:gd name="T16" fmla="*/ 95 w 160"/>
                              <a:gd name="T17" fmla="*/ 3 h 161"/>
                              <a:gd name="T18" fmla="*/ 82 w 160"/>
                              <a:gd name="T19" fmla="*/ 0 h 161"/>
                              <a:gd name="T20" fmla="*/ 67 w 160"/>
                              <a:gd name="T21" fmla="*/ 3 h 161"/>
                              <a:gd name="T22" fmla="*/ 54 w 160"/>
                              <a:gd name="T23" fmla="*/ 5 h 161"/>
                              <a:gd name="T24" fmla="*/ 40 w 160"/>
                              <a:gd name="T25" fmla="*/ 11 h 161"/>
                              <a:gd name="T26" fmla="*/ 28 w 160"/>
                              <a:gd name="T27" fmla="*/ 19 h 161"/>
                              <a:gd name="T28" fmla="*/ 20 w 160"/>
                              <a:gd name="T29" fmla="*/ 29 h 161"/>
                              <a:gd name="T30" fmla="*/ 12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2 w 160"/>
                              <a:gd name="T43" fmla="*/ 122 h 161"/>
                              <a:gd name="T44" fmla="*/ 20 w 160"/>
                              <a:gd name="T45" fmla="*/ 133 h 161"/>
                              <a:gd name="T46" fmla="*/ 28 w 160"/>
                              <a:gd name="T47" fmla="*/ 143 h 161"/>
                              <a:gd name="T48" fmla="*/ 40 w 160"/>
                              <a:gd name="T49" fmla="*/ 150 h 161"/>
                              <a:gd name="T50" fmla="*/ 54 w 160"/>
                              <a:gd name="T51" fmla="*/ 156 h 161"/>
                              <a:gd name="T52" fmla="*/ 67 w 160"/>
                              <a:gd name="T53" fmla="*/ 159 h 161"/>
                              <a:gd name="T54" fmla="*/ 82 w 160"/>
                              <a:gd name="T55" fmla="*/ 161 h 161"/>
                              <a:gd name="T56" fmla="*/ 95 w 160"/>
                              <a:gd name="T57" fmla="*/ 159 h 161"/>
                              <a:gd name="T58" fmla="*/ 108 w 160"/>
                              <a:gd name="T59" fmla="*/ 156 h 161"/>
                              <a:gd name="T60" fmla="*/ 121 w 160"/>
                              <a:gd name="T61" fmla="*/ 150 h 161"/>
                              <a:gd name="T62" fmla="*/ 131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1" y="19"/>
                                </a:lnTo>
                                <a:lnTo>
                                  <a:pt x="121" y="11"/>
                                </a:lnTo>
                                <a:lnTo>
                                  <a:pt x="108" y="5"/>
                                </a:lnTo>
                                <a:lnTo>
                                  <a:pt x="95" y="3"/>
                                </a:lnTo>
                                <a:lnTo>
                                  <a:pt x="82" y="0"/>
                                </a:lnTo>
                                <a:lnTo>
                                  <a:pt x="67" y="3"/>
                                </a:lnTo>
                                <a:lnTo>
                                  <a:pt x="54" y="5"/>
                                </a:lnTo>
                                <a:lnTo>
                                  <a:pt x="40"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0" y="150"/>
                                </a:lnTo>
                                <a:lnTo>
                                  <a:pt x="54" y="156"/>
                                </a:lnTo>
                                <a:lnTo>
                                  <a:pt x="67" y="159"/>
                                </a:lnTo>
                                <a:lnTo>
                                  <a:pt x="82" y="161"/>
                                </a:lnTo>
                                <a:lnTo>
                                  <a:pt x="95" y="159"/>
                                </a:lnTo>
                                <a:lnTo>
                                  <a:pt x="108" y="156"/>
                                </a:lnTo>
                                <a:lnTo>
                                  <a:pt x="121" y="150"/>
                                </a:lnTo>
                                <a:lnTo>
                                  <a:pt x="131" y="143"/>
                                </a:lnTo>
                                <a:lnTo>
                                  <a:pt x="142" y="133"/>
                                </a:lnTo>
                                <a:lnTo>
                                  <a:pt x="150" y="122"/>
                                </a:lnTo>
                                <a:lnTo>
                                  <a:pt x="155" y="110"/>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1" name="Freeform 2095"/>
                        <wps:cNvSpPr>
                          <a:spLocks/>
                        </wps:cNvSpPr>
                        <wps:spPr bwMode="auto">
                          <a:xfrm>
                            <a:off x="4398645" y="2846070"/>
                            <a:ext cx="50800"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2 w 160"/>
                              <a:gd name="T11" fmla="*/ 19 h 161"/>
                              <a:gd name="T12" fmla="*/ 121 w 160"/>
                              <a:gd name="T13" fmla="*/ 11 h 161"/>
                              <a:gd name="T14" fmla="*/ 108 w 160"/>
                              <a:gd name="T15" fmla="*/ 5 h 161"/>
                              <a:gd name="T16" fmla="*/ 95 w 160"/>
                              <a:gd name="T17" fmla="*/ 3 h 161"/>
                              <a:gd name="T18" fmla="*/ 82 w 160"/>
                              <a:gd name="T19" fmla="*/ 0 h 161"/>
                              <a:gd name="T20" fmla="*/ 67 w 160"/>
                              <a:gd name="T21" fmla="*/ 3 h 161"/>
                              <a:gd name="T22" fmla="*/ 54 w 160"/>
                              <a:gd name="T23" fmla="*/ 5 h 161"/>
                              <a:gd name="T24" fmla="*/ 41 w 160"/>
                              <a:gd name="T25" fmla="*/ 11 h 161"/>
                              <a:gd name="T26" fmla="*/ 28 w 160"/>
                              <a:gd name="T27" fmla="*/ 19 h 161"/>
                              <a:gd name="T28" fmla="*/ 20 w 160"/>
                              <a:gd name="T29" fmla="*/ 29 h 161"/>
                              <a:gd name="T30" fmla="*/ 12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2 w 160"/>
                              <a:gd name="T43" fmla="*/ 122 h 161"/>
                              <a:gd name="T44" fmla="*/ 20 w 160"/>
                              <a:gd name="T45" fmla="*/ 133 h 161"/>
                              <a:gd name="T46" fmla="*/ 28 w 160"/>
                              <a:gd name="T47" fmla="*/ 143 h 161"/>
                              <a:gd name="T48" fmla="*/ 41 w 160"/>
                              <a:gd name="T49" fmla="*/ 150 h 161"/>
                              <a:gd name="T50" fmla="*/ 54 w 160"/>
                              <a:gd name="T51" fmla="*/ 156 h 161"/>
                              <a:gd name="T52" fmla="*/ 67 w 160"/>
                              <a:gd name="T53" fmla="*/ 159 h 161"/>
                              <a:gd name="T54" fmla="*/ 82 w 160"/>
                              <a:gd name="T55" fmla="*/ 161 h 161"/>
                              <a:gd name="T56" fmla="*/ 95 w 160"/>
                              <a:gd name="T57" fmla="*/ 159 h 161"/>
                              <a:gd name="T58" fmla="*/ 108 w 160"/>
                              <a:gd name="T59" fmla="*/ 156 h 161"/>
                              <a:gd name="T60" fmla="*/ 121 w 160"/>
                              <a:gd name="T61" fmla="*/ 150 h 161"/>
                              <a:gd name="T62" fmla="*/ 132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2" y="19"/>
                                </a:lnTo>
                                <a:lnTo>
                                  <a:pt x="121" y="11"/>
                                </a:lnTo>
                                <a:lnTo>
                                  <a:pt x="108" y="5"/>
                                </a:lnTo>
                                <a:lnTo>
                                  <a:pt x="95" y="3"/>
                                </a:lnTo>
                                <a:lnTo>
                                  <a:pt x="82" y="0"/>
                                </a:lnTo>
                                <a:lnTo>
                                  <a:pt x="67" y="3"/>
                                </a:lnTo>
                                <a:lnTo>
                                  <a:pt x="54" y="5"/>
                                </a:lnTo>
                                <a:lnTo>
                                  <a:pt x="41"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1" y="150"/>
                                </a:lnTo>
                                <a:lnTo>
                                  <a:pt x="54" y="156"/>
                                </a:lnTo>
                                <a:lnTo>
                                  <a:pt x="67" y="159"/>
                                </a:lnTo>
                                <a:lnTo>
                                  <a:pt x="82" y="161"/>
                                </a:lnTo>
                                <a:lnTo>
                                  <a:pt x="95" y="159"/>
                                </a:lnTo>
                                <a:lnTo>
                                  <a:pt x="108" y="156"/>
                                </a:lnTo>
                                <a:lnTo>
                                  <a:pt x="121" y="150"/>
                                </a:lnTo>
                                <a:lnTo>
                                  <a:pt x="132" y="143"/>
                                </a:lnTo>
                                <a:lnTo>
                                  <a:pt x="142" y="133"/>
                                </a:lnTo>
                                <a:lnTo>
                                  <a:pt x="150" y="122"/>
                                </a:lnTo>
                                <a:lnTo>
                                  <a:pt x="155" y="110"/>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2" name="Freeform 2096"/>
                        <wps:cNvSpPr>
                          <a:spLocks/>
                        </wps:cNvSpPr>
                        <wps:spPr bwMode="auto">
                          <a:xfrm>
                            <a:off x="4403725" y="2846070"/>
                            <a:ext cx="49530" cy="50800"/>
                          </a:xfrm>
                          <a:custGeom>
                            <a:avLst/>
                            <a:gdLst>
                              <a:gd name="T0" fmla="*/ 158 w 158"/>
                              <a:gd name="T1" fmla="*/ 81 h 161"/>
                              <a:gd name="T2" fmla="*/ 158 w 158"/>
                              <a:gd name="T3" fmla="*/ 68 h 161"/>
                              <a:gd name="T4" fmla="*/ 152 w 158"/>
                              <a:gd name="T5" fmla="*/ 52 h 161"/>
                              <a:gd name="T6" fmla="*/ 147 w 158"/>
                              <a:gd name="T7" fmla="*/ 42 h 161"/>
                              <a:gd name="T8" fmla="*/ 140 w 158"/>
                              <a:gd name="T9" fmla="*/ 29 h 161"/>
                              <a:gd name="T10" fmla="*/ 129 w 158"/>
                              <a:gd name="T11" fmla="*/ 19 h 161"/>
                              <a:gd name="T12" fmla="*/ 119 w 158"/>
                              <a:gd name="T13" fmla="*/ 11 h 161"/>
                              <a:gd name="T14" fmla="*/ 106 w 158"/>
                              <a:gd name="T15" fmla="*/ 5 h 161"/>
                              <a:gd name="T16" fmla="*/ 93 w 158"/>
                              <a:gd name="T17" fmla="*/ 3 h 161"/>
                              <a:gd name="T18" fmla="*/ 80 w 158"/>
                              <a:gd name="T19" fmla="*/ 0 h 161"/>
                              <a:gd name="T20" fmla="*/ 65 w 158"/>
                              <a:gd name="T21" fmla="*/ 3 h 161"/>
                              <a:gd name="T22" fmla="*/ 52 w 158"/>
                              <a:gd name="T23" fmla="*/ 5 h 161"/>
                              <a:gd name="T24" fmla="*/ 39 w 158"/>
                              <a:gd name="T25" fmla="*/ 11 h 161"/>
                              <a:gd name="T26" fmla="*/ 28 w 158"/>
                              <a:gd name="T27" fmla="*/ 19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2 w 158"/>
                              <a:gd name="T49" fmla="*/ 156 h 161"/>
                              <a:gd name="T50" fmla="*/ 65 w 158"/>
                              <a:gd name="T51" fmla="*/ 159 h 161"/>
                              <a:gd name="T52" fmla="*/ 80 w 158"/>
                              <a:gd name="T53" fmla="*/ 161 h 161"/>
                              <a:gd name="T54" fmla="*/ 93 w 158"/>
                              <a:gd name="T55" fmla="*/ 159 h 161"/>
                              <a:gd name="T56" fmla="*/ 106 w 158"/>
                              <a:gd name="T57" fmla="*/ 156 h 161"/>
                              <a:gd name="T58" fmla="*/ 119 w 158"/>
                              <a:gd name="T59" fmla="*/ 150 h 161"/>
                              <a:gd name="T60" fmla="*/ 129 w 158"/>
                              <a:gd name="T61" fmla="*/ 143 h 161"/>
                              <a:gd name="T62" fmla="*/ 140 w 158"/>
                              <a:gd name="T63" fmla="*/ 133 h 161"/>
                              <a:gd name="T64" fmla="*/ 147 w 158"/>
                              <a:gd name="T65" fmla="*/ 122 h 161"/>
                              <a:gd name="T66" fmla="*/ 152 w 158"/>
                              <a:gd name="T67" fmla="*/ 110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3" name="Freeform 2097"/>
                        <wps:cNvSpPr>
                          <a:spLocks/>
                        </wps:cNvSpPr>
                        <wps:spPr bwMode="auto">
                          <a:xfrm>
                            <a:off x="4403725" y="2846070"/>
                            <a:ext cx="49530" cy="50800"/>
                          </a:xfrm>
                          <a:custGeom>
                            <a:avLst/>
                            <a:gdLst>
                              <a:gd name="T0" fmla="*/ 158 w 158"/>
                              <a:gd name="T1" fmla="*/ 81 h 161"/>
                              <a:gd name="T2" fmla="*/ 158 w 158"/>
                              <a:gd name="T3" fmla="*/ 68 h 161"/>
                              <a:gd name="T4" fmla="*/ 152 w 158"/>
                              <a:gd name="T5" fmla="*/ 52 h 161"/>
                              <a:gd name="T6" fmla="*/ 147 w 158"/>
                              <a:gd name="T7" fmla="*/ 42 h 161"/>
                              <a:gd name="T8" fmla="*/ 140 w 158"/>
                              <a:gd name="T9" fmla="*/ 29 h 161"/>
                              <a:gd name="T10" fmla="*/ 129 w 158"/>
                              <a:gd name="T11" fmla="*/ 19 h 161"/>
                              <a:gd name="T12" fmla="*/ 119 w 158"/>
                              <a:gd name="T13" fmla="*/ 11 h 161"/>
                              <a:gd name="T14" fmla="*/ 106 w 158"/>
                              <a:gd name="T15" fmla="*/ 5 h 161"/>
                              <a:gd name="T16" fmla="*/ 93 w 158"/>
                              <a:gd name="T17" fmla="*/ 3 h 161"/>
                              <a:gd name="T18" fmla="*/ 80 w 158"/>
                              <a:gd name="T19" fmla="*/ 0 h 161"/>
                              <a:gd name="T20" fmla="*/ 65 w 158"/>
                              <a:gd name="T21" fmla="*/ 3 h 161"/>
                              <a:gd name="T22" fmla="*/ 52 w 158"/>
                              <a:gd name="T23" fmla="*/ 5 h 161"/>
                              <a:gd name="T24" fmla="*/ 39 w 158"/>
                              <a:gd name="T25" fmla="*/ 11 h 161"/>
                              <a:gd name="T26" fmla="*/ 28 w 158"/>
                              <a:gd name="T27" fmla="*/ 19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2 w 158"/>
                              <a:gd name="T49" fmla="*/ 156 h 161"/>
                              <a:gd name="T50" fmla="*/ 65 w 158"/>
                              <a:gd name="T51" fmla="*/ 159 h 161"/>
                              <a:gd name="T52" fmla="*/ 80 w 158"/>
                              <a:gd name="T53" fmla="*/ 161 h 161"/>
                              <a:gd name="T54" fmla="*/ 93 w 158"/>
                              <a:gd name="T55" fmla="*/ 159 h 161"/>
                              <a:gd name="T56" fmla="*/ 106 w 158"/>
                              <a:gd name="T57" fmla="*/ 156 h 161"/>
                              <a:gd name="T58" fmla="*/ 119 w 158"/>
                              <a:gd name="T59" fmla="*/ 150 h 161"/>
                              <a:gd name="T60" fmla="*/ 129 w 158"/>
                              <a:gd name="T61" fmla="*/ 143 h 161"/>
                              <a:gd name="T62" fmla="*/ 140 w 158"/>
                              <a:gd name="T63" fmla="*/ 133 h 161"/>
                              <a:gd name="T64" fmla="*/ 147 w 158"/>
                              <a:gd name="T65" fmla="*/ 122 h 161"/>
                              <a:gd name="T66" fmla="*/ 152 w 158"/>
                              <a:gd name="T67" fmla="*/ 110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 name="Freeform 2098"/>
                        <wps:cNvSpPr>
                          <a:spLocks/>
                        </wps:cNvSpPr>
                        <wps:spPr bwMode="auto">
                          <a:xfrm>
                            <a:off x="4421505" y="2846070"/>
                            <a:ext cx="50800" cy="50800"/>
                          </a:xfrm>
                          <a:custGeom>
                            <a:avLst/>
                            <a:gdLst>
                              <a:gd name="T0" fmla="*/ 161 w 161"/>
                              <a:gd name="T1" fmla="*/ 81 h 161"/>
                              <a:gd name="T2" fmla="*/ 159 w 161"/>
                              <a:gd name="T3" fmla="*/ 68 h 161"/>
                              <a:gd name="T4" fmla="*/ 156 w 161"/>
                              <a:gd name="T5" fmla="*/ 52 h 161"/>
                              <a:gd name="T6" fmla="*/ 151 w 161"/>
                              <a:gd name="T7" fmla="*/ 42 h 161"/>
                              <a:gd name="T8" fmla="*/ 143 w 161"/>
                              <a:gd name="T9" fmla="*/ 29 h 161"/>
                              <a:gd name="T10" fmla="*/ 133 w 161"/>
                              <a:gd name="T11" fmla="*/ 19 h 161"/>
                              <a:gd name="T12" fmla="*/ 122 w 161"/>
                              <a:gd name="T13" fmla="*/ 11 h 161"/>
                              <a:gd name="T14" fmla="*/ 110 w 161"/>
                              <a:gd name="T15" fmla="*/ 5 h 161"/>
                              <a:gd name="T16" fmla="*/ 96 w 161"/>
                              <a:gd name="T17" fmla="*/ 3 h 161"/>
                              <a:gd name="T18" fmla="*/ 81 w 161"/>
                              <a:gd name="T19" fmla="*/ 0 h 161"/>
                              <a:gd name="T20" fmla="*/ 68 w 161"/>
                              <a:gd name="T21" fmla="*/ 3 h 161"/>
                              <a:gd name="T22" fmla="*/ 53 w 161"/>
                              <a:gd name="T23" fmla="*/ 5 h 161"/>
                              <a:gd name="T24" fmla="*/ 42 w 161"/>
                              <a:gd name="T25" fmla="*/ 11 h 161"/>
                              <a:gd name="T26" fmla="*/ 30 w 161"/>
                              <a:gd name="T27" fmla="*/ 19 h 161"/>
                              <a:gd name="T28" fmla="*/ 19 w 161"/>
                              <a:gd name="T29" fmla="*/ 29 h 161"/>
                              <a:gd name="T30" fmla="*/ 11 w 161"/>
                              <a:gd name="T31" fmla="*/ 42 h 161"/>
                              <a:gd name="T32" fmla="*/ 6 w 161"/>
                              <a:gd name="T33" fmla="*/ 52 h 161"/>
                              <a:gd name="T34" fmla="*/ 4 w 161"/>
                              <a:gd name="T35" fmla="*/ 68 h 161"/>
                              <a:gd name="T36" fmla="*/ 0 w 161"/>
                              <a:gd name="T37" fmla="*/ 81 h 161"/>
                              <a:gd name="T38" fmla="*/ 4 w 161"/>
                              <a:gd name="T39" fmla="*/ 96 h 161"/>
                              <a:gd name="T40" fmla="*/ 6 w 161"/>
                              <a:gd name="T41" fmla="*/ 110 h 161"/>
                              <a:gd name="T42" fmla="*/ 11 w 161"/>
                              <a:gd name="T43" fmla="*/ 122 h 161"/>
                              <a:gd name="T44" fmla="*/ 19 w 161"/>
                              <a:gd name="T45" fmla="*/ 133 h 161"/>
                              <a:gd name="T46" fmla="*/ 30 w 161"/>
                              <a:gd name="T47" fmla="*/ 143 h 161"/>
                              <a:gd name="T48" fmla="*/ 42 w 161"/>
                              <a:gd name="T49" fmla="*/ 150 h 161"/>
                              <a:gd name="T50" fmla="*/ 53 w 161"/>
                              <a:gd name="T51" fmla="*/ 156 h 161"/>
                              <a:gd name="T52" fmla="*/ 68 w 161"/>
                              <a:gd name="T53" fmla="*/ 159 h 161"/>
                              <a:gd name="T54" fmla="*/ 81 w 161"/>
                              <a:gd name="T55" fmla="*/ 161 h 161"/>
                              <a:gd name="T56" fmla="*/ 96 w 161"/>
                              <a:gd name="T57" fmla="*/ 159 h 161"/>
                              <a:gd name="T58" fmla="*/ 110 w 161"/>
                              <a:gd name="T59" fmla="*/ 156 h 161"/>
                              <a:gd name="T60" fmla="*/ 122 w 161"/>
                              <a:gd name="T61" fmla="*/ 150 h 161"/>
                              <a:gd name="T62" fmla="*/ 133 w 161"/>
                              <a:gd name="T63" fmla="*/ 143 h 161"/>
                              <a:gd name="T64" fmla="*/ 143 w 161"/>
                              <a:gd name="T65" fmla="*/ 133 h 161"/>
                              <a:gd name="T66" fmla="*/ 151 w 161"/>
                              <a:gd name="T67" fmla="*/ 122 h 161"/>
                              <a:gd name="T68" fmla="*/ 156 w 161"/>
                              <a:gd name="T69" fmla="*/ 110 h 161"/>
                              <a:gd name="T70" fmla="*/ 159 w 161"/>
                              <a:gd name="T71" fmla="*/ 96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59" y="68"/>
                                </a:lnTo>
                                <a:lnTo>
                                  <a:pt x="156" y="52"/>
                                </a:lnTo>
                                <a:lnTo>
                                  <a:pt x="151" y="42"/>
                                </a:lnTo>
                                <a:lnTo>
                                  <a:pt x="143" y="29"/>
                                </a:lnTo>
                                <a:lnTo>
                                  <a:pt x="133" y="19"/>
                                </a:lnTo>
                                <a:lnTo>
                                  <a:pt x="122" y="11"/>
                                </a:lnTo>
                                <a:lnTo>
                                  <a:pt x="110" y="5"/>
                                </a:lnTo>
                                <a:lnTo>
                                  <a:pt x="96" y="3"/>
                                </a:lnTo>
                                <a:lnTo>
                                  <a:pt x="81" y="0"/>
                                </a:lnTo>
                                <a:lnTo>
                                  <a:pt x="68" y="3"/>
                                </a:lnTo>
                                <a:lnTo>
                                  <a:pt x="53" y="5"/>
                                </a:lnTo>
                                <a:lnTo>
                                  <a:pt x="42" y="11"/>
                                </a:lnTo>
                                <a:lnTo>
                                  <a:pt x="30" y="19"/>
                                </a:lnTo>
                                <a:lnTo>
                                  <a:pt x="19" y="29"/>
                                </a:lnTo>
                                <a:lnTo>
                                  <a:pt x="11" y="42"/>
                                </a:lnTo>
                                <a:lnTo>
                                  <a:pt x="6" y="52"/>
                                </a:lnTo>
                                <a:lnTo>
                                  <a:pt x="4" y="68"/>
                                </a:lnTo>
                                <a:lnTo>
                                  <a:pt x="0" y="81"/>
                                </a:lnTo>
                                <a:lnTo>
                                  <a:pt x="4" y="96"/>
                                </a:lnTo>
                                <a:lnTo>
                                  <a:pt x="6" y="110"/>
                                </a:lnTo>
                                <a:lnTo>
                                  <a:pt x="11" y="122"/>
                                </a:lnTo>
                                <a:lnTo>
                                  <a:pt x="19" y="133"/>
                                </a:lnTo>
                                <a:lnTo>
                                  <a:pt x="30" y="143"/>
                                </a:lnTo>
                                <a:lnTo>
                                  <a:pt x="42" y="150"/>
                                </a:lnTo>
                                <a:lnTo>
                                  <a:pt x="53" y="156"/>
                                </a:lnTo>
                                <a:lnTo>
                                  <a:pt x="68" y="159"/>
                                </a:lnTo>
                                <a:lnTo>
                                  <a:pt x="81" y="161"/>
                                </a:lnTo>
                                <a:lnTo>
                                  <a:pt x="96" y="159"/>
                                </a:lnTo>
                                <a:lnTo>
                                  <a:pt x="110" y="156"/>
                                </a:lnTo>
                                <a:lnTo>
                                  <a:pt x="122" y="150"/>
                                </a:lnTo>
                                <a:lnTo>
                                  <a:pt x="133" y="143"/>
                                </a:lnTo>
                                <a:lnTo>
                                  <a:pt x="143" y="133"/>
                                </a:lnTo>
                                <a:lnTo>
                                  <a:pt x="151" y="122"/>
                                </a:lnTo>
                                <a:lnTo>
                                  <a:pt x="156" y="110"/>
                                </a:lnTo>
                                <a:lnTo>
                                  <a:pt x="159"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5" name="Freeform 2099"/>
                        <wps:cNvSpPr>
                          <a:spLocks/>
                        </wps:cNvSpPr>
                        <wps:spPr bwMode="auto">
                          <a:xfrm>
                            <a:off x="4450080" y="2846070"/>
                            <a:ext cx="50800" cy="50800"/>
                          </a:xfrm>
                          <a:custGeom>
                            <a:avLst/>
                            <a:gdLst>
                              <a:gd name="T0" fmla="*/ 161 w 161"/>
                              <a:gd name="T1" fmla="*/ 81 h 161"/>
                              <a:gd name="T2" fmla="*/ 158 w 161"/>
                              <a:gd name="T3" fmla="*/ 68 h 161"/>
                              <a:gd name="T4" fmla="*/ 155 w 161"/>
                              <a:gd name="T5" fmla="*/ 52 h 161"/>
                              <a:gd name="T6" fmla="*/ 150 w 161"/>
                              <a:gd name="T7" fmla="*/ 42 h 161"/>
                              <a:gd name="T8" fmla="*/ 143 w 161"/>
                              <a:gd name="T9" fmla="*/ 29 h 161"/>
                              <a:gd name="T10" fmla="*/ 132 w 161"/>
                              <a:gd name="T11" fmla="*/ 19 h 161"/>
                              <a:gd name="T12" fmla="*/ 120 w 161"/>
                              <a:gd name="T13" fmla="*/ 11 h 161"/>
                              <a:gd name="T14" fmla="*/ 110 w 161"/>
                              <a:gd name="T15" fmla="*/ 5 h 161"/>
                              <a:gd name="T16" fmla="*/ 94 w 161"/>
                              <a:gd name="T17" fmla="*/ 3 h 161"/>
                              <a:gd name="T18" fmla="*/ 80 w 161"/>
                              <a:gd name="T19" fmla="*/ 0 h 161"/>
                              <a:gd name="T20" fmla="*/ 65 w 161"/>
                              <a:gd name="T21" fmla="*/ 3 h 161"/>
                              <a:gd name="T22" fmla="*/ 52 w 161"/>
                              <a:gd name="T23" fmla="*/ 5 h 161"/>
                              <a:gd name="T24" fmla="*/ 40 w 161"/>
                              <a:gd name="T25" fmla="*/ 11 h 161"/>
                              <a:gd name="T26" fmla="*/ 29 w 161"/>
                              <a:gd name="T27" fmla="*/ 19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9 w 161"/>
                              <a:gd name="T45" fmla="*/ 143 h 161"/>
                              <a:gd name="T46" fmla="*/ 40 w 161"/>
                              <a:gd name="T47" fmla="*/ 150 h 161"/>
                              <a:gd name="T48" fmla="*/ 52 w 161"/>
                              <a:gd name="T49" fmla="*/ 156 h 161"/>
                              <a:gd name="T50" fmla="*/ 65 w 161"/>
                              <a:gd name="T51" fmla="*/ 159 h 161"/>
                              <a:gd name="T52" fmla="*/ 80 w 161"/>
                              <a:gd name="T53" fmla="*/ 161 h 161"/>
                              <a:gd name="T54" fmla="*/ 94 w 161"/>
                              <a:gd name="T55" fmla="*/ 159 h 161"/>
                              <a:gd name="T56" fmla="*/ 110 w 161"/>
                              <a:gd name="T57" fmla="*/ 156 h 161"/>
                              <a:gd name="T58" fmla="*/ 120 w 161"/>
                              <a:gd name="T59" fmla="*/ 150 h 161"/>
                              <a:gd name="T60" fmla="*/ 132 w 161"/>
                              <a:gd name="T61" fmla="*/ 143 h 161"/>
                              <a:gd name="T62" fmla="*/ 143 w 161"/>
                              <a:gd name="T63" fmla="*/ 133 h 161"/>
                              <a:gd name="T64" fmla="*/ 150 w 161"/>
                              <a:gd name="T65" fmla="*/ 122 h 161"/>
                              <a:gd name="T66" fmla="*/ 155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6" name="Freeform 2100"/>
                        <wps:cNvSpPr>
                          <a:spLocks/>
                        </wps:cNvSpPr>
                        <wps:spPr bwMode="auto">
                          <a:xfrm>
                            <a:off x="4450080" y="2846070"/>
                            <a:ext cx="50800" cy="50800"/>
                          </a:xfrm>
                          <a:custGeom>
                            <a:avLst/>
                            <a:gdLst>
                              <a:gd name="T0" fmla="*/ 161 w 161"/>
                              <a:gd name="T1" fmla="*/ 81 h 161"/>
                              <a:gd name="T2" fmla="*/ 158 w 161"/>
                              <a:gd name="T3" fmla="*/ 68 h 161"/>
                              <a:gd name="T4" fmla="*/ 155 w 161"/>
                              <a:gd name="T5" fmla="*/ 52 h 161"/>
                              <a:gd name="T6" fmla="*/ 150 w 161"/>
                              <a:gd name="T7" fmla="*/ 42 h 161"/>
                              <a:gd name="T8" fmla="*/ 143 w 161"/>
                              <a:gd name="T9" fmla="*/ 29 h 161"/>
                              <a:gd name="T10" fmla="*/ 132 w 161"/>
                              <a:gd name="T11" fmla="*/ 19 h 161"/>
                              <a:gd name="T12" fmla="*/ 120 w 161"/>
                              <a:gd name="T13" fmla="*/ 11 h 161"/>
                              <a:gd name="T14" fmla="*/ 110 w 161"/>
                              <a:gd name="T15" fmla="*/ 5 h 161"/>
                              <a:gd name="T16" fmla="*/ 94 w 161"/>
                              <a:gd name="T17" fmla="*/ 3 h 161"/>
                              <a:gd name="T18" fmla="*/ 80 w 161"/>
                              <a:gd name="T19" fmla="*/ 0 h 161"/>
                              <a:gd name="T20" fmla="*/ 65 w 161"/>
                              <a:gd name="T21" fmla="*/ 3 h 161"/>
                              <a:gd name="T22" fmla="*/ 52 w 161"/>
                              <a:gd name="T23" fmla="*/ 5 h 161"/>
                              <a:gd name="T24" fmla="*/ 40 w 161"/>
                              <a:gd name="T25" fmla="*/ 11 h 161"/>
                              <a:gd name="T26" fmla="*/ 29 w 161"/>
                              <a:gd name="T27" fmla="*/ 19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9 w 161"/>
                              <a:gd name="T45" fmla="*/ 143 h 161"/>
                              <a:gd name="T46" fmla="*/ 40 w 161"/>
                              <a:gd name="T47" fmla="*/ 150 h 161"/>
                              <a:gd name="T48" fmla="*/ 52 w 161"/>
                              <a:gd name="T49" fmla="*/ 156 h 161"/>
                              <a:gd name="T50" fmla="*/ 65 w 161"/>
                              <a:gd name="T51" fmla="*/ 159 h 161"/>
                              <a:gd name="T52" fmla="*/ 80 w 161"/>
                              <a:gd name="T53" fmla="*/ 161 h 161"/>
                              <a:gd name="T54" fmla="*/ 94 w 161"/>
                              <a:gd name="T55" fmla="*/ 159 h 161"/>
                              <a:gd name="T56" fmla="*/ 110 w 161"/>
                              <a:gd name="T57" fmla="*/ 156 h 161"/>
                              <a:gd name="T58" fmla="*/ 120 w 161"/>
                              <a:gd name="T59" fmla="*/ 150 h 161"/>
                              <a:gd name="T60" fmla="*/ 132 w 161"/>
                              <a:gd name="T61" fmla="*/ 143 h 161"/>
                              <a:gd name="T62" fmla="*/ 143 w 161"/>
                              <a:gd name="T63" fmla="*/ 133 h 161"/>
                              <a:gd name="T64" fmla="*/ 150 w 161"/>
                              <a:gd name="T65" fmla="*/ 122 h 161"/>
                              <a:gd name="T66" fmla="*/ 155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7" name="Freeform 2101"/>
                        <wps:cNvSpPr>
                          <a:spLocks/>
                        </wps:cNvSpPr>
                        <wps:spPr bwMode="auto">
                          <a:xfrm>
                            <a:off x="4464050" y="2868930"/>
                            <a:ext cx="50800" cy="50165"/>
                          </a:xfrm>
                          <a:custGeom>
                            <a:avLst/>
                            <a:gdLst>
                              <a:gd name="T0" fmla="*/ 159 w 159"/>
                              <a:gd name="T1" fmla="*/ 77 h 158"/>
                              <a:gd name="T2" fmla="*/ 159 w 159"/>
                              <a:gd name="T3" fmla="*/ 65 h 158"/>
                              <a:gd name="T4" fmla="*/ 154 w 159"/>
                              <a:gd name="T5" fmla="*/ 52 h 158"/>
                              <a:gd name="T6" fmla="*/ 150 w 159"/>
                              <a:gd name="T7" fmla="*/ 39 h 158"/>
                              <a:gd name="T8" fmla="*/ 142 w 159"/>
                              <a:gd name="T9" fmla="*/ 28 h 158"/>
                              <a:gd name="T10" fmla="*/ 131 w 159"/>
                              <a:gd name="T11" fmla="*/ 18 h 158"/>
                              <a:gd name="T12" fmla="*/ 121 w 159"/>
                              <a:gd name="T13" fmla="*/ 11 h 158"/>
                              <a:gd name="T14" fmla="*/ 108 w 159"/>
                              <a:gd name="T15" fmla="*/ 5 h 158"/>
                              <a:gd name="T16" fmla="*/ 95 w 159"/>
                              <a:gd name="T17" fmla="*/ 0 h 158"/>
                              <a:gd name="T18" fmla="*/ 67 w 159"/>
                              <a:gd name="T19" fmla="*/ 0 h 158"/>
                              <a:gd name="T20" fmla="*/ 54 w 159"/>
                              <a:gd name="T21" fmla="*/ 5 h 158"/>
                              <a:gd name="T22" fmla="*/ 41 w 159"/>
                              <a:gd name="T23" fmla="*/ 11 h 158"/>
                              <a:gd name="T24" fmla="*/ 28 w 159"/>
                              <a:gd name="T25" fmla="*/ 18 h 158"/>
                              <a:gd name="T26" fmla="*/ 20 w 159"/>
                              <a:gd name="T27" fmla="*/ 28 h 158"/>
                              <a:gd name="T28" fmla="*/ 9 w 159"/>
                              <a:gd name="T29" fmla="*/ 39 h 158"/>
                              <a:gd name="T30" fmla="*/ 5 w 159"/>
                              <a:gd name="T31" fmla="*/ 52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20 w 159"/>
                              <a:gd name="T43" fmla="*/ 129 h 158"/>
                              <a:gd name="T44" fmla="*/ 28 w 159"/>
                              <a:gd name="T45" fmla="*/ 140 h 158"/>
                              <a:gd name="T46" fmla="*/ 41 w 159"/>
                              <a:gd name="T47" fmla="*/ 147 h 158"/>
                              <a:gd name="T48" fmla="*/ 54 w 159"/>
                              <a:gd name="T49" fmla="*/ 156 h 158"/>
                              <a:gd name="T50" fmla="*/ 67 w 159"/>
                              <a:gd name="T51" fmla="*/ 158 h 158"/>
                              <a:gd name="T52" fmla="*/ 95 w 159"/>
                              <a:gd name="T53" fmla="*/ 158 h 158"/>
                              <a:gd name="T54" fmla="*/ 108 w 159"/>
                              <a:gd name="T55" fmla="*/ 156 h 158"/>
                              <a:gd name="T56" fmla="*/ 121 w 159"/>
                              <a:gd name="T57" fmla="*/ 147 h 158"/>
                              <a:gd name="T58" fmla="*/ 131 w 159"/>
                              <a:gd name="T59" fmla="*/ 140 h 158"/>
                              <a:gd name="T60" fmla="*/ 142 w 159"/>
                              <a:gd name="T61" fmla="*/ 129 h 158"/>
                              <a:gd name="T62" fmla="*/ 150 w 159"/>
                              <a:gd name="T63" fmla="*/ 119 h 158"/>
                              <a:gd name="T64" fmla="*/ 154 w 159"/>
                              <a:gd name="T65" fmla="*/ 107 h 158"/>
                              <a:gd name="T66" fmla="*/ 159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9" y="65"/>
                                </a:lnTo>
                                <a:lnTo>
                                  <a:pt x="154" y="52"/>
                                </a:lnTo>
                                <a:lnTo>
                                  <a:pt x="150" y="39"/>
                                </a:lnTo>
                                <a:lnTo>
                                  <a:pt x="142" y="28"/>
                                </a:lnTo>
                                <a:lnTo>
                                  <a:pt x="131" y="18"/>
                                </a:lnTo>
                                <a:lnTo>
                                  <a:pt x="121" y="11"/>
                                </a:lnTo>
                                <a:lnTo>
                                  <a:pt x="108" y="5"/>
                                </a:lnTo>
                                <a:lnTo>
                                  <a:pt x="95" y="0"/>
                                </a:lnTo>
                                <a:lnTo>
                                  <a:pt x="67" y="0"/>
                                </a:lnTo>
                                <a:lnTo>
                                  <a:pt x="54" y="5"/>
                                </a:lnTo>
                                <a:lnTo>
                                  <a:pt x="41" y="11"/>
                                </a:lnTo>
                                <a:lnTo>
                                  <a:pt x="28" y="18"/>
                                </a:lnTo>
                                <a:lnTo>
                                  <a:pt x="20" y="28"/>
                                </a:lnTo>
                                <a:lnTo>
                                  <a:pt x="9" y="39"/>
                                </a:lnTo>
                                <a:lnTo>
                                  <a:pt x="5" y="52"/>
                                </a:lnTo>
                                <a:lnTo>
                                  <a:pt x="2" y="65"/>
                                </a:lnTo>
                                <a:lnTo>
                                  <a:pt x="0" y="77"/>
                                </a:lnTo>
                                <a:lnTo>
                                  <a:pt x="2" y="93"/>
                                </a:lnTo>
                                <a:lnTo>
                                  <a:pt x="5" y="107"/>
                                </a:lnTo>
                                <a:lnTo>
                                  <a:pt x="9" y="119"/>
                                </a:lnTo>
                                <a:lnTo>
                                  <a:pt x="20" y="129"/>
                                </a:lnTo>
                                <a:lnTo>
                                  <a:pt x="28" y="140"/>
                                </a:lnTo>
                                <a:lnTo>
                                  <a:pt x="41" y="147"/>
                                </a:lnTo>
                                <a:lnTo>
                                  <a:pt x="54" y="156"/>
                                </a:lnTo>
                                <a:lnTo>
                                  <a:pt x="67" y="158"/>
                                </a:lnTo>
                                <a:lnTo>
                                  <a:pt x="95" y="158"/>
                                </a:lnTo>
                                <a:lnTo>
                                  <a:pt x="108" y="156"/>
                                </a:lnTo>
                                <a:lnTo>
                                  <a:pt x="121" y="147"/>
                                </a:lnTo>
                                <a:lnTo>
                                  <a:pt x="131" y="140"/>
                                </a:lnTo>
                                <a:lnTo>
                                  <a:pt x="142" y="129"/>
                                </a:lnTo>
                                <a:lnTo>
                                  <a:pt x="150" y="119"/>
                                </a:lnTo>
                                <a:lnTo>
                                  <a:pt x="154" y="107"/>
                                </a:lnTo>
                                <a:lnTo>
                                  <a:pt x="159" y="93"/>
                                </a:lnTo>
                                <a:lnTo>
                                  <a:pt x="159"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8" name="Freeform 2102"/>
                        <wps:cNvSpPr>
                          <a:spLocks/>
                        </wps:cNvSpPr>
                        <wps:spPr bwMode="auto">
                          <a:xfrm>
                            <a:off x="4483100" y="2868930"/>
                            <a:ext cx="50800" cy="50165"/>
                          </a:xfrm>
                          <a:custGeom>
                            <a:avLst/>
                            <a:gdLst>
                              <a:gd name="T0" fmla="*/ 161 w 161"/>
                              <a:gd name="T1" fmla="*/ 77 h 158"/>
                              <a:gd name="T2" fmla="*/ 158 w 161"/>
                              <a:gd name="T3" fmla="*/ 65 h 158"/>
                              <a:gd name="T4" fmla="*/ 156 w 161"/>
                              <a:gd name="T5" fmla="*/ 52 h 158"/>
                              <a:gd name="T6" fmla="*/ 150 w 161"/>
                              <a:gd name="T7" fmla="*/ 39 h 158"/>
                              <a:gd name="T8" fmla="*/ 142 w 161"/>
                              <a:gd name="T9" fmla="*/ 28 h 158"/>
                              <a:gd name="T10" fmla="*/ 132 w 161"/>
                              <a:gd name="T11" fmla="*/ 18 h 158"/>
                              <a:gd name="T12" fmla="*/ 119 w 161"/>
                              <a:gd name="T13" fmla="*/ 11 h 158"/>
                              <a:gd name="T14" fmla="*/ 109 w 161"/>
                              <a:gd name="T15" fmla="*/ 5 h 158"/>
                              <a:gd name="T16" fmla="*/ 93 w 161"/>
                              <a:gd name="T17" fmla="*/ 0 h 158"/>
                              <a:gd name="T18" fmla="*/ 65 w 161"/>
                              <a:gd name="T19" fmla="*/ 0 h 158"/>
                              <a:gd name="T20" fmla="*/ 51 w 161"/>
                              <a:gd name="T21" fmla="*/ 5 h 158"/>
                              <a:gd name="T22" fmla="*/ 39 w 161"/>
                              <a:gd name="T23" fmla="*/ 11 h 158"/>
                              <a:gd name="T24" fmla="*/ 28 w 161"/>
                              <a:gd name="T25" fmla="*/ 18 h 158"/>
                              <a:gd name="T26" fmla="*/ 18 w 161"/>
                              <a:gd name="T27" fmla="*/ 28 h 158"/>
                              <a:gd name="T28" fmla="*/ 11 w 161"/>
                              <a:gd name="T29" fmla="*/ 39 h 158"/>
                              <a:gd name="T30" fmla="*/ 6 w 161"/>
                              <a:gd name="T31" fmla="*/ 52 h 158"/>
                              <a:gd name="T32" fmla="*/ 0 w 161"/>
                              <a:gd name="T33" fmla="*/ 65 h 158"/>
                              <a:gd name="T34" fmla="*/ 0 w 161"/>
                              <a:gd name="T35" fmla="*/ 93 h 158"/>
                              <a:gd name="T36" fmla="*/ 6 w 161"/>
                              <a:gd name="T37" fmla="*/ 107 h 158"/>
                              <a:gd name="T38" fmla="*/ 11 w 161"/>
                              <a:gd name="T39" fmla="*/ 119 h 158"/>
                              <a:gd name="T40" fmla="*/ 18 w 161"/>
                              <a:gd name="T41" fmla="*/ 129 h 158"/>
                              <a:gd name="T42" fmla="*/ 28 w 161"/>
                              <a:gd name="T43" fmla="*/ 140 h 158"/>
                              <a:gd name="T44" fmla="*/ 39 w 161"/>
                              <a:gd name="T45" fmla="*/ 147 h 158"/>
                              <a:gd name="T46" fmla="*/ 51 w 161"/>
                              <a:gd name="T47" fmla="*/ 156 h 158"/>
                              <a:gd name="T48" fmla="*/ 65 w 161"/>
                              <a:gd name="T49" fmla="*/ 158 h 158"/>
                              <a:gd name="T50" fmla="*/ 93 w 161"/>
                              <a:gd name="T51" fmla="*/ 158 h 158"/>
                              <a:gd name="T52" fmla="*/ 109 w 161"/>
                              <a:gd name="T53" fmla="*/ 156 h 158"/>
                              <a:gd name="T54" fmla="*/ 119 w 161"/>
                              <a:gd name="T55" fmla="*/ 147 h 158"/>
                              <a:gd name="T56" fmla="*/ 132 w 161"/>
                              <a:gd name="T57" fmla="*/ 140 h 158"/>
                              <a:gd name="T58" fmla="*/ 142 w 161"/>
                              <a:gd name="T59" fmla="*/ 129 h 158"/>
                              <a:gd name="T60" fmla="*/ 150 w 161"/>
                              <a:gd name="T61" fmla="*/ 119 h 158"/>
                              <a:gd name="T62" fmla="*/ 156 w 161"/>
                              <a:gd name="T63" fmla="*/ 107 h 158"/>
                              <a:gd name="T64" fmla="*/ 158 w 161"/>
                              <a:gd name="T65" fmla="*/ 93 h 158"/>
                              <a:gd name="T66" fmla="*/ 161 w 161"/>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8">
                                <a:moveTo>
                                  <a:pt x="161" y="77"/>
                                </a:moveTo>
                                <a:lnTo>
                                  <a:pt x="158" y="65"/>
                                </a:lnTo>
                                <a:lnTo>
                                  <a:pt x="156" y="52"/>
                                </a:lnTo>
                                <a:lnTo>
                                  <a:pt x="150" y="39"/>
                                </a:lnTo>
                                <a:lnTo>
                                  <a:pt x="142" y="28"/>
                                </a:lnTo>
                                <a:lnTo>
                                  <a:pt x="132" y="18"/>
                                </a:lnTo>
                                <a:lnTo>
                                  <a:pt x="119" y="11"/>
                                </a:lnTo>
                                <a:lnTo>
                                  <a:pt x="109" y="5"/>
                                </a:lnTo>
                                <a:lnTo>
                                  <a:pt x="93" y="0"/>
                                </a:lnTo>
                                <a:lnTo>
                                  <a:pt x="65" y="0"/>
                                </a:lnTo>
                                <a:lnTo>
                                  <a:pt x="51" y="5"/>
                                </a:lnTo>
                                <a:lnTo>
                                  <a:pt x="39" y="11"/>
                                </a:lnTo>
                                <a:lnTo>
                                  <a:pt x="28" y="18"/>
                                </a:lnTo>
                                <a:lnTo>
                                  <a:pt x="18" y="28"/>
                                </a:lnTo>
                                <a:lnTo>
                                  <a:pt x="11" y="39"/>
                                </a:lnTo>
                                <a:lnTo>
                                  <a:pt x="6" y="52"/>
                                </a:lnTo>
                                <a:lnTo>
                                  <a:pt x="0" y="65"/>
                                </a:lnTo>
                                <a:lnTo>
                                  <a:pt x="0" y="93"/>
                                </a:lnTo>
                                <a:lnTo>
                                  <a:pt x="6" y="107"/>
                                </a:lnTo>
                                <a:lnTo>
                                  <a:pt x="11" y="119"/>
                                </a:lnTo>
                                <a:lnTo>
                                  <a:pt x="18" y="129"/>
                                </a:lnTo>
                                <a:lnTo>
                                  <a:pt x="28" y="140"/>
                                </a:lnTo>
                                <a:lnTo>
                                  <a:pt x="39" y="147"/>
                                </a:lnTo>
                                <a:lnTo>
                                  <a:pt x="51" y="156"/>
                                </a:lnTo>
                                <a:lnTo>
                                  <a:pt x="65" y="158"/>
                                </a:lnTo>
                                <a:lnTo>
                                  <a:pt x="93" y="158"/>
                                </a:lnTo>
                                <a:lnTo>
                                  <a:pt x="109" y="156"/>
                                </a:lnTo>
                                <a:lnTo>
                                  <a:pt x="119" y="147"/>
                                </a:lnTo>
                                <a:lnTo>
                                  <a:pt x="132" y="140"/>
                                </a:lnTo>
                                <a:lnTo>
                                  <a:pt x="142" y="129"/>
                                </a:lnTo>
                                <a:lnTo>
                                  <a:pt x="150" y="119"/>
                                </a:lnTo>
                                <a:lnTo>
                                  <a:pt x="156" y="107"/>
                                </a:lnTo>
                                <a:lnTo>
                                  <a:pt x="158" y="93"/>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9" name="Freeform 2103"/>
                        <wps:cNvSpPr>
                          <a:spLocks/>
                        </wps:cNvSpPr>
                        <wps:spPr bwMode="auto">
                          <a:xfrm>
                            <a:off x="4502150" y="2915920"/>
                            <a:ext cx="50165" cy="50800"/>
                          </a:xfrm>
                          <a:custGeom>
                            <a:avLst/>
                            <a:gdLst>
                              <a:gd name="T0" fmla="*/ 157 w 157"/>
                              <a:gd name="T1" fmla="*/ 81 h 161"/>
                              <a:gd name="T2" fmla="*/ 157 w 157"/>
                              <a:gd name="T3" fmla="*/ 68 h 161"/>
                              <a:gd name="T4" fmla="*/ 152 w 157"/>
                              <a:gd name="T5" fmla="*/ 52 h 161"/>
                              <a:gd name="T6" fmla="*/ 147 w 157"/>
                              <a:gd name="T7" fmla="*/ 42 h 161"/>
                              <a:gd name="T8" fmla="*/ 139 w 157"/>
                              <a:gd name="T9" fmla="*/ 29 h 161"/>
                              <a:gd name="T10" fmla="*/ 129 w 157"/>
                              <a:gd name="T11" fmla="*/ 19 h 161"/>
                              <a:gd name="T12" fmla="*/ 118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19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59 h 161"/>
                              <a:gd name="T52" fmla="*/ 80 w 157"/>
                              <a:gd name="T53" fmla="*/ 161 h 161"/>
                              <a:gd name="T54" fmla="*/ 92 w 157"/>
                              <a:gd name="T55" fmla="*/ 159 h 161"/>
                              <a:gd name="T56" fmla="*/ 106 w 157"/>
                              <a:gd name="T57" fmla="*/ 156 h 161"/>
                              <a:gd name="T58" fmla="*/ 118 w 157"/>
                              <a:gd name="T59" fmla="*/ 150 h 161"/>
                              <a:gd name="T60" fmla="*/ 129 w 157"/>
                              <a:gd name="T61" fmla="*/ 143 h 161"/>
                              <a:gd name="T62" fmla="*/ 139 w 157"/>
                              <a:gd name="T63" fmla="*/ 133 h 161"/>
                              <a:gd name="T64" fmla="*/ 147 w 157"/>
                              <a:gd name="T65" fmla="*/ 122 h 161"/>
                              <a:gd name="T66" fmla="*/ 152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2" y="52"/>
                                </a:lnTo>
                                <a:lnTo>
                                  <a:pt x="147" y="42"/>
                                </a:lnTo>
                                <a:lnTo>
                                  <a:pt x="139" y="29"/>
                                </a:lnTo>
                                <a:lnTo>
                                  <a:pt x="129" y="19"/>
                                </a:lnTo>
                                <a:lnTo>
                                  <a:pt x="118" y="11"/>
                                </a:lnTo>
                                <a:lnTo>
                                  <a:pt x="106" y="5"/>
                                </a:lnTo>
                                <a:lnTo>
                                  <a:pt x="92" y="3"/>
                                </a:lnTo>
                                <a:lnTo>
                                  <a:pt x="80" y="0"/>
                                </a:lnTo>
                                <a:lnTo>
                                  <a:pt x="64" y="3"/>
                                </a:lnTo>
                                <a:lnTo>
                                  <a:pt x="51" y="5"/>
                                </a:lnTo>
                                <a:lnTo>
                                  <a:pt x="38" y="11"/>
                                </a:lnTo>
                                <a:lnTo>
                                  <a:pt x="28" y="19"/>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59"/>
                                </a:lnTo>
                                <a:lnTo>
                                  <a:pt x="80" y="161"/>
                                </a:lnTo>
                                <a:lnTo>
                                  <a:pt x="92" y="159"/>
                                </a:lnTo>
                                <a:lnTo>
                                  <a:pt x="106" y="156"/>
                                </a:lnTo>
                                <a:lnTo>
                                  <a:pt x="118" y="150"/>
                                </a:lnTo>
                                <a:lnTo>
                                  <a:pt x="129" y="143"/>
                                </a:lnTo>
                                <a:lnTo>
                                  <a:pt x="139" y="133"/>
                                </a:lnTo>
                                <a:lnTo>
                                  <a:pt x="147" y="122"/>
                                </a:lnTo>
                                <a:lnTo>
                                  <a:pt x="152" y="110"/>
                                </a:lnTo>
                                <a:lnTo>
                                  <a:pt x="157" y="96"/>
                                </a:lnTo>
                                <a:lnTo>
                                  <a:pt x="157"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0" name="Freeform 2104"/>
                        <wps:cNvSpPr>
                          <a:spLocks/>
                        </wps:cNvSpPr>
                        <wps:spPr bwMode="auto">
                          <a:xfrm>
                            <a:off x="4516120" y="2915920"/>
                            <a:ext cx="50800" cy="50800"/>
                          </a:xfrm>
                          <a:custGeom>
                            <a:avLst/>
                            <a:gdLst>
                              <a:gd name="T0" fmla="*/ 161 w 161"/>
                              <a:gd name="T1" fmla="*/ 81 h 161"/>
                              <a:gd name="T2" fmla="*/ 158 w 161"/>
                              <a:gd name="T3" fmla="*/ 68 h 161"/>
                              <a:gd name="T4" fmla="*/ 156 w 161"/>
                              <a:gd name="T5" fmla="*/ 52 h 161"/>
                              <a:gd name="T6" fmla="*/ 150 w 161"/>
                              <a:gd name="T7" fmla="*/ 42 h 161"/>
                              <a:gd name="T8" fmla="*/ 142 w 161"/>
                              <a:gd name="T9" fmla="*/ 29 h 161"/>
                              <a:gd name="T10" fmla="*/ 133 w 161"/>
                              <a:gd name="T11" fmla="*/ 19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3 w 161"/>
                              <a:gd name="T23" fmla="*/ 5 h 161"/>
                              <a:gd name="T24" fmla="*/ 39 w 161"/>
                              <a:gd name="T25" fmla="*/ 11 h 161"/>
                              <a:gd name="T26" fmla="*/ 29 w 161"/>
                              <a:gd name="T27" fmla="*/ 19 h 161"/>
                              <a:gd name="T28" fmla="*/ 18 w 161"/>
                              <a:gd name="T29" fmla="*/ 29 h 161"/>
                              <a:gd name="T30" fmla="*/ 11 w 161"/>
                              <a:gd name="T31" fmla="*/ 42 h 161"/>
                              <a:gd name="T32" fmla="*/ 6 w 161"/>
                              <a:gd name="T33" fmla="*/ 52 h 161"/>
                              <a:gd name="T34" fmla="*/ 0 w 161"/>
                              <a:gd name="T35" fmla="*/ 68 h 161"/>
                              <a:gd name="T36" fmla="*/ 0 w 161"/>
                              <a:gd name="T37" fmla="*/ 96 h 161"/>
                              <a:gd name="T38" fmla="*/ 6 w 161"/>
                              <a:gd name="T39" fmla="*/ 110 h 161"/>
                              <a:gd name="T40" fmla="*/ 11 w 161"/>
                              <a:gd name="T41" fmla="*/ 122 h 161"/>
                              <a:gd name="T42" fmla="*/ 18 w 161"/>
                              <a:gd name="T43" fmla="*/ 133 h 161"/>
                              <a:gd name="T44" fmla="*/ 29 w 161"/>
                              <a:gd name="T45" fmla="*/ 143 h 161"/>
                              <a:gd name="T46" fmla="*/ 39 w 161"/>
                              <a:gd name="T47" fmla="*/ 150 h 161"/>
                              <a:gd name="T48" fmla="*/ 53 w 161"/>
                              <a:gd name="T49" fmla="*/ 156 h 161"/>
                              <a:gd name="T50" fmla="*/ 65 w 161"/>
                              <a:gd name="T51" fmla="*/ 159 h 161"/>
                              <a:gd name="T52" fmla="*/ 81 w 161"/>
                              <a:gd name="T53" fmla="*/ 161 h 161"/>
                              <a:gd name="T54" fmla="*/ 93 w 161"/>
                              <a:gd name="T55" fmla="*/ 159 h 161"/>
                              <a:gd name="T56" fmla="*/ 109 w 161"/>
                              <a:gd name="T57" fmla="*/ 156 h 161"/>
                              <a:gd name="T58" fmla="*/ 119 w 161"/>
                              <a:gd name="T59" fmla="*/ 150 h 161"/>
                              <a:gd name="T60" fmla="*/ 133 w 161"/>
                              <a:gd name="T61" fmla="*/ 143 h 161"/>
                              <a:gd name="T62" fmla="*/ 142 w 161"/>
                              <a:gd name="T63" fmla="*/ 133 h 161"/>
                              <a:gd name="T64" fmla="*/ 150 w 161"/>
                              <a:gd name="T65" fmla="*/ 122 h 161"/>
                              <a:gd name="T66" fmla="*/ 156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6" y="52"/>
                                </a:lnTo>
                                <a:lnTo>
                                  <a:pt x="150" y="42"/>
                                </a:lnTo>
                                <a:lnTo>
                                  <a:pt x="142" y="29"/>
                                </a:lnTo>
                                <a:lnTo>
                                  <a:pt x="133" y="19"/>
                                </a:lnTo>
                                <a:lnTo>
                                  <a:pt x="119" y="11"/>
                                </a:lnTo>
                                <a:lnTo>
                                  <a:pt x="109" y="5"/>
                                </a:lnTo>
                                <a:lnTo>
                                  <a:pt x="93" y="3"/>
                                </a:lnTo>
                                <a:lnTo>
                                  <a:pt x="81" y="0"/>
                                </a:lnTo>
                                <a:lnTo>
                                  <a:pt x="65" y="3"/>
                                </a:lnTo>
                                <a:lnTo>
                                  <a:pt x="53" y="5"/>
                                </a:lnTo>
                                <a:lnTo>
                                  <a:pt x="39" y="11"/>
                                </a:lnTo>
                                <a:lnTo>
                                  <a:pt x="29" y="19"/>
                                </a:lnTo>
                                <a:lnTo>
                                  <a:pt x="18" y="29"/>
                                </a:lnTo>
                                <a:lnTo>
                                  <a:pt x="11" y="42"/>
                                </a:lnTo>
                                <a:lnTo>
                                  <a:pt x="6" y="52"/>
                                </a:lnTo>
                                <a:lnTo>
                                  <a:pt x="0" y="68"/>
                                </a:lnTo>
                                <a:lnTo>
                                  <a:pt x="0" y="96"/>
                                </a:lnTo>
                                <a:lnTo>
                                  <a:pt x="6" y="110"/>
                                </a:lnTo>
                                <a:lnTo>
                                  <a:pt x="11" y="122"/>
                                </a:lnTo>
                                <a:lnTo>
                                  <a:pt x="18" y="133"/>
                                </a:lnTo>
                                <a:lnTo>
                                  <a:pt x="29" y="143"/>
                                </a:lnTo>
                                <a:lnTo>
                                  <a:pt x="39" y="150"/>
                                </a:lnTo>
                                <a:lnTo>
                                  <a:pt x="53" y="156"/>
                                </a:lnTo>
                                <a:lnTo>
                                  <a:pt x="65" y="159"/>
                                </a:lnTo>
                                <a:lnTo>
                                  <a:pt x="81" y="161"/>
                                </a:lnTo>
                                <a:lnTo>
                                  <a:pt x="93" y="159"/>
                                </a:lnTo>
                                <a:lnTo>
                                  <a:pt x="109" y="156"/>
                                </a:lnTo>
                                <a:lnTo>
                                  <a:pt x="119" y="150"/>
                                </a:lnTo>
                                <a:lnTo>
                                  <a:pt x="133" y="143"/>
                                </a:lnTo>
                                <a:lnTo>
                                  <a:pt x="142" y="133"/>
                                </a:lnTo>
                                <a:lnTo>
                                  <a:pt x="150" y="122"/>
                                </a:lnTo>
                                <a:lnTo>
                                  <a:pt x="156" y="110"/>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1" name="Freeform 2105"/>
                        <wps:cNvSpPr>
                          <a:spLocks/>
                        </wps:cNvSpPr>
                        <wps:spPr bwMode="auto">
                          <a:xfrm>
                            <a:off x="4534535" y="2915920"/>
                            <a:ext cx="50165" cy="50800"/>
                          </a:xfrm>
                          <a:custGeom>
                            <a:avLst/>
                            <a:gdLst>
                              <a:gd name="T0" fmla="*/ 157 w 157"/>
                              <a:gd name="T1" fmla="*/ 81 h 161"/>
                              <a:gd name="T2" fmla="*/ 157 w 157"/>
                              <a:gd name="T3" fmla="*/ 68 h 161"/>
                              <a:gd name="T4" fmla="*/ 152 w 157"/>
                              <a:gd name="T5" fmla="*/ 52 h 161"/>
                              <a:gd name="T6" fmla="*/ 148 w 157"/>
                              <a:gd name="T7" fmla="*/ 42 h 161"/>
                              <a:gd name="T8" fmla="*/ 139 w 157"/>
                              <a:gd name="T9" fmla="*/ 29 h 161"/>
                              <a:gd name="T10" fmla="*/ 129 w 157"/>
                              <a:gd name="T11" fmla="*/ 19 h 161"/>
                              <a:gd name="T12" fmla="*/ 119 w 157"/>
                              <a:gd name="T13" fmla="*/ 11 h 161"/>
                              <a:gd name="T14" fmla="*/ 106 w 157"/>
                              <a:gd name="T15" fmla="*/ 5 h 161"/>
                              <a:gd name="T16" fmla="*/ 93 w 157"/>
                              <a:gd name="T17" fmla="*/ 3 h 161"/>
                              <a:gd name="T18" fmla="*/ 80 w 157"/>
                              <a:gd name="T19" fmla="*/ 0 h 161"/>
                              <a:gd name="T20" fmla="*/ 64 w 157"/>
                              <a:gd name="T21" fmla="*/ 3 h 161"/>
                              <a:gd name="T22" fmla="*/ 52 w 157"/>
                              <a:gd name="T23" fmla="*/ 5 h 161"/>
                              <a:gd name="T24" fmla="*/ 38 w 157"/>
                              <a:gd name="T25" fmla="*/ 11 h 161"/>
                              <a:gd name="T26" fmla="*/ 28 w 157"/>
                              <a:gd name="T27" fmla="*/ 19 h 161"/>
                              <a:gd name="T28" fmla="*/ 18 w 157"/>
                              <a:gd name="T29" fmla="*/ 29 h 161"/>
                              <a:gd name="T30" fmla="*/ 10 w 157"/>
                              <a:gd name="T31" fmla="*/ 42 h 161"/>
                              <a:gd name="T32" fmla="*/ 3 w 157"/>
                              <a:gd name="T33" fmla="*/ 52 h 161"/>
                              <a:gd name="T34" fmla="*/ 0 w 157"/>
                              <a:gd name="T35" fmla="*/ 68 h 161"/>
                              <a:gd name="T36" fmla="*/ 0 w 157"/>
                              <a:gd name="T37" fmla="*/ 96 h 161"/>
                              <a:gd name="T38" fmla="*/ 3 w 157"/>
                              <a:gd name="T39" fmla="*/ 110 h 161"/>
                              <a:gd name="T40" fmla="*/ 10 w 157"/>
                              <a:gd name="T41" fmla="*/ 122 h 161"/>
                              <a:gd name="T42" fmla="*/ 18 w 157"/>
                              <a:gd name="T43" fmla="*/ 133 h 161"/>
                              <a:gd name="T44" fmla="*/ 28 w 157"/>
                              <a:gd name="T45" fmla="*/ 143 h 161"/>
                              <a:gd name="T46" fmla="*/ 38 w 157"/>
                              <a:gd name="T47" fmla="*/ 150 h 161"/>
                              <a:gd name="T48" fmla="*/ 52 w 157"/>
                              <a:gd name="T49" fmla="*/ 156 h 161"/>
                              <a:gd name="T50" fmla="*/ 64 w 157"/>
                              <a:gd name="T51" fmla="*/ 159 h 161"/>
                              <a:gd name="T52" fmla="*/ 80 w 157"/>
                              <a:gd name="T53" fmla="*/ 161 h 161"/>
                              <a:gd name="T54" fmla="*/ 93 w 157"/>
                              <a:gd name="T55" fmla="*/ 159 h 161"/>
                              <a:gd name="T56" fmla="*/ 106 w 157"/>
                              <a:gd name="T57" fmla="*/ 156 h 161"/>
                              <a:gd name="T58" fmla="*/ 119 w 157"/>
                              <a:gd name="T59" fmla="*/ 150 h 161"/>
                              <a:gd name="T60" fmla="*/ 129 w 157"/>
                              <a:gd name="T61" fmla="*/ 143 h 161"/>
                              <a:gd name="T62" fmla="*/ 139 w 157"/>
                              <a:gd name="T63" fmla="*/ 133 h 161"/>
                              <a:gd name="T64" fmla="*/ 148 w 157"/>
                              <a:gd name="T65" fmla="*/ 122 h 161"/>
                              <a:gd name="T66" fmla="*/ 152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2" y="52"/>
                                </a:lnTo>
                                <a:lnTo>
                                  <a:pt x="148" y="42"/>
                                </a:lnTo>
                                <a:lnTo>
                                  <a:pt x="139" y="29"/>
                                </a:lnTo>
                                <a:lnTo>
                                  <a:pt x="129" y="19"/>
                                </a:lnTo>
                                <a:lnTo>
                                  <a:pt x="119" y="11"/>
                                </a:lnTo>
                                <a:lnTo>
                                  <a:pt x="106" y="5"/>
                                </a:lnTo>
                                <a:lnTo>
                                  <a:pt x="93" y="3"/>
                                </a:lnTo>
                                <a:lnTo>
                                  <a:pt x="80" y="0"/>
                                </a:lnTo>
                                <a:lnTo>
                                  <a:pt x="64" y="3"/>
                                </a:lnTo>
                                <a:lnTo>
                                  <a:pt x="52" y="5"/>
                                </a:lnTo>
                                <a:lnTo>
                                  <a:pt x="38" y="11"/>
                                </a:lnTo>
                                <a:lnTo>
                                  <a:pt x="28" y="19"/>
                                </a:lnTo>
                                <a:lnTo>
                                  <a:pt x="18" y="29"/>
                                </a:lnTo>
                                <a:lnTo>
                                  <a:pt x="10" y="42"/>
                                </a:lnTo>
                                <a:lnTo>
                                  <a:pt x="3" y="52"/>
                                </a:lnTo>
                                <a:lnTo>
                                  <a:pt x="0" y="68"/>
                                </a:lnTo>
                                <a:lnTo>
                                  <a:pt x="0" y="96"/>
                                </a:lnTo>
                                <a:lnTo>
                                  <a:pt x="3" y="110"/>
                                </a:lnTo>
                                <a:lnTo>
                                  <a:pt x="10" y="122"/>
                                </a:lnTo>
                                <a:lnTo>
                                  <a:pt x="18" y="133"/>
                                </a:lnTo>
                                <a:lnTo>
                                  <a:pt x="28" y="143"/>
                                </a:lnTo>
                                <a:lnTo>
                                  <a:pt x="38" y="150"/>
                                </a:lnTo>
                                <a:lnTo>
                                  <a:pt x="52" y="156"/>
                                </a:lnTo>
                                <a:lnTo>
                                  <a:pt x="64" y="159"/>
                                </a:lnTo>
                                <a:lnTo>
                                  <a:pt x="80" y="161"/>
                                </a:lnTo>
                                <a:lnTo>
                                  <a:pt x="93" y="159"/>
                                </a:lnTo>
                                <a:lnTo>
                                  <a:pt x="106" y="156"/>
                                </a:lnTo>
                                <a:lnTo>
                                  <a:pt x="119" y="150"/>
                                </a:lnTo>
                                <a:lnTo>
                                  <a:pt x="129" y="143"/>
                                </a:lnTo>
                                <a:lnTo>
                                  <a:pt x="139" y="133"/>
                                </a:lnTo>
                                <a:lnTo>
                                  <a:pt x="148" y="122"/>
                                </a:lnTo>
                                <a:lnTo>
                                  <a:pt x="152" y="110"/>
                                </a:lnTo>
                                <a:lnTo>
                                  <a:pt x="157" y="96"/>
                                </a:lnTo>
                                <a:lnTo>
                                  <a:pt x="157"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2" name="Freeform 2106"/>
                        <wps:cNvSpPr>
                          <a:spLocks/>
                        </wps:cNvSpPr>
                        <wps:spPr bwMode="auto">
                          <a:xfrm>
                            <a:off x="4556760" y="2915920"/>
                            <a:ext cx="51435"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2 w 160"/>
                              <a:gd name="T11" fmla="*/ 19 h 161"/>
                              <a:gd name="T12" fmla="*/ 122 w 160"/>
                              <a:gd name="T13" fmla="*/ 11 h 161"/>
                              <a:gd name="T14" fmla="*/ 108 w 160"/>
                              <a:gd name="T15" fmla="*/ 5 h 161"/>
                              <a:gd name="T16" fmla="*/ 96 w 160"/>
                              <a:gd name="T17" fmla="*/ 3 h 161"/>
                              <a:gd name="T18" fmla="*/ 80 w 160"/>
                              <a:gd name="T19" fmla="*/ 0 h 161"/>
                              <a:gd name="T20" fmla="*/ 67 w 160"/>
                              <a:gd name="T21" fmla="*/ 3 h 161"/>
                              <a:gd name="T22" fmla="*/ 54 w 160"/>
                              <a:gd name="T23" fmla="*/ 5 h 161"/>
                              <a:gd name="T24" fmla="*/ 41 w 160"/>
                              <a:gd name="T25" fmla="*/ 11 h 161"/>
                              <a:gd name="T26" fmla="*/ 28 w 160"/>
                              <a:gd name="T27" fmla="*/ 19 h 161"/>
                              <a:gd name="T28" fmla="*/ 20 w 160"/>
                              <a:gd name="T29" fmla="*/ 29 h 161"/>
                              <a:gd name="T30" fmla="*/ 10 w 160"/>
                              <a:gd name="T31" fmla="*/ 42 h 161"/>
                              <a:gd name="T32" fmla="*/ 5 w 160"/>
                              <a:gd name="T33" fmla="*/ 52 h 161"/>
                              <a:gd name="T34" fmla="*/ 3 w 160"/>
                              <a:gd name="T35" fmla="*/ 68 h 161"/>
                              <a:gd name="T36" fmla="*/ 0 w 160"/>
                              <a:gd name="T37" fmla="*/ 81 h 161"/>
                              <a:gd name="T38" fmla="*/ 3 w 160"/>
                              <a:gd name="T39" fmla="*/ 96 h 161"/>
                              <a:gd name="T40" fmla="*/ 5 w 160"/>
                              <a:gd name="T41" fmla="*/ 110 h 161"/>
                              <a:gd name="T42" fmla="*/ 10 w 160"/>
                              <a:gd name="T43" fmla="*/ 122 h 161"/>
                              <a:gd name="T44" fmla="*/ 20 w 160"/>
                              <a:gd name="T45" fmla="*/ 133 h 161"/>
                              <a:gd name="T46" fmla="*/ 28 w 160"/>
                              <a:gd name="T47" fmla="*/ 143 h 161"/>
                              <a:gd name="T48" fmla="*/ 41 w 160"/>
                              <a:gd name="T49" fmla="*/ 150 h 161"/>
                              <a:gd name="T50" fmla="*/ 54 w 160"/>
                              <a:gd name="T51" fmla="*/ 156 h 161"/>
                              <a:gd name="T52" fmla="*/ 67 w 160"/>
                              <a:gd name="T53" fmla="*/ 159 h 161"/>
                              <a:gd name="T54" fmla="*/ 80 w 160"/>
                              <a:gd name="T55" fmla="*/ 161 h 161"/>
                              <a:gd name="T56" fmla="*/ 96 w 160"/>
                              <a:gd name="T57" fmla="*/ 159 h 161"/>
                              <a:gd name="T58" fmla="*/ 108 w 160"/>
                              <a:gd name="T59" fmla="*/ 156 h 161"/>
                              <a:gd name="T60" fmla="*/ 122 w 160"/>
                              <a:gd name="T61" fmla="*/ 150 h 161"/>
                              <a:gd name="T62" fmla="*/ 132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2" y="19"/>
                                </a:lnTo>
                                <a:lnTo>
                                  <a:pt x="122" y="11"/>
                                </a:lnTo>
                                <a:lnTo>
                                  <a:pt x="108" y="5"/>
                                </a:lnTo>
                                <a:lnTo>
                                  <a:pt x="96" y="3"/>
                                </a:lnTo>
                                <a:lnTo>
                                  <a:pt x="80" y="0"/>
                                </a:lnTo>
                                <a:lnTo>
                                  <a:pt x="67" y="3"/>
                                </a:lnTo>
                                <a:lnTo>
                                  <a:pt x="54" y="5"/>
                                </a:lnTo>
                                <a:lnTo>
                                  <a:pt x="41" y="11"/>
                                </a:lnTo>
                                <a:lnTo>
                                  <a:pt x="28" y="19"/>
                                </a:lnTo>
                                <a:lnTo>
                                  <a:pt x="20" y="29"/>
                                </a:lnTo>
                                <a:lnTo>
                                  <a:pt x="10" y="42"/>
                                </a:lnTo>
                                <a:lnTo>
                                  <a:pt x="5" y="52"/>
                                </a:lnTo>
                                <a:lnTo>
                                  <a:pt x="3" y="68"/>
                                </a:lnTo>
                                <a:lnTo>
                                  <a:pt x="0" y="81"/>
                                </a:lnTo>
                                <a:lnTo>
                                  <a:pt x="3" y="96"/>
                                </a:lnTo>
                                <a:lnTo>
                                  <a:pt x="5" y="110"/>
                                </a:lnTo>
                                <a:lnTo>
                                  <a:pt x="10" y="122"/>
                                </a:lnTo>
                                <a:lnTo>
                                  <a:pt x="20" y="133"/>
                                </a:lnTo>
                                <a:lnTo>
                                  <a:pt x="28" y="143"/>
                                </a:lnTo>
                                <a:lnTo>
                                  <a:pt x="41" y="150"/>
                                </a:lnTo>
                                <a:lnTo>
                                  <a:pt x="54" y="156"/>
                                </a:lnTo>
                                <a:lnTo>
                                  <a:pt x="67" y="159"/>
                                </a:lnTo>
                                <a:lnTo>
                                  <a:pt x="80" y="161"/>
                                </a:lnTo>
                                <a:lnTo>
                                  <a:pt x="96" y="159"/>
                                </a:lnTo>
                                <a:lnTo>
                                  <a:pt x="108" y="156"/>
                                </a:lnTo>
                                <a:lnTo>
                                  <a:pt x="122" y="150"/>
                                </a:lnTo>
                                <a:lnTo>
                                  <a:pt x="132" y="143"/>
                                </a:lnTo>
                                <a:lnTo>
                                  <a:pt x="142" y="133"/>
                                </a:lnTo>
                                <a:lnTo>
                                  <a:pt x="150" y="122"/>
                                </a:lnTo>
                                <a:lnTo>
                                  <a:pt x="155" y="110"/>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3" name="Freeform 2107"/>
                        <wps:cNvSpPr>
                          <a:spLocks/>
                        </wps:cNvSpPr>
                        <wps:spPr bwMode="auto">
                          <a:xfrm>
                            <a:off x="4600575" y="2941955"/>
                            <a:ext cx="50165"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29 w 158"/>
                              <a:gd name="T11" fmla="*/ 17 h 160"/>
                              <a:gd name="T12" fmla="*/ 119 w 158"/>
                              <a:gd name="T13" fmla="*/ 10 h 160"/>
                              <a:gd name="T14" fmla="*/ 105 w 158"/>
                              <a:gd name="T15" fmla="*/ 5 h 160"/>
                              <a:gd name="T16" fmla="*/ 93 w 158"/>
                              <a:gd name="T17" fmla="*/ 2 h 160"/>
                              <a:gd name="T18" fmla="*/ 80 w 158"/>
                              <a:gd name="T19" fmla="*/ 0 h 160"/>
                              <a:gd name="T20" fmla="*/ 65 w 158"/>
                              <a:gd name="T21" fmla="*/ 2 h 160"/>
                              <a:gd name="T22" fmla="*/ 51 w 158"/>
                              <a:gd name="T23" fmla="*/ 5 h 160"/>
                              <a:gd name="T24" fmla="*/ 39 w 158"/>
                              <a:gd name="T25" fmla="*/ 10 h 160"/>
                              <a:gd name="T26" fmla="*/ 25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5 w 158"/>
                              <a:gd name="T45" fmla="*/ 141 h 160"/>
                              <a:gd name="T46" fmla="*/ 39 w 158"/>
                              <a:gd name="T47" fmla="*/ 150 h 160"/>
                              <a:gd name="T48" fmla="*/ 51 w 158"/>
                              <a:gd name="T49" fmla="*/ 155 h 160"/>
                              <a:gd name="T50" fmla="*/ 65 w 158"/>
                              <a:gd name="T51" fmla="*/ 157 h 160"/>
                              <a:gd name="T52" fmla="*/ 80 w 158"/>
                              <a:gd name="T53" fmla="*/ 160 h 160"/>
                              <a:gd name="T54" fmla="*/ 93 w 158"/>
                              <a:gd name="T55" fmla="*/ 157 h 160"/>
                              <a:gd name="T56" fmla="*/ 105 w 158"/>
                              <a:gd name="T57" fmla="*/ 155 h 160"/>
                              <a:gd name="T58" fmla="*/ 119 w 158"/>
                              <a:gd name="T59" fmla="*/ 150 h 160"/>
                              <a:gd name="T60" fmla="*/ 129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29" y="17"/>
                                </a:lnTo>
                                <a:lnTo>
                                  <a:pt x="119" y="10"/>
                                </a:lnTo>
                                <a:lnTo>
                                  <a:pt x="105" y="5"/>
                                </a:lnTo>
                                <a:lnTo>
                                  <a:pt x="93" y="2"/>
                                </a:lnTo>
                                <a:lnTo>
                                  <a:pt x="80" y="0"/>
                                </a:lnTo>
                                <a:lnTo>
                                  <a:pt x="65" y="2"/>
                                </a:lnTo>
                                <a:lnTo>
                                  <a:pt x="51" y="5"/>
                                </a:lnTo>
                                <a:lnTo>
                                  <a:pt x="39" y="10"/>
                                </a:lnTo>
                                <a:lnTo>
                                  <a:pt x="25" y="17"/>
                                </a:lnTo>
                                <a:lnTo>
                                  <a:pt x="18" y="28"/>
                                </a:lnTo>
                                <a:lnTo>
                                  <a:pt x="11" y="38"/>
                                </a:lnTo>
                                <a:lnTo>
                                  <a:pt x="2" y="52"/>
                                </a:lnTo>
                                <a:lnTo>
                                  <a:pt x="0" y="64"/>
                                </a:lnTo>
                                <a:lnTo>
                                  <a:pt x="0" y="96"/>
                                </a:lnTo>
                                <a:lnTo>
                                  <a:pt x="2" y="108"/>
                                </a:lnTo>
                                <a:lnTo>
                                  <a:pt x="11" y="118"/>
                                </a:lnTo>
                                <a:lnTo>
                                  <a:pt x="18" y="132"/>
                                </a:lnTo>
                                <a:lnTo>
                                  <a:pt x="25" y="141"/>
                                </a:lnTo>
                                <a:lnTo>
                                  <a:pt x="39" y="150"/>
                                </a:lnTo>
                                <a:lnTo>
                                  <a:pt x="51" y="155"/>
                                </a:lnTo>
                                <a:lnTo>
                                  <a:pt x="65" y="157"/>
                                </a:lnTo>
                                <a:lnTo>
                                  <a:pt x="80" y="160"/>
                                </a:lnTo>
                                <a:lnTo>
                                  <a:pt x="93" y="157"/>
                                </a:lnTo>
                                <a:lnTo>
                                  <a:pt x="105" y="155"/>
                                </a:lnTo>
                                <a:lnTo>
                                  <a:pt x="119" y="150"/>
                                </a:lnTo>
                                <a:lnTo>
                                  <a:pt x="129" y="141"/>
                                </a:lnTo>
                                <a:lnTo>
                                  <a:pt x="140" y="132"/>
                                </a:lnTo>
                                <a:lnTo>
                                  <a:pt x="147" y="118"/>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4" name="Freeform 2108"/>
                        <wps:cNvSpPr>
                          <a:spLocks/>
                        </wps:cNvSpPr>
                        <wps:spPr bwMode="auto">
                          <a:xfrm>
                            <a:off x="4622800" y="29419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1 w 160"/>
                              <a:gd name="T11" fmla="*/ 17 h 160"/>
                              <a:gd name="T12" fmla="*/ 121 w 160"/>
                              <a:gd name="T13" fmla="*/ 10 h 160"/>
                              <a:gd name="T14" fmla="*/ 108 w 160"/>
                              <a:gd name="T15" fmla="*/ 5 h 160"/>
                              <a:gd name="T16" fmla="*/ 95 w 160"/>
                              <a:gd name="T17" fmla="*/ 2 h 160"/>
                              <a:gd name="T18" fmla="*/ 80 w 160"/>
                              <a:gd name="T19" fmla="*/ 0 h 160"/>
                              <a:gd name="T20" fmla="*/ 67 w 160"/>
                              <a:gd name="T21" fmla="*/ 2 h 160"/>
                              <a:gd name="T22" fmla="*/ 51 w 160"/>
                              <a:gd name="T23" fmla="*/ 5 h 160"/>
                              <a:gd name="T24" fmla="*/ 41 w 160"/>
                              <a:gd name="T25" fmla="*/ 10 h 160"/>
                              <a:gd name="T26" fmla="*/ 28 w 160"/>
                              <a:gd name="T27" fmla="*/ 17 h 160"/>
                              <a:gd name="T28" fmla="*/ 20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20 w 160"/>
                              <a:gd name="T45" fmla="*/ 132 h 160"/>
                              <a:gd name="T46" fmla="*/ 28 w 160"/>
                              <a:gd name="T47" fmla="*/ 141 h 160"/>
                              <a:gd name="T48" fmla="*/ 41 w 160"/>
                              <a:gd name="T49" fmla="*/ 150 h 160"/>
                              <a:gd name="T50" fmla="*/ 51 w 160"/>
                              <a:gd name="T51" fmla="*/ 155 h 160"/>
                              <a:gd name="T52" fmla="*/ 67 w 160"/>
                              <a:gd name="T53" fmla="*/ 157 h 160"/>
                              <a:gd name="T54" fmla="*/ 80 w 160"/>
                              <a:gd name="T55" fmla="*/ 160 h 160"/>
                              <a:gd name="T56" fmla="*/ 95 w 160"/>
                              <a:gd name="T57" fmla="*/ 157 h 160"/>
                              <a:gd name="T58" fmla="*/ 108 w 160"/>
                              <a:gd name="T59" fmla="*/ 155 h 160"/>
                              <a:gd name="T60" fmla="*/ 121 w 160"/>
                              <a:gd name="T61" fmla="*/ 150 h 160"/>
                              <a:gd name="T62" fmla="*/ 131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1" y="17"/>
                                </a:lnTo>
                                <a:lnTo>
                                  <a:pt x="121" y="10"/>
                                </a:lnTo>
                                <a:lnTo>
                                  <a:pt x="108" y="5"/>
                                </a:lnTo>
                                <a:lnTo>
                                  <a:pt x="95" y="2"/>
                                </a:lnTo>
                                <a:lnTo>
                                  <a:pt x="80" y="0"/>
                                </a:lnTo>
                                <a:lnTo>
                                  <a:pt x="67" y="2"/>
                                </a:lnTo>
                                <a:lnTo>
                                  <a:pt x="51" y="5"/>
                                </a:lnTo>
                                <a:lnTo>
                                  <a:pt x="41" y="10"/>
                                </a:lnTo>
                                <a:lnTo>
                                  <a:pt x="28" y="17"/>
                                </a:lnTo>
                                <a:lnTo>
                                  <a:pt x="20" y="28"/>
                                </a:lnTo>
                                <a:lnTo>
                                  <a:pt x="10" y="38"/>
                                </a:lnTo>
                                <a:lnTo>
                                  <a:pt x="5" y="52"/>
                                </a:lnTo>
                                <a:lnTo>
                                  <a:pt x="2" y="64"/>
                                </a:lnTo>
                                <a:lnTo>
                                  <a:pt x="0" y="80"/>
                                </a:lnTo>
                                <a:lnTo>
                                  <a:pt x="2" y="96"/>
                                </a:lnTo>
                                <a:lnTo>
                                  <a:pt x="5" y="108"/>
                                </a:lnTo>
                                <a:lnTo>
                                  <a:pt x="10" y="118"/>
                                </a:lnTo>
                                <a:lnTo>
                                  <a:pt x="20" y="132"/>
                                </a:lnTo>
                                <a:lnTo>
                                  <a:pt x="28" y="141"/>
                                </a:lnTo>
                                <a:lnTo>
                                  <a:pt x="41" y="150"/>
                                </a:lnTo>
                                <a:lnTo>
                                  <a:pt x="51" y="155"/>
                                </a:lnTo>
                                <a:lnTo>
                                  <a:pt x="67" y="157"/>
                                </a:lnTo>
                                <a:lnTo>
                                  <a:pt x="80" y="160"/>
                                </a:lnTo>
                                <a:lnTo>
                                  <a:pt x="95" y="157"/>
                                </a:lnTo>
                                <a:lnTo>
                                  <a:pt x="108" y="155"/>
                                </a:lnTo>
                                <a:lnTo>
                                  <a:pt x="121" y="150"/>
                                </a:lnTo>
                                <a:lnTo>
                                  <a:pt x="131"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5" name="Freeform 2109"/>
                        <wps:cNvSpPr>
                          <a:spLocks/>
                        </wps:cNvSpPr>
                        <wps:spPr bwMode="auto">
                          <a:xfrm>
                            <a:off x="4628515" y="29419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8 w 160"/>
                              <a:gd name="T15" fmla="*/ 5 h 160"/>
                              <a:gd name="T16" fmla="*/ 96 w 160"/>
                              <a:gd name="T17" fmla="*/ 2 h 160"/>
                              <a:gd name="T18" fmla="*/ 80 w 160"/>
                              <a:gd name="T19" fmla="*/ 0 h 160"/>
                              <a:gd name="T20" fmla="*/ 67 w 160"/>
                              <a:gd name="T21" fmla="*/ 2 h 160"/>
                              <a:gd name="T22" fmla="*/ 52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2 w 160"/>
                              <a:gd name="T51" fmla="*/ 155 h 160"/>
                              <a:gd name="T52" fmla="*/ 67 w 160"/>
                              <a:gd name="T53" fmla="*/ 157 h 160"/>
                              <a:gd name="T54" fmla="*/ 80 w 160"/>
                              <a:gd name="T55" fmla="*/ 160 h 160"/>
                              <a:gd name="T56" fmla="*/ 96 w 160"/>
                              <a:gd name="T57" fmla="*/ 157 h 160"/>
                              <a:gd name="T58" fmla="*/ 108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6" name="Freeform 2110"/>
                        <wps:cNvSpPr>
                          <a:spLocks/>
                        </wps:cNvSpPr>
                        <wps:spPr bwMode="auto">
                          <a:xfrm>
                            <a:off x="4628515" y="29419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8 w 160"/>
                              <a:gd name="T15" fmla="*/ 5 h 160"/>
                              <a:gd name="T16" fmla="*/ 96 w 160"/>
                              <a:gd name="T17" fmla="*/ 2 h 160"/>
                              <a:gd name="T18" fmla="*/ 80 w 160"/>
                              <a:gd name="T19" fmla="*/ 0 h 160"/>
                              <a:gd name="T20" fmla="*/ 67 w 160"/>
                              <a:gd name="T21" fmla="*/ 2 h 160"/>
                              <a:gd name="T22" fmla="*/ 52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2 w 160"/>
                              <a:gd name="T51" fmla="*/ 155 h 160"/>
                              <a:gd name="T52" fmla="*/ 67 w 160"/>
                              <a:gd name="T53" fmla="*/ 157 h 160"/>
                              <a:gd name="T54" fmla="*/ 80 w 160"/>
                              <a:gd name="T55" fmla="*/ 160 h 160"/>
                              <a:gd name="T56" fmla="*/ 96 w 160"/>
                              <a:gd name="T57" fmla="*/ 157 h 160"/>
                              <a:gd name="T58" fmla="*/ 108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7" name="Freeform 2111"/>
                        <wps:cNvSpPr>
                          <a:spLocks/>
                        </wps:cNvSpPr>
                        <wps:spPr bwMode="auto">
                          <a:xfrm>
                            <a:off x="4633595" y="2941955"/>
                            <a:ext cx="49530"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7 w 158"/>
                              <a:gd name="T15" fmla="*/ 5 h 160"/>
                              <a:gd name="T16" fmla="*/ 93 w 158"/>
                              <a:gd name="T17" fmla="*/ 2 h 160"/>
                              <a:gd name="T18" fmla="*/ 81 w 158"/>
                              <a:gd name="T19" fmla="*/ 0 h 160"/>
                              <a:gd name="T20" fmla="*/ 65 w 158"/>
                              <a:gd name="T21" fmla="*/ 2 h 160"/>
                              <a:gd name="T22" fmla="*/ 52 w 158"/>
                              <a:gd name="T23" fmla="*/ 5 h 160"/>
                              <a:gd name="T24" fmla="*/ 39 w 158"/>
                              <a:gd name="T25" fmla="*/ 10 h 160"/>
                              <a:gd name="T26" fmla="*/ 26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6 w 158"/>
                              <a:gd name="T45" fmla="*/ 141 h 160"/>
                              <a:gd name="T46" fmla="*/ 39 w 158"/>
                              <a:gd name="T47" fmla="*/ 150 h 160"/>
                              <a:gd name="T48" fmla="*/ 52 w 158"/>
                              <a:gd name="T49" fmla="*/ 155 h 160"/>
                              <a:gd name="T50" fmla="*/ 65 w 158"/>
                              <a:gd name="T51" fmla="*/ 157 h 160"/>
                              <a:gd name="T52" fmla="*/ 81 w 158"/>
                              <a:gd name="T53" fmla="*/ 160 h 160"/>
                              <a:gd name="T54" fmla="*/ 93 w 158"/>
                              <a:gd name="T55" fmla="*/ 157 h 160"/>
                              <a:gd name="T56" fmla="*/ 107 w 158"/>
                              <a:gd name="T57" fmla="*/ 155 h 160"/>
                              <a:gd name="T58" fmla="*/ 119 w 158"/>
                              <a:gd name="T59" fmla="*/ 150 h 160"/>
                              <a:gd name="T60" fmla="*/ 130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8" name="Freeform 2112"/>
                        <wps:cNvSpPr>
                          <a:spLocks/>
                        </wps:cNvSpPr>
                        <wps:spPr bwMode="auto">
                          <a:xfrm>
                            <a:off x="4633595" y="2941955"/>
                            <a:ext cx="49530"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7 w 158"/>
                              <a:gd name="T15" fmla="*/ 5 h 160"/>
                              <a:gd name="T16" fmla="*/ 93 w 158"/>
                              <a:gd name="T17" fmla="*/ 2 h 160"/>
                              <a:gd name="T18" fmla="*/ 81 w 158"/>
                              <a:gd name="T19" fmla="*/ 0 h 160"/>
                              <a:gd name="T20" fmla="*/ 65 w 158"/>
                              <a:gd name="T21" fmla="*/ 2 h 160"/>
                              <a:gd name="T22" fmla="*/ 52 w 158"/>
                              <a:gd name="T23" fmla="*/ 5 h 160"/>
                              <a:gd name="T24" fmla="*/ 39 w 158"/>
                              <a:gd name="T25" fmla="*/ 10 h 160"/>
                              <a:gd name="T26" fmla="*/ 26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6 w 158"/>
                              <a:gd name="T45" fmla="*/ 141 h 160"/>
                              <a:gd name="T46" fmla="*/ 39 w 158"/>
                              <a:gd name="T47" fmla="*/ 150 h 160"/>
                              <a:gd name="T48" fmla="*/ 52 w 158"/>
                              <a:gd name="T49" fmla="*/ 155 h 160"/>
                              <a:gd name="T50" fmla="*/ 65 w 158"/>
                              <a:gd name="T51" fmla="*/ 157 h 160"/>
                              <a:gd name="T52" fmla="*/ 81 w 158"/>
                              <a:gd name="T53" fmla="*/ 160 h 160"/>
                              <a:gd name="T54" fmla="*/ 93 w 158"/>
                              <a:gd name="T55" fmla="*/ 157 h 160"/>
                              <a:gd name="T56" fmla="*/ 107 w 158"/>
                              <a:gd name="T57" fmla="*/ 155 h 160"/>
                              <a:gd name="T58" fmla="*/ 119 w 158"/>
                              <a:gd name="T59" fmla="*/ 150 h 160"/>
                              <a:gd name="T60" fmla="*/ 130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9" name="Freeform 2113"/>
                        <wps:cNvSpPr>
                          <a:spLocks/>
                        </wps:cNvSpPr>
                        <wps:spPr bwMode="auto">
                          <a:xfrm>
                            <a:off x="4647565" y="2941955"/>
                            <a:ext cx="50800" cy="51435"/>
                          </a:xfrm>
                          <a:custGeom>
                            <a:avLst/>
                            <a:gdLst>
                              <a:gd name="T0" fmla="*/ 161 w 161"/>
                              <a:gd name="T1" fmla="*/ 80 h 160"/>
                              <a:gd name="T2" fmla="*/ 158 w 161"/>
                              <a:gd name="T3" fmla="*/ 64 h 160"/>
                              <a:gd name="T4" fmla="*/ 155 w 161"/>
                              <a:gd name="T5" fmla="*/ 52 h 160"/>
                              <a:gd name="T6" fmla="*/ 150 w 161"/>
                              <a:gd name="T7" fmla="*/ 38 h 160"/>
                              <a:gd name="T8" fmla="*/ 140 w 161"/>
                              <a:gd name="T9" fmla="*/ 28 h 160"/>
                              <a:gd name="T10" fmla="*/ 132 w 161"/>
                              <a:gd name="T11" fmla="*/ 17 h 160"/>
                              <a:gd name="T12" fmla="*/ 119 w 161"/>
                              <a:gd name="T13" fmla="*/ 10 h 160"/>
                              <a:gd name="T14" fmla="*/ 106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0 h 160"/>
                              <a:gd name="T26" fmla="*/ 28 w 161"/>
                              <a:gd name="T27" fmla="*/ 17 h 160"/>
                              <a:gd name="T28" fmla="*/ 18 w 161"/>
                              <a:gd name="T29" fmla="*/ 28 h 160"/>
                              <a:gd name="T30" fmla="*/ 11 w 161"/>
                              <a:gd name="T31" fmla="*/ 38 h 160"/>
                              <a:gd name="T32" fmla="*/ 5 w 161"/>
                              <a:gd name="T33" fmla="*/ 52 h 160"/>
                              <a:gd name="T34" fmla="*/ 0 w 161"/>
                              <a:gd name="T35" fmla="*/ 64 h 160"/>
                              <a:gd name="T36" fmla="*/ 0 w 161"/>
                              <a:gd name="T37" fmla="*/ 96 h 160"/>
                              <a:gd name="T38" fmla="*/ 5 w 161"/>
                              <a:gd name="T39" fmla="*/ 108 h 160"/>
                              <a:gd name="T40" fmla="*/ 11 w 161"/>
                              <a:gd name="T41" fmla="*/ 118 h 160"/>
                              <a:gd name="T42" fmla="*/ 18 w 161"/>
                              <a:gd name="T43" fmla="*/ 132 h 160"/>
                              <a:gd name="T44" fmla="*/ 28 w 161"/>
                              <a:gd name="T45" fmla="*/ 141 h 160"/>
                              <a:gd name="T46" fmla="*/ 39 w 161"/>
                              <a:gd name="T47" fmla="*/ 150 h 160"/>
                              <a:gd name="T48" fmla="*/ 52 w 161"/>
                              <a:gd name="T49" fmla="*/ 155 h 160"/>
                              <a:gd name="T50" fmla="*/ 65 w 161"/>
                              <a:gd name="T51" fmla="*/ 157 h 160"/>
                              <a:gd name="T52" fmla="*/ 80 w 161"/>
                              <a:gd name="T53" fmla="*/ 160 h 160"/>
                              <a:gd name="T54" fmla="*/ 93 w 161"/>
                              <a:gd name="T55" fmla="*/ 157 h 160"/>
                              <a:gd name="T56" fmla="*/ 106 w 161"/>
                              <a:gd name="T57" fmla="*/ 155 h 160"/>
                              <a:gd name="T58" fmla="*/ 119 w 161"/>
                              <a:gd name="T59" fmla="*/ 150 h 160"/>
                              <a:gd name="T60" fmla="*/ 132 w 161"/>
                              <a:gd name="T61" fmla="*/ 141 h 160"/>
                              <a:gd name="T62" fmla="*/ 140 w 161"/>
                              <a:gd name="T63" fmla="*/ 132 h 160"/>
                              <a:gd name="T64" fmla="*/ 150 w 161"/>
                              <a:gd name="T65" fmla="*/ 118 h 160"/>
                              <a:gd name="T66" fmla="*/ 155 w 161"/>
                              <a:gd name="T67" fmla="*/ 108 h 160"/>
                              <a:gd name="T68" fmla="*/ 158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0" name="Freeform 2114"/>
                        <wps:cNvSpPr>
                          <a:spLocks/>
                        </wps:cNvSpPr>
                        <wps:spPr bwMode="auto">
                          <a:xfrm>
                            <a:off x="4647565" y="2941955"/>
                            <a:ext cx="50800" cy="51435"/>
                          </a:xfrm>
                          <a:custGeom>
                            <a:avLst/>
                            <a:gdLst>
                              <a:gd name="T0" fmla="*/ 161 w 161"/>
                              <a:gd name="T1" fmla="*/ 80 h 160"/>
                              <a:gd name="T2" fmla="*/ 158 w 161"/>
                              <a:gd name="T3" fmla="*/ 64 h 160"/>
                              <a:gd name="T4" fmla="*/ 155 w 161"/>
                              <a:gd name="T5" fmla="*/ 52 h 160"/>
                              <a:gd name="T6" fmla="*/ 150 w 161"/>
                              <a:gd name="T7" fmla="*/ 38 h 160"/>
                              <a:gd name="T8" fmla="*/ 140 w 161"/>
                              <a:gd name="T9" fmla="*/ 28 h 160"/>
                              <a:gd name="T10" fmla="*/ 132 w 161"/>
                              <a:gd name="T11" fmla="*/ 17 h 160"/>
                              <a:gd name="T12" fmla="*/ 119 w 161"/>
                              <a:gd name="T13" fmla="*/ 10 h 160"/>
                              <a:gd name="T14" fmla="*/ 106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0 h 160"/>
                              <a:gd name="T26" fmla="*/ 28 w 161"/>
                              <a:gd name="T27" fmla="*/ 17 h 160"/>
                              <a:gd name="T28" fmla="*/ 18 w 161"/>
                              <a:gd name="T29" fmla="*/ 28 h 160"/>
                              <a:gd name="T30" fmla="*/ 11 w 161"/>
                              <a:gd name="T31" fmla="*/ 38 h 160"/>
                              <a:gd name="T32" fmla="*/ 5 w 161"/>
                              <a:gd name="T33" fmla="*/ 52 h 160"/>
                              <a:gd name="T34" fmla="*/ 0 w 161"/>
                              <a:gd name="T35" fmla="*/ 64 h 160"/>
                              <a:gd name="T36" fmla="*/ 0 w 161"/>
                              <a:gd name="T37" fmla="*/ 96 h 160"/>
                              <a:gd name="T38" fmla="*/ 5 w 161"/>
                              <a:gd name="T39" fmla="*/ 108 h 160"/>
                              <a:gd name="T40" fmla="*/ 11 w 161"/>
                              <a:gd name="T41" fmla="*/ 118 h 160"/>
                              <a:gd name="T42" fmla="*/ 18 w 161"/>
                              <a:gd name="T43" fmla="*/ 132 h 160"/>
                              <a:gd name="T44" fmla="*/ 28 w 161"/>
                              <a:gd name="T45" fmla="*/ 141 h 160"/>
                              <a:gd name="T46" fmla="*/ 39 w 161"/>
                              <a:gd name="T47" fmla="*/ 150 h 160"/>
                              <a:gd name="T48" fmla="*/ 52 w 161"/>
                              <a:gd name="T49" fmla="*/ 155 h 160"/>
                              <a:gd name="T50" fmla="*/ 65 w 161"/>
                              <a:gd name="T51" fmla="*/ 157 h 160"/>
                              <a:gd name="T52" fmla="*/ 80 w 161"/>
                              <a:gd name="T53" fmla="*/ 160 h 160"/>
                              <a:gd name="T54" fmla="*/ 93 w 161"/>
                              <a:gd name="T55" fmla="*/ 157 h 160"/>
                              <a:gd name="T56" fmla="*/ 106 w 161"/>
                              <a:gd name="T57" fmla="*/ 155 h 160"/>
                              <a:gd name="T58" fmla="*/ 119 w 161"/>
                              <a:gd name="T59" fmla="*/ 150 h 160"/>
                              <a:gd name="T60" fmla="*/ 132 w 161"/>
                              <a:gd name="T61" fmla="*/ 141 h 160"/>
                              <a:gd name="T62" fmla="*/ 140 w 161"/>
                              <a:gd name="T63" fmla="*/ 132 h 160"/>
                              <a:gd name="T64" fmla="*/ 150 w 161"/>
                              <a:gd name="T65" fmla="*/ 118 h 160"/>
                              <a:gd name="T66" fmla="*/ 155 w 161"/>
                              <a:gd name="T67" fmla="*/ 108 h 160"/>
                              <a:gd name="T68" fmla="*/ 158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1" name="Freeform 2115"/>
                        <wps:cNvSpPr>
                          <a:spLocks/>
                        </wps:cNvSpPr>
                        <wps:spPr bwMode="auto">
                          <a:xfrm>
                            <a:off x="4730750" y="2941955"/>
                            <a:ext cx="51435"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9 w 160"/>
                              <a:gd name="T15" fmla="*/ 5 h 160"/>
                              <a:gd name="T16" fmla="*/ 96 w 160"/>
                              <a:gd name="T17" fmla="*/ 2 h 160"/>
                              <a:gd name="T18" fmla="*/ 83 w 160"/>
                              <a:gd name="T19" fmla="*/ 0 h 160"/>
                              <a:gd name="T20" fmla="*/ 67 w 160"/>
                              <a:gd name="T21" fmla="*/ 2 h 160"/>
                              <a:gd name="T22" fmla="*/ 54 w 160"/>
                              <a:gd name="T23" fmla="*/ 5 h 160"/>
                              <a:gd name="T24" fmla="*/ 41 w 160"/>
                              <a:gd name="T25" fmla="*/ 10 h 160"/>
                              <a:gd name="T26" fmla="*/ 29 w 160"/>
                              <a:gd name="T27" fmla="*/ 17 h 160"/>
                              <a:gd name="T28" fmla="*/ 21 w 160"/>
                              <a:gd name="T29" fmla="*/ 28 h 160"/>
                              <a:gd name="T30" fmla="*/ 13 w 160"/>
                              <a:gd name="T31" fmla="*/ 38 h 160"/>
                              <a:gd name="T32" fmla="*/ 5 w 160"/>
                              <a:gd name="T33" fmla="*/ 52 h 160"/>
                              <a:gd name="T34" fmla="*/ 3 w 160"/>
                              <a:gd name="T35" fmla="*/ 64 h 160"/>
                              <a:gd name="T36" fmla="*/ 0 w 160"/>
                              <a:gd name="T37" fmla="*/ 80 h 160"/>
                              <a:gd name="T38" fmla="*/ 3 w 160"/>
                              <a:gd name="T39" fmla="*/ 96 h 160"/>
                              <a:gd name="T40" fmla="*/ 5 w 160"/>
                              <a:gd name="T41" fmla="*/ 108 h 160"/>
                              <a:gd name="T42" fmla="*/ 13 w 160"/>
                              <a:gd name="T43" fmla="*/ 118 h 160"/>
                              <a:gd name="T44" fmla="*/ 21 w 160"/>
                              <a:gd name="T45" fmla="*/ 132 h 160"/>
                              <a:gd name="T46" fmla="*/ 29 w 160"/>
                              <a:gd name="T47" fmla="*/ 141 h 160"/>
                              <a:gd name="T48" fmla="*/ 41 w 160"/>
                              <a:gd name="T49" fmla="*/ 150 h 160"/>
                              <a:gd name="T50" fmla="*/ 54 w 160"/>
                              <a:gd name="T51" fmla="*/ 155 h 160"/>
                              <a:gd name="T52" fmla="*/ 67 w 160"/>
                              <a:gd name="T53" fmla="*/ 157 h 160"/>
                              <a:gd name="T54" fmla="*/ 83 w 160"/>
                              <a:gd name="T55" fmla="*/ 160 h 160"/>
                              <a:gd name="T56" fmla="*/ 96 w 160"/>
                              <a:gd name="T57" fmla="*/ 157 h 160"/>
                              <a:gd name="T58" fmla="*/ 109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2" name="Freeform 2116"/>
                        <wps:cNvSpPr>
                          <a:spLocks/>
                        </wps:cNvSpPr>
                        <wps:spPr bwMode="auto">
                          <a:xfrm>
                            <a:off x="4730750" y="2941955"/>
                            <a:ext cx="51435"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9 w 160"/>
                              <a:gd name="T15" fmla="*/ 5 h 160"/>
                              <a:gd name="T16" fmla="*/ 96 w 160"/>
                              <a:gd name="T17" fmla="*/ 2 h 160"/>
                              <a:gd name="T18" fmla="*/ 83 w 160"/>
                              <a:gd name="T19" fmla="*/ 0 h 160"/>
                              <a:gd name="T20" fmla="*/ 67 w 160"/>
                              <a:gd name="T21" fmla="*/ 2 h 160"/>
                              <a:gd name="T22" fmla="*/ 54 w 160"/>
                              <a:gd name="T23" fmla="*/ 5 h 160"/>
                              <a:gd name="T24" fmla="*/ 41 w 160"/>
                              <a:gd name="T25" fmla="*/ 10 h 160"/>
                              <a:gd name="T26" fmla="*/ 29 w 160"/>
                              <a:gd name="T27" fmla="*/ 17 h 160"/>
                              <a:gd name="T28" fmla="*/ 21 w 160"/>
                              <a:gd name="T29" fmla="*/ 28 h 160"/>
                              <a:gd name="T30" fmla="*/ 13 w 160"/>
                              <a:gd name="T31" fmla="*/ 38 h 160"/>
                              <a:gd name="T32" fmla="*/ 5 w 160"/>
                              <a:gd name="T33" fmla="*/ 52 h 160"/>
                              <a:gd name="T34" fmla="*/ 3 w 160"/>
                              <a:gd name="T35" fmla="*/ 64 h 160"/>
                              <a:gd name="T36" fmla="*/ 0 w 160"/>
                              <a:gd name="T37" fmla="*/ 80 h 160"/>
                              <a:gd name="T38" fmla="*/ 3 w 160"/>
                              <a:gd name="T39" fmla="*/ 96 h 160"/>
                              <a:gd name="T40" fmla="*/ 5 w 160"/>
                              <a:gd name="T41" fmla="*/ 108 h 160"/>
                              <a:gd name="T42" fmla="*/ 13 w 160"/>
                              <a:gd name="T43" fmla="*/ 118 h 160"/>
                              <a:gd name="T44" fmla="*/ 21 w 160"/>
                              <a:gd name="T45" fmla="*/ 132 h 160"/>
                              <a:gd name="T46" fmla="*/ 29 w 160"/>
                              <a:gd name="T47" fmla="*/ 141 h 160"/>
                              <a:gd name="T48" fmla="*/ 41 w 160"/>
                              <a:gd name="T49" fmla="*/ 150 h 160"/>
                              <a:gd name="T50" fmla="*/ 54 w 160"/>
                              <a:gd name="T51" fmla="*/ 155 h 160"/>
                              <a:gd name="T52" fmla="*/ 67 w 160"/>
                              <a:gd name="T53" fmla="*/ 157 h 160"/>
                              <a:gd name="T54" fmla="*/ 83 w 160"/>
                              <a:gd name="T55" fmla="*/ 160 h 160"/>
                              <a:gd name="T56" fmla="*/ 96 w 160"/>
                              <a:gd name="T57" fmla="*/ 157 h 160"/>
                              <a:gd name="T58" fmla="*/ 109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3" name="Freeform 2117"/>
                        <wps:cNvSpPr>
                          <a:spLocks/>
                        </wps:cNvSpPr>
                        <wps:spPr bwMode="auto">
                          <a:xfrm>
                            <a:off x="4745990" y="2941955"/>
                            <a:ext cx="50800" cy="51435"/>
                          </a:xfrm>
                          <a:custGeom>
                            <a:avLst/>
                            <a:gdLst>
                              <a:gd name="T0" fmla="*/ 160 w 160"/>
                              <a:gd name="T1" fmla="*/ 80 h 160"/>
                              <a:gd name="T2" fmla="*/ 157 w 160"/>
                              <a:gd name="T3" fmla="*/ 64 h 160"/>
                              <a:gd name="T4" fmla="*/ 155 w 160"/>
                              <a:gd name="T5" fmla="*/ 52 h 160"/>
                              <a:gd name="T6" fmla="*/ 147 w 160"/>
                              <a:gd name="T7" fmla="*/ 38 h 160"/>
                              <a:gd name="T8" fmla="*/ 139 w 160"/>
                              <a:gd name="T9" fmla="*/ 28 h 160"/>
                              <a:gd name="T10" fmla="*/ 132 w 160"/>
                              <a:gd name="T11" fmla="*/ 17 h 160"/>
                              <a:gd name="T12" fmla="*/ 118 w 160"/>
                              <a:gd name="T13" fmla="*/ 10 h 160"/>
                              <a:gd name="T14" fmla="*/ 106 w 160"/>
                              <a:gd name="T15" fmla="*/ 5 h 160"/>
                              <a:gd name="T16" fmla="*/ 92 w 160"/>
                              <a:gd name="T17" fmla="*/ 2 h 160"/>
                              <a:gd name="T18" fmla="*/ 80 w 160"/>
                              <a:gd name="T19" fmla="*/ 0 h 160"/>
                              <a:gd name="T20" fmla="*/ 64 w 160"/>
                              <a:gd name="T21" fmla="*/ 2 h 160"/>
                              <a:gd name="T22" fmla="*/ 52 w 160"/>
                              <a:gd name="T23" fmla="*/ 5 h 160"/>
                              <a:gd name="T24" fmla="*/ 38 w 160"/>
                              <a:gd name="T25" fmla="*/ 10 h 160"/>
                              <a:gd name="T26" fmla="*/ 28 w 160"/>
                              <a:gd name="T27" fmla="*/ 17 h 160"/>
                              <a:gd name="T28" fmla="*/ 17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18 h 160"/>
                              <a:gd name="T42" fmla="*/ 17 w 160"/>
                              <a:gd name="T43" fmla="*/ 132 h 160"/>
                              <a:gd name="T44" fmla="*/ 28 w 160"/>
                              <a:gd name="T45" fmla="*/ 141 h 160"/>
                              <a:gd name="T46" fmla="*/ 38 w 160"/>
                              <a:gd name="T47" fmla="*/ 150 h 160"/>
                              <a:gd name="T48" fmla="*/ 52 w 160"/>
                              <a:gd name="T49" fmla="*/ 155 h 160"/>
                              <a:gd name="T50" fmla="*/ 64 w 160"/>
                              <a:gd name="T51" fmla="*/ 157 h 160"/>
                              <a:gd name="T52" fmla="*/ 80 w 160"/>
                              <a:gd name="T53" fmla="*/ 160 h 160"/>
                              <a:gd name="T54" fmla="*/ 92 w 160"/>
                              <a:gd name="T55" fmla="*/ 157 h 160"/>
                              <a:gd name="T56" fmla="*/ 106 w 160"/>
                              <a:gd name="T57" fmla="*/ 155 h 160"/>
                              <a:gd name="T58" fmla="*/ 118 w 160"/>
                              <a:gd name="T59" fmla="*/ 150 h 160"/>
                              <a:gd name="T60" fmla="*/ 132 w 160"/>
                              <a:gd name="T61" fmla="*/ 141 h 160"/>
                              <a:gd name="T62" fmla="*/ 139 w 160"/>
                              <a:gd name="T63" fmla="*/ 132 h 160"/>
                              <a:gd name="T64" fmla="*/ 147 w 160"/>
                              <a:gd name="T65" fmla="*/ 118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39" y="28"/>
                                </a:lnTo>
                                <a:lnTo>
                                  <a:pt x="132"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18"/>
                                </a:lnTo>
                                <a:lnTo>
                                  <a:pt x="17" y="132"/>
                                </a:lnTo>
                                <a:lnTo>
                                  <a:pt x="28" y="141"/>
                                </a:lnTo>
                                <a:lnTo>
                                  <a:pt x="38" y="150"/>
                                </a:lnTo>
                                <a:lnTo>
                                  <a:pt x="52" y="155"/>
                                </a:lnTo>
                                <a:lnTo>
                                  <a:pt x="64" y="157"/>
                                </a:lnTo>
                                <a:lnTo>
                                  <a:pt x="80" y="160"/>
                                </a:lnTo>
                                <a:lnTo>
                                  <a:pt x="92" y="157"/>
                                </a:lnTo>
                                <a:lnTo>
                                  <a:pt x="106" y="155"/>
                                </a:lnTo>
                                <a:lnTo>
                                  <a:pt x="118" y="150"/>
                                </a:lnTo>
                                <a:lnTo>
                                  <a:pt x="132" y="141"/>
                                </a:lnTo>
                                <a:lnTo>
                                  <a:pt x="139" y="132"/>
                                </a:lnTo>
                                <a:lnTo>
                                  <a:pt x="147" y="118"/>
                                </a:lnTo>
                                <a:lnTo>
                                  <a:pt x="155" y="108"/>
                                </a:lnTo>
                                <a:lnTo>
                                  <a:pt x="157"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4" name="Freeform 2118"/>
                        <wps:cNvSpPr>
                          <a:spLocks/>
                        </wps:cNvSpPr>
                        <wps:spPr bwMode="auto">
                          <a:xfrm>
                            <a:off x="4754245" y="2941955"/>
                            <a:ext cx="50800" cy="51435"/>
                          </a:xfrm>
                          <a:custGeom>
                            <a:avLst/>
                            <a:gdLst>
                              <a:gd name="T0" fmla="*/ 160 w 160"/>
                              <a:gd name="T1" fmla="*/ 80 h 160"/>
                              <a:gd name="T2" fmla="*/ 160 w 160"/>
                              <a:gd name="T3" fmla="*/ 64 h 160"/>
                              <a:gd name="T4" fmla="*/ 155 w 160"/>
                              <a:gd name="T5" fmla="*/ 52 h 160"/>
                              <a:gd name="T6" fmla="*/ 150 w 160"/>
                              <a:gd name="T7" fmla="*/ 38 h 160"/>
                              <a:gd name="T8" fmla="*/ 141 w 160"/>
                              <a:gd name="T9" fmla="*/ 28 h 160"/>
                              <a:gd name="T10" fmla="*/ 131 w 160"/>
                              <a:gd name="T11" fmla="*/ 17 h 160"/>
                              <a:gd name="T12" fmla="*/ 121 w 160"/>
                              <a:gd name="T13" fmla="*/ 10 h 160"/>
                              <a:gd name="T14" fmla="*/ 108 w 160"/>
                              <a:gd name="T15" fmla="*/ 5 h 160"/>
                              <a:gd name="T16" fmla="*/ 96 w 160"/>
                              <a:gd name="T17" fmla="*/ 2 h 160"/>
                              <a:gd name="T18" fmla="*/ 80 w 160"/>
                              <a:gd name="T19" fmla="*/ 0 h 160"/>
                              <a:gd name="T20" fmla="*/ 66 w 160"/>
                              <a:gd name="T21" fmla="*/ 2 h 160"/>
                              <a:gd name="T22" fmla="*/ 51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1 w 160"/>
                              <a:gd name="T51" fmla="*/ 155 h 160"/>
                              <a:gd name="T52" fmla="*/ 66 w 160"/>
                              <a:gd name="T53" fmla="*/ 157 h 160"/>
                              <a:gd name="T54" fmla="*/ 80 w 160"/>
                              <a:gd name="T55" fmla="*/ 160 h 160"/>
                              <a:gd name="T56" fmla="*/ 96 w 160"/>
                              <a:gd name="T57" fmla="*/ 157 h 160"/>
                              <a:gd name="T58" fmla="*/ 108 w 160"/>
                              <a:gd name="T59" fmla="*/ 155 h 160"/>
                              <a:gd name="T60" fmla="*/ 121 w 160"/>
                              <a:gd name="T61" fmla="*/ 150 h 160"/>
                              <a:gd name="T62" fmla="*/ 131 w 160"/>
                              <a:gd name="T63" fmla="*/ 141 h 160"/>
                              <a:gd name="T64" fmla="*/ 141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1" y="28"/>
                                </a:lnTo>
                                <a:lnTo>
                                  <a:pt x="131" y="17"/>
                                </a:lnTo>
                                <a:lnTo>
                                  <a:pt x="121" y="10"/>
                                </a:lnTo>
                                <a:lnTo>
                                  <a:pt x="108" y="5"/>
                                </a:lnTo>
                                <a:lnTo>
                                  <a:pt x="96" y="2"/>
                                </a:lnTo>
                                <a:lnTo>
                                  <a:pt x="80" y="0"/>
                                </a:lnTo>
                                <a:lnTo>
                                  <a:pt x="66" y="2"/>
                                </a:lnTo>
                                <a:lnTo>
                                  <a:pt x="51"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1" y="155"/>
                                </a:lnTo>
                                <a:lnTo>
                                  <a:pt x="66" y="157"/>
                                </a:lnTo>
                                <a:lnTo>
                                  <a:pt x="80" y="160"/>
                                </a:lnTo>
                                <a:lnTo>
                                  <a:pt x="96" y="157"/>
                                </a:lnTo>
                                <a:lnTo>
                                  <a:pt x="108" y="155"/>
                                </a:lnTo>
                                <a:lnTo>
                                  <a:pt x="121" y="150"/>
                                </a:lnTo>
                                <a:lnTo>
                                  <a:pt x="131" y="141"/>
                                </a:lnTo>
                                <a:lnTo>
                                  <a:pt x="141"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5" name="Freeform 2119"/>
                        <wps:cNvSpPr>
                          <a:spLocks/>
                        </wps:cNvSpPr>
                        <wps:spPr bwMode="auto">
                          <a:xfrm>
                            <a:off x="4759960" y="2941955"/>
                            <a:ext cx="50800" cy="51435"/>
                          </a:xfrm>
                          <a:custGeom>
                            <a:avLst/>
                            <a:gdLst>
                              <a:gd name="T0" fmla="*/ 161 w 161"/>
                              <a:gd name="T1" fmla="*/ 80 h 160"/>
                              <a:gd name="T2" fmla="*/ 159 w 161"/>
                              <a:gd name="T3" fmla="*/ 64 h 160"/>
                              <a:gd name="T4" fmla="*/ 156 w 161"/>
                              <a:gd name="T5" fmla="*/ 52 h 160"/>
                              <a:gd name="T6" fmla="*/ 150 w 161"/>
                              <a:gd name="T7" fmla="*/ 38 h 160"/>
                              <a:gd name="T8" fmla="*/ 143 w 161"/>
                              <a:gd name="T9" fmla="*/ 28 h 160"/>
                              <a:gd name="T10" fmla="*/ 133 w 161"/>
                              <a:gd name="T11" fmla="*/ 17 h 160"/>
                              <a:gd name="T12" fmla="*/ 122 w 161"/>
                              <a:gd name="T13" fmla="*/ 10 h 160"/>
                              <a:gd name="T14" fmla="*/ 109 w 161"/>
                              <a:gd name="T15" fmla="*/ 5 h 160"/>
                              <a:gd name="T16" fmla="*/ 96 w 161"/>
                              <a:gd name="T17" fmla="*/ 2 h 160"/>
                              <a:gd name="T18" fmla="*/ 81 w 161"/>
                              <a:gd name="T19" fmla="*/ 0 h 160"/>
                              <a:gd name="T20" fmla="*/ 68 w 161"/>
                              <a:gd name="T21" fmla="*/ 2 h 160"/>
                              <a:gd name="T22" fmla="*/ 52 w 161"/>
                              <a:gd name="T23" fmla="*/ 5 h 160"/>
                              <a:gd name="T24" fmla="*/ 42 w 161"/>
                              <a:gd name="T25" fmla="*/ 10 h 160"/>
                              <a:gd name="T26" fmla="*/ 28 w 161"/>
                              <a:gd name="T27" fmla="*/ 17 h 160"/>
                              <a:gd name="T28" fmla="*/ 19 w 161"/>
                              <a:gd name="T29" fmla="*/ 28 h 160"/>
                              <a:gd name="T30" fmla="*/ 11 w 161"/>
                              <a:gd name="T31" fmla="*/ 38 h 160"/>
                              <a:gd name="T32" fmla="*/ 6 w 161"/>
                              <a:gd name="T33" fmla="*/ 52 h 160"/>
                              <a:gd name="T34" fmla="*/ 3 w 161"/>
                              <a:gd name="T35" fmla="*/ 64 h 160"/>
                              <a:gd name="T36" fmla="*/ 0 w 161"/>
                              <a:gd name="T37" fmla="*/ 80 h 160"/>
                              <a:gd name="T38" fmla="*/ 3 w 161"/>
                              <a:gd name="T39" fmla="*/ 96 h 160"/>
                              <a:gd name="T40" fmla="*/ 6 w 161"/>
                              <a:gd name="T41" fmla="*/ 108 h 160"/>
                              <a:gd name="T42" fmla="*/ 11 w 161"/>
                              <a:gd name="T43" fmla="*/ 118 h 160"/>
                              <a:gd name="T44" fmla="*/ 19 w 161"/>
                              <a:gd name="T45" fmla="*/ 132 h 160"/>
                              <a:gd name="T46" fmla="*/ 28 w 161"/>
                              <a:gd name="T47" fmla="*/ 141 h 160"/>
                              <a:gd name="T48" fmla="*/ 42 w 161"/>
                              <a:gd name="T49" fmla="*/ 150 h 160"/>
                              <a:gd name="T50" fmla="*/ 52 w 161"/>
                              <a:gd name="T51" fmla="*/ 155 h 160"/>
                              <a:gd name="T52" fmla="*/ 68 w 161"/>
                              <a:gd name="T53" fmla="*/ 157 h 160"/>
                              <a:gd name="T54" fmla="*/ 81 w 161"/>
                              <a:gd name="T55" fmla="*/ 160 h 160"/>
                              <a:gd name="T56" fmla="*/ 96 w 161"/>
                              <a:gd name="T57" fmla="*/ 157 h 160"/>
                              <a:gd name="T58" fmla="*/ 109 w 161"/>
                              <a:gd name="T59" fmla="*/ 155 h 160"/>
                              <a:gd name="T60" fmla="*/ 122 w 161"/>
                              <a:gd name="T61" fmla="*/ 150 h 160"/>
                              <a:gd name="T62" fmla="*/ 133 w 161"/>
                              <a:gd name="T63" fmla="*/ 141 h 160"/>
                              <a:gd name="T64" fmla="*/ 143 w 161"/>
                              <a:gd name="T65" fmla="*/ 132 h 160"/>
                              <a:gd name="T66" fmla="*/ 150 w 161"/>
                              <a:gd name="T67" fmla="*/ 118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4"/>
                                </a:lnTo>
                                <a:lnTo>
                                  <a:pt x="156" y="52"/>
                                </a:lnTo>
                                <a:lnTo>
                                  <a:pt x="150" y="38"/>
                                </a:lnTo>
                                <a:lnTo>
                                  <a:pt x="143" y="28"/>
                                </a:lnTo>
                                <a:lnTo>
                                  <a:pt x="133" y="17"/>
                                </a:lnTo>
                                <a:lnTo>
                                  <a:pt x="122" y="10"/>
                                </a:lnTo>
                                <a:lnTo>
                                  <a:pt x="109" y="5"/>
                                </a:lnTo>
                                <a:lnTo>
                                  <a:pt x="96" y="2"/>
                                </a:lnTo>
                                <a:lnTo>
                                  <a:pt x="81" y="0"/>
                                </a:lnTo>
                                <a:lnTo>
                                  <a:pt x="68" y="2"/>
                                </a:lnTo>
                                <a:lnTo>
                                  <a:pt x="52" y="5"/>
                                </a:lnTo>
                                <a:lnTo>
                                  <a:pt x="42" y="10"/>
                                </a:lnTo>
                                <a:lnTo>
                                  <a:pt x="28" y="17"/>
                                </a:lnTo>
                                <a:lnTo>
                                  <a:pt x="19" y="28"/>
                                </a:lnTo>
                                <a:lnTo>
                                  <a:pt x="11" y="38"/>
                                </a:lnTo>
                                <a:lnTo>
                                  <a:pt x="6" y="52"/>
                                </a:lnTo>
                                <a:lnTo>
                                  <a:pt x="3" y="64"/>
                                </a:lnTo>
                                <a:lnTo>
                                  <a:pt x="0" y="80"/>
                                </a:lnTo>
                                <a:lnTo>
                                  <a:pt x="3" y="96"/>
                                </a:lnTo>
                                <a:lnTo>
                                  <a:pt x="6" y="108"/>
                                </a:lnTo>
                                <a:lnTo>
                                  <a:pt x="11" y="118"/>
                                </a:lnTo>
                                <a:lnTo>
                                  <a:pt x="19" y="132"/>
                                </a:lnTo>
                                <a:lnTo>
                                  <a:pt x="28" y="141"/>
                                </a:lnTo>
                                <a:lnTo>
                                  <a:pt x="42" y="150"/>
                                </a:lnTo>
                                <a:lnTo>
                                  <a:pt x="52" y="155"/>
                                </a:lnTo>
                                <a:lnTo>
                                  <a:pt x="68" y="157"/>
                                </a:lnTo>
                                <a:lnTo>
                                  <a:pt x="81" y="160"/>
                                </a:lnTo>
                                <a:lnTo>
                                  <a:pt x="96" y="157"/>
                                </a:lnTo>
                                <a:lnTo>
                                  <a:pt x="109" y="155"/>
                                </a:lnTo>
                                <a:lnTo>
                                  <a:pt x="122" y="150"/>
                                </a:lnTo>
                                <a:lnTo>
                                  <a:pt x="133" y="141"/>
                                </a:lnTo>
                                <a:lnTo>
                                  <a:pt x="143" y="132"/>
                                </a:lnTo>
                                <a:lnTo>
                                  <a:pt x="150" y="118"/>
                                </a:lnTo>
                                <a:lnTo>
                                  <a:pt x="156" y="108"/>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6" name="Freeform 2120"/>
                        <wps:cNvSpPr>
                          <a:spLocks/>
                        </wps:cNvSpPr>
                        <wps:spPr bwMode="auto">
                          <a:xfrm>
                            <a:off x="4763770" y="2941955"/>
                            <a:ext cx="50800" cy="51435"/>
                          </a:xfrm>
                          <a:custGeom>
                            <a:avLst/>
                            <a:gdLst>
                              <a:gd name="T0" fmla="*/ 159 w 159"/>
                              <a:gd name="T1" fmla="*/ 80 h 160"/>
                              <a:gd name="T2" fmla="*/ 159 w 159"/>
                              <a:gd name="T3" fmla="*/ 64 h 160"/>
                              <a:gd name="T4" fmla="*/ 155 w 159"/>
                              <a:gd name="T5" fmla="*/ 52 h 160"/>
                              <a:gd name="T6" fmla="*/ 150 w 159"/>
                              <a:gd name="T7" fmla="*/ 38 h 160"/>
                              <a:gd name="T8" fmla="*/ 142 w 159"/>
                              <a:gd name="T9" fmla="*/ 28 h 160"/>
                              <a:gd name="T10" fmla="*/ 131 w 159"/>
                              <a:gd name="T11" fmla="*/ 17 h 160"/>
                              <a:gd name="T12" fmla="*/ 121 w 159"/>
                              <a:gd name="T13" fmla="*/ 10 h 160"/>
                              <a:gd name="T14" fmla="*/ 108 w 159"/>
                              <a:gd name="T15" fmla="*/ 5 h 160"/>
                              <a:gd name="T16" fmla="*/ 95 w 159"/>
                              <a:gd name="T17" fmla="*/ 2 h 160"/>
                              <a:gd name="T18" fmla="*/ 82 w 159"/>
                              <a:gd name="T19" fmla="*/ 0 h 160"/>
                              <a:gd name="T20" fmla="*/ 67 w 159"/>
                              <a:gd name="T21" fmla="*/ 2 h 160"/>
                              <a:gd name="T22" fmla="*/ 54 w 159"/>
                              <a:gd name="T23" fmla="*/ 5 h 160"/>
                              <a:gd name="T24" fmla="*/ 41 w 159"/>
                              <a:gd name="T25" fmla="*/ 10 h 160"/>
                              <a:gd name="T26" fmla="*/ 28 w 159"/>
                              <a:gd name="T27" fmla="*/ 17 h 160"/>
                              <a:gd name="T28" fmla="*/ 20 w 159"/>
                              <a:gd name="T29" fmla="*/ 28 h 160"/>
                              <a:gd name="T30" fmla="*/ 12 w 159"/>
                              <a:gd name="T31" fmla="*/ 38 h 160"/>
                              <a:gd name="T32" fmla="*/ 5 w 159"/>
                              <a:gd name="T33" fmla="*/ 52 h 160"/>
                              <a:gd name="T34" fmla="*/ 2 w 159"/>
                              <a:gd name="T35" fmla="*/ 64 h 160"/>
                              <a:gd name="T36" fmla="*/ 0 w 159"/>
                              <a:gd name="T37" fmla="*/ 80 h 160"/>
                              <a:gd name="T38" fmla="*/ 2 w 159"/>
                              <a:gd name="T39" fmla="*/ 96 h 160"/>
                              <a:gd name="T40" fmla="*/ 5 w 159"/>
                              <a:gd name="T41" fmla="*/ 108 h 160"/>
                              <a:gd name="T42" fmla="*/ 12 w 159"/>
                              <a:gd name="T43" fmla="*/ 118 h 160"/>
                              <a:gd name="T44" fmla="*/ 20 w 159"/>
                              <a:gd name="T45" fmla="*/ 132 h 160"/>
                              <a:gd name="T46" fmla="*/ 28 w 159"/>
                              <a:gd name="T47" fmla="*/ 141 h 160"/>
                              <a:gd name="T48" fmla="*/ 41 w 159"/>
                              <a:gd name="T49" fmla="*/ 150 h 160"/>
                              <a:gd name="T50" fmla="*/ 54 w 159"/>
                              <a:gd name="T51" fmla="*/ 155 h 160"/>
                              <a:gd name="T52" fmla="*/ 67 w 159"/>
                              <a:gd name="T53" fmla="*/ 157 h 160"/>
                              <a:gd name="T54" fmla="*/ 82 w 159"/>
                              <a:gd name="T55" fmla="*/ 160 h 160"/>
                              <a:gd name="T56" fmla="*/ 95 w 159"/>
                              <a:gd name="T57" fmla="*/ 157 h 160"/>
                              <a:gd name="T58" fmla="*/ 108 w 159"/>
                              <a:gd name="T59" fmla="*/ 155 h 160"/>
                              <a:gd name="T60" fmla="*/ 121 w 159"/>
                              <a:gd name="T61" fmla="*/ 150 h 160"/>
                              <a:gd name="T62" fmla="*/ 131 w 159"/>
                              <a:gd name="T63" fmla="*/ 141 h 160"/>
                              <a:gd name="T64" fmla="*/ 142 w 159"/>
                              <a:gd name="T65" fmla="*/ 132 h 160"/>
                              <a:gd name="T66" fmla="*/ 150 w 159"/>
                              <a:gd name="T67" fmla="*/ 118 h 160"/>
                              <a:gd name="T68" fmla="*/ 155 w 159"/>
                              <a:gd name="T69" fmla="*/ 108 h 160"/>
                              <a:gd name="T70" fmla="*/ 159 w 159"/>
                              <a:gd name="T71" fmla="*/ 96 h 160"/>
                              <a:gd name="T72" fmla="*/ 159 w 159"/>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 h="160">
                                <a:moveTo>
                                  <a:pt x="159" y="80"/>
                                </a:moveTo>
                                <a:lnTo>
                                  <a:pt x="159" y="64"/>
                                </a:lnTo>
                                <a:lnTo>
                                  <a:pt x="155" y="52"/>
                                </a:lnTo>
                                <a:lnTo>
                                  <a:pt x="150" y="38"/>
                                </a:lnTo>
                                <a:lnTo>
                                  <a:pt x="142" y="28"/>
                                </a:lnTo>
                                <a:lnTo>
                                  <a:pt x="131" y="17"/>
                                </a:lnTo>
                                <a:lnTo>
                                  <a:pt x="121" y="10"/>
                                </a:lnTo>
                                <a:lnTo>
                                  <a:pt x="108" y="5"/>
                                </a:lnTo>
                                <a:lnTo>
                                  <a:pt x="95" y="2"/>
                                </a:lnTo>
                                <a:lnTo>
                                  <a:pt x="82" y="0"/>
                                </a:lnTo>
                                <a:lnTo>
                                  <a:pt x="67" y="2"/>
                                </a:lnTo>
                                <a:lnTo>
                                  <a:pt x="54" y="5"/>
                                </a:lnTo>
                                <a:lnTo>
                                  <a:pt x="41" y="10"/>
                                </a:lnTo>
                                <a:lnTo>
                                  <a:pt x="28" y="17"/>
                                </a:lnTo>
                                <a:lnTo>
                                  <a:pt x="20" y="28"/>
                                </a:lnTo>
                                <a:lnTo>
                                  <a:pt x="12" y="38"/>
                                </a:lnTo>
                                <a:lnTo>
                                  <a:pt x="5" y="52"/>
                                </a:lnTo>
                                <a:lnTo>
                                  <a:pt x="2" y="64"/>
                                </a:lnTo>
                                <a:lnTo>
                                  <a:pt x="0" y="80"/>
                                </a:lnTo>
                                <a:lnTo>
                                  <a:pt x="2" y="96"/>
                                </a:lnTo>
                                <a:lnTo>
                                  <a:pt x="5" y="108"/>
                                </a:lnTo>
                                <a:lnTo>
                                  <a:pt x="12" y="118"/>
                                </a:lnTo>
                                <a:lnTo>
                                  <a:pt x="20" y="132"/>
                                </a:lnTo>
                                <a:lnTo>
                                  <a:pt x="28" y="141"/>
                                </a:lnTo>
                                <a:lnTo>
                                  <a:pt x="41" y="150"/>
                                </a:lnTo>
                                <a:lnTo>
                                  <a:pt x="54" y="155"/>
                                </a:lnTo>
                                <a:lnTo>
                                  <a:pt x="67" y="157"/>
                                </a:lnTo>
                                <a:lnTo>
                                  <a:pt x="82" y="160"/>
                                </a:lnTo>
                                <a:lnTo>
                                  <a:pt x="95" y="157"/>
                                </a:lnTo>
                                <a:lnTo>
                                  <a:pt x="108" y="155"/>
                                </a:lnTo>
                                <a:lnTo>
                                  <a:pt x="121" y="150"/>
                                </a:lnTo>
                                <a:lnTo>
                                  <a:pt x="131" y="141"/>
                                </a:lnTo>
                                <a:lnTo>
                                  <a:pt x="142" y="132"/>
                                </a:lnTo>
                                <a:lnTo>
                                  <a:pt x="150" y="118"/>
                                </a:lnTo>
                                <a:lnTo>
                                  <a:pt x="155" y="108"/>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7" name="Freeform 2121"/>
                        <wps:cNvSpPr>
                          <a:spLocks/>
                        </wps:cNvSpPr>
                        <wps:spPr bwMode="auto">
                          <a:xfrm>
                            <a:off x="4778375" y="2941955"/>
                            <a:ext cx="51435" cy="51435"/>
                          </a:xfrm>
                          <a:custGeom>
                            <a:avLst/>
                            <a:gdLst>
                              <a:gd name="T0" fmla="*/ 160 w 160"/>
                              <a:gd name="T1" fmla="*/ 80 h 160"/>
                              <a:gd name="T2" fmla="*/ 158 w 160"/>
                              <a:gd name="T3" fmla="*/ 64 h 160"/>
                              <a:gd name="T4" fmla="*/ 155 w 160"/>
                              <a:gd name="T5" fmla="*/ 52 h 160"/>
                              <a:gd name="T6" fmla="*/ 148 w 160"/>
                              <a:gd name="T7" fmla="*/ 38 h 160"/>
                              <a:gd name="T8" fmla="*/ 139 w 160"/>
                              <a:gd name="T9" fmla="*/ 28 h 160"/>
                              <a:gd name="T10" fmla="*/ 132 w 160"/>
                              <a:gd name="T11" fmla="*/ 17 h 160"/>
                              <a:gd name="T12" fmla="*/ 119 w 160"/>
                              <a:gd name="T13" fmla="*/ 10 h 160"/>
                              <a:gd name="T14" fmla="*/ 106 w 160"/>
                              <a:gd name="T15" fmla="*/ 5 h 160"/>
                              <a:gd name="T16" fmla="*/ 94 w 160"/>
                              <a:gd name="T17" fmla="*/ 2 h 160"/>
                              <a:gd name="T18" fmla="*/ 80 w 160"/>
                              <a:gd name="T19" fmla="*/ 0 h 160"/>
                              <a:gd name="T20" fmla="*/ 64 w 160"/>
                              <a:gd name="T21" fmla="*/ 2 h 160"/>
                              <a:gd name="T22" fmla="*/ 52 w 160"/>
                              <a:gd name="T23" fmla="*/ 5 h 160"/>
                              <a:gd name="T24" fmla="*/ 39 w 160"/>
                              <a:gd name="T25" fmla="*/ 10 h 160"/>
                              <a:gd name="T26" fmla="*/ 29 w 160"/>
                              <a:gd name="T27" fmla="*/ 17 h 160"/>
                              <a:gd name="T28" fmla="*/ 19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18 h 160"/>
                              <a:gd name="T42" fmla="*/ 19 w 160"/>
                              <a:gd name="T43" fmla="*/ 132 h 160"/>
                              <a:gd name="T44" fmla="*/ 29 w 160"/>
                              <a:gd name="T45" fmla="*/ 141 h 160"/>
                              <a:gd name="T46" fmla="*/ 39 w 160"/>
                              <a:gd name="T47" fmla="*/ 150 h 160"/>
                              <a:gd name="T48" fmla="*/ 52 w 160"/>
                              <a:gd name="T49" fmla="*/ 155 h 160"/>
                              <a:gd name="T50" fmla="*/ 64 w 160"/>
                              <a:gd name="T51" fmla="*/ 157 h 160"/>
                              <a:gd name="T52" fmla="*/ 80 w 160"/>
                              <a:gd name="T53" fmla="*/ 160 h 160"/>
                              <a:gd name="T54" fmla="*/ 94 w 160"/>
                              <a:gd name="T55" fmla="*/ 157 h 160"/>
                              <a:gd name="T56" fmla="*/ 106 w 160"/>
                              <a:gd name="T57" fmla="*/ 155 h 160"/>
                              <a:gd name="T58" fmla="*/ 119 w 160"/>
                              <a:gd name="T59" fmla="*/ 150 h 160"/>
                              <a:gd name="T60" fmla="*/ 132 w 160"/>
                              <a:gd name="T61" fmla="*/ 141 h 160"/>
                              <a:gd name="T62" fmla="*/ 139 w 160"/>
                              <a:gd name="T63" fmla="*/ 132 h 160"/>
                              <a:gd name="T64" fmla="*/ 148 w 160"/>
                              <a:gd name="T65" fmla="*/ 118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48" y="38"/>
                                </a:lnTo>
                                <a:lnTo>
                                  <a:pt x="139" y="28"/>
                                </a:lnTo>
                                <a:lnTo>
                                  <a:pt x="132"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18"/>
                                </a:lnTo>
                                <a:lnTo>
                                  <a:pt x="19" y="132"/>
                                </a:lnTo>
                                <a:lnTo>
                                  <a:pt x="29" y="141"/>
                                </a:lnTo>
                                <a:lnTo>
                                  <a:pt x="39" y="150"/>
                                </a:lnTo>
                                <a:lnTo>
                                  <a:pt x="52" y="155"/>
                                </a:lnTo>
                                <a:lnTo>
                                  <a:pt x="64" y="157"/>
                                </a:lnTo>
                                <a:lnTo>
                                  <a:pt x="80" y="160"/>
                                </a:lnTo>
                                <a:lnTo>
                                  <a:pt x="94" y="157"/>
                                </a:lnTo>
                                <a:lnTo>
                                  <a:pt x="106" y="155"/>
                                </a:lnTo>
                                <a:lnTo>
                                  <a:pt x="119" y="150"/>
                                </a:lnTo>
                                <a:lnTo>
                                  <a:pt x="132" y="141"/>
                                </a:lnTo>
                                <a:lnTo>
                                  <a:pt x="139" y="132"/>
                                </a:lnTo>
                                <a:lnTo>
                                  <a:pt x="148" y="118"/>
                                </a:lnTo>
                                <a:lnTo>
                                  <a:pt x="155" y="108"/>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8" name="Freeform 2122"/>
                        <wps:cNvSpPr>
                          <a:spLocks/>
                        </wps:cNvSpPr>
                        <wps:spPr bwMode="auto">
                          <a:xfrm>
                            <a:off x="4877435" y="3031490"/>
                            <a:ext cx="50165" cy="50800"/>
                          </a:xfrm>
                          <a:custGeom>
                            <a:avLst/>
                            <a:gdLst>
                              <a:gd name="T0" fmla="*/ 159 w 159"/>
                              <a:gd name="T1" fmla="*/ 80 h 161"/>
                              <a:gd name="T2" fmla="*/ 159 w 159"/>
                              <a:gd name="T3" fmla="*/ 68 h 161"/>
                              <a:gd name="T4" fmla="*/ 156 w 159"/>
                              <a:gd name="T5" fmla="*/ 52 h 161"/>
                              <a:gd name="T6" fmla="*/ 148 w 159"/>
                              <a:gd name="T7" fmla="*/ 42 h 161"/>
                              <a:gd name="T8" fmla="*/ 140 w 159"/>
                              <a:gd name="T9" fmla="*/ 29 h 161"/>
                              <a:gd name="T10" fmla="*/ 133 w 159"/>
                              <a:gd name="T11" fmla="*/ 21 h 161"/>
                              <a:gd name="T12" fmla="*/ 119 w 159"/>
                              <a:gd name="T13" fmla="*/ 11 h 161"/>
                              <a:gd name="T14" fmla="*/ 107 w 159"/>
                              <a:gd name="T15" fmla="*/ 5 h 161"/>
                              <a:gd name="T16" fmla="*/ 94 w 159"/>
                              <a:gd name="T17" fmla="*/ 3 h 161"/>
                              <a:gd name="T18" fmla="*/ 80 w 159"/>
                              <a:gd name="T19" fmla="*/ 0 h 161"/>
                              <a:gd name="T20" fmla="*/ 65 w 159"/>
                              <a:gd name="T21" fmla="*/ 3 h 161"/>
                              <a:gd name="T22" fmla="*/ 52 w 159"/>
                              <a:gd name="T23" fmla="*/ 5 h 161"/>
                              <a:gd name="T24" fmla="*/ 39 w 159"/>
                              <a:gd name="T25" fmla="*/ 11 h 161"/>
                              <a:gd name="T26" fmla="*/ 28 w 159"/>
                              <a:gd name="T27" fmla="*/ 21 h 161"/>
                              <a:gd name="T28" fmla="*/ 19 w 159"/>
                              <a:gd name="T29" fmla="*/ 29 h 161"/>
                              <a:gd name="T30" fmla="*/ 11 w 159"/>
                              <a:gd name="T31" fmla="*/ 42 h 161"/>
                              <a:gd name="T32" fmla="*/ 5 w 159"/>
                              <a:gd name="T33" fmla="*/ 52 h 161"/>
                              <a:gd name="T34" fmla="*/ 0 w 159"/>
                              <a:gd name="T35" fmla="*/ 68 h 161"/>
                              <a:gd name="T36" fmla="*/ 0 w 159"/>
                              <a:gd name="T37" fmla="*/ 96 h 161"/>
                              <a:gd name="T38" fmla="*/ 5 w 159"/>
                              <a:gd name="T39" fmla="*/ 110 h 161"/>
                              <a:gd name="T40" fmla="*/ 11 w 159"/>
                              <a:gd name="T41" fmla="*/ 122 h 161"/>
                              <a:gd name="T42" fmla="*/ 19 w 159"/>
                              <a:gd name="T43" fmla="*/ 133 h 161"/>
                              <a:gd name="T44" fmla="*/ 28 w 159"/>
                              <a:gd name="T45" fmla="*/ 143 h 161"/>
                              <a:gd name="T46" fmla="*/ 39 w 159"/>
                              <a:gd name="T47" fmla="*/ 150 h 161"/>
                              <a:gd name="T48" fmla="*/ 52 w 159"/>
                              <a:gd name="T49" fmla="*/ 156 h 161"/>
                              <a:gd name="T50" fmla="*/ 65 w 159"/>
                              <a:gd name="T51" fmla="*/ 161 h 161"/>
                              <a:gd name="T52" fmla="*/ 94 w 159"/>
                              <a:gd name="T53" fmla="*/ 161 h 161"/>
                              <a:gd name="T54" fmla="*/ 107 w 159"/>
                              <a:gd name="T55" fmla="*/ 156 h 161"/>
                              <a:gd name="T56" fmla="*/ 119 w 159"/>
                              <a:gd name="T57" fmla="*/ 150 h 161"/>
                              <a:gd name="T58" fmla="*/ 133 w 159"/>
                              <a:gd name="T59" fmla="*/ 143 h 161"/>
                              <a:gd name="T60" fmla="*/ 140 w 159"/>
                              <a:gd name="T61" fmla="*/ 133 h 161"/>
                              <a:gd name="T62" fmla="*/ 148 w 159"/>
                              <a:gd name="T63" fmla="*/ 122 h 161"/>
                              <a:gd name="T64" fmla="*/ 156 w 159"/>
                              <a:gd name="T65" fmla="*/ 110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6" y="52"/>
                                </a:lnTo>
                                <a:lnTo>
                                  <a:pt x="148" y="42"/>
                                </a:lnTo>
                                <a:lnTo>
                                  <a:pt x="140" y="29"/>
                                </a:lnTo>
                                <a:lnTo>
                                  <a:pt x="133" y="21"/>
                                </a:lnTo>
                                <a:lnTo>
                                  <a:pt x="119" y="11"/>
                                </a:lnTo>
                                <a:lnTo>
                                  <a:pt x="107"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7" y="156"/>
                                </a:lnTo>
                                <a:lnTo>
                                  <a:pt x="119" y="150"/>
                                </a:lnTo>
                                <a:lnTo>
                                  <a:pt x="133" y="143"/>
                                </a:lnTo>
                                <a:lnTo>
                                  <a:pt x="140" y="133"/>
                                </a:lnTo>
                                <a:lnTo>
                                  <a:pt x="148" y="122"/>
                                </a:lnTo>
                                <a:lnTo>
                                  <a:pt x="156" y="110"/>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9" name="Freeform 2123"/>
                        <wps:cNvSpPr>
                          <a:spLocks/>
                        </wps:cNvSpPr>
                        <wps:spPr bwMode="auto">
                          <a:xfrm>
                            <a:off x="4994275" y="3031490"/>
                            <a:ext cx="50800" cy="50800"/>
                          </a:xfrm>
                          <a:custGeom>
                            <a:avLst/>
                            <a:gdLst>
                              <a:gd name="T0" fmla="*/ 161 w 161"/>
                              <a:gd name="T1" fmla="*/ 80 h 161"/>
                              <a:gd name="T2" fmla="*/ 161 w 161"/>
                              <a:gd name="T3" fmla="*/ 68 h 161"/>
                              <a:gd name="T4" fmla="*/ 155 w 161"/>
                              <a:gd name="T5" fmla="*/ 52 h 161"/>
                              <a:gd name="T6" fmla="*/ 150 w 161"/>
                              <a:gd name="T7" fmla="*/ 42 h 161"/>
                              <a:gd name="T8" fmla="*/ 142 w 161"/>
                              <a:gd name="T9" fmla="*/ 29 h 161"/>
                              <a:gd name="T10" fmla="*/ 131 w 161"/>
                              <a:gd name="T11" fmla="*/ 21 h 161"/>
                              <a:gd name="T12" fmla="*/ 121 w 161"/>
                              <a:gd name="T13" fmla="*/ 11 h 161"/>
                              <a:gd name="T14" fmla="*/ 108 w 161"/>
                              <a:gd name="T15" fmla="*/ 5 h 161"/>
                              <a:gd name="T16" fmla="*/ 95 w 161"/>
                              <a:gd name="T17" fmla="*/ 3 h 161"/>
                              <a:gd name="T18" fmla="*/ 80 w 161"/>
                              <a:gd name="T19" fmla="*/ 0 h 161"/>
                              <a:gd name="T20" fmla="*/ 67 w 161"/>
                              <a:gd name="T21" fmla="*/ 3 h 161"/>
                              <a:gd name="T22" fmla="*/ 51 w 161"/>
                              <a:gd name="T23" fmla="*/ 5 h 161"/>
                              <a:gd name="T24" fmla="*/ 41 w 161"/>
                              <a:gd name="T25" fmla="*/ 11 h 161"/>
                              <a:gd name="T26" fmla="*/ 28 w 161"/>
                              <a:gd name="T27" fmla="*/ 21 h 161"/>
                              <a:gd name="T28" fmla="*/ 18 w 161"/>
                              <a:gd name="T29" fmla="*/ 29 h 161"/>
                              <a:gd name="T30" fmla="*/ 10 w 161"/>
                              <a:gd name="T31" fmla="*/ 42 h 161"/>
                              <a:gd name="T32" fmla="*/ 5 w 161"/>
                              <a:gd name="T33" fmla="*/ 52 h 161"/>
                              <a:gd name="T34" fmla="*/ 2 w 161"/>
                              <a:gd name="T35" fmla="*/ 68 h 161"/>
                              <a:gd name="T36" fmla="*/ 0 w 161"/>
                              <a:gd name="T37" fmla="*/ 80 h 161"/>
                              <a:gd name="T38" fmla="*/ 2 w 161"/>
                              <a:gd name="T39" fmla="*/ 96 h 161"/>
                              <a:gd name="T40" fmla="*/ 5 w 161"/>
                              <a:gd name="T41" fmla="*/ 110 h 161"/>
                              <a:gd name="T42" fmla="*/ 10 w 161"/>
                              <a:gd name="T43" fmla="*/ 122 h 161"/>
                              <a:gd name="T44" fmla="*/ 18 w 161"/>
                              <a:gd name="T45" fmla="*/ 133 h 161"/>
                              <a:gd name="T46" fmla="*/ 28 w 161"/>
                              <a:gd name="T47" fmla="*/ 143 h 161"/>
                              <a:gd name="T48" fmla="*/ 41 w 161"/>
                              <a:gd name="T49" fmla="*/ 150 h 161"/>
                              <a:gd name="T50" fmla="*/ 51 w 161"/>
                              <a:gd name="T51" fmla="*/ 156 h 161"/>
                              <a:gd name="T52" fmla="*/ 67 w 161"/>
                              <a:gd name="T53" fmla="*/ 161 h 161"/>
                              <a:gd name="T54" fmla="*/ 95 w 161"/>
                              <a:gd name="T55" fmla="*/ 161 h 161"/>
                              <a:gd name="T56" fmla="*/ 108 w 161"/>
                              <a:gd name="T57" fmla="*/ 156 h 161"/>
                              <a:gd name="T58" fmla="*/ 121 w 161"/>
                              <a:gd name="T59" fmla="*/ 150 h 161"/>
                              <a:gd name="T60" fmla="*/ 131 w 161"/>
                              <a:gd name="T61" fmla="*/ 143 h 161"/>
                              <a:gd name="T62" fmla="*/ 142 w 161"/>
                              <a:gd name="T63" fmla="*/ 133 h 161"/>
                              <a:gd name="T64" fmla="*/ 150 w 161"/>
                              <a:gd name="T65" fmla="*/ 122 h 161"/>
                              <a:gd name="T66" fmla="*/ 155 w 161"/>
                              <a:gd name="T67" fmla="*/ 110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2" y="29"/>
                                </a:lnTo>
                                <a:lnTo>
                                  <a:pt x="131" y="21"/>
                                </a:lnTo>
                                <a:lnTo>
                                  <a:pt x="121" y="11"/>
                                </a:lnTo>
                                <a:lnTo>
                                  <a:pt x="108" y="5"/>
                                </a:lnTo>
                                <a:lnTo>
                                  <a:pt x="95" y="3"/>
                                </a:lnTo>
                                <a:lnTo>
                                  <a:pt x="80" y="0"/>
                                </a:lnTo>
                                <a:lnTo>
                                  <a:pt x="67" y="3"/>
                                </a:lnTo>
                                <a:lnTo>
                                  <a:pt x="51" y="5"/>
                                </a:lnTo>
                                <a:lnTo>
                                  <a:pt x="41" y="11"/>
                                </a:lnTo>
                                <a:lnTo>
                                  <a:pt x="28" y="21"/>
                                </a:lnTo>
                                <a:lnTo>
                                  <a:pt x="18" y="29"/>
                                </a:lnTo>
                                <a:lnTo>
                                  <a:pt x="10" y="42"/>
                                </a:lnTo>
                                <a:lnTo>
                                  <a:pt x="5" y="52"/>
                                </a:lnTo>
                                <a:lnTo>
                                  <a:pt x="2" y="68"/>
                                </a:lnTo>
                                <a:lnTo>
                                  <a:pt x="0" y="80"/>
                                </a:lnTo>
                                <a:lnTo>
                                  <a:pt x="2" y="96"/>
                                </a:lnTo>
                                <a:lnTo>
                                  <a:pt x="5" y="110"/>
                                </a:lnTo>
                                <a:lnTo>
                                  <a:pt x="10" y="122"/>
                                </a:lnTo>
                                <a:lnTo>
                                  <a:pt x="18" y="133"/>
                                </a:lnTo>
                                <a:lnTo>
                                  <a:pt x="28" y="143"/>
                                </a:lnTo>
                                <a:lnTo>
                                  <a:pt x="41" y="150"/>
                                </a:lnTo>
                                <a:lnTo>
                                  <a:pt x="51" y="156"/>
                                </a:lnTo>
                                <a:lnTo>
                                  <a:pt x="67" y="161"/>
                                </a:lnTo>
                                <a:lnTo>
                                  <a:pt x="95" y="161"/>
                                </a:lnTo>
                                <a:lnTo>
                                  <a:pt x="108" y="156"/>
                                </a:lnTo>
                                <a:lnTo>
                                  <a:pt x="121" y="150"/>
                                </a:lnTo>
                                <a:lnTo>
                                  <a:pt x="131" y="143"/>
                                </a:lnTo>
                                <a:lnTo>
                                  <a:pt x="142" y="133"/>
                                </a:lnTo>
                                <a:lnTo>
                                  <a:pt x="150" y="122"/>
                                </a:lnTo>
                                <a:lnTo>
                                  <a:pt x="155" y="110"/>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0" name="Freeform 2124"/>
                        <wps:cNvSpPr>
                          <a:spLocks/>
                        </wps:cNvSpPr>
                        <wps:spPr bwMode="auto">
                          <a:xfrm>
                            <a:off x="5022850" y="3031490"/>
                            <a:ext cx="50800" cy="50800"/>
                          </a:xfrm>
                          <a:custGeom>
                            <a:avLst/>
                            <a:gdLst>
                              <a:gd name="T0" fmla="*/ 159 w 159"/>
                              <a:gd name="T1" fmla="*/ 80 h 161"/>
                              <a:gd name="T2" fmla="*/ 157 w 159"/>
                              <a:gd name="T3" fmla="*/ 68 h 161"/>
                              <a:gd name="T4" fmla="*/ 154 w 159"/>
                              <a:gd name="T5" fmla="*/ 52 h 161"/>
                              <a:gd name="T6" fmla="*/ 149 w 159"/>
                              <a:gd name="T7" fmla="*/ 42 h 161"/>
                              <a:gd name="T8" fmla="*/ 141 w 159"/>
                              <a:gd name="T9" fmla="*/ 29 h 161"/>
                              <a:gd name="T10" fmla="*/ 131 w 159"/>
                              <a:gd name="T11" fmla="*/ 21 h 161"/>
                              <a:gd name="T12" fmla="*/ 118 w 159"/>
                              <a:gd name="T13" fmla="*/ 11 h 161"/>
                              <a:gd name="T14" fmla="*/ 108 w 159"/>
                              <a:gd name="T15" fmla="*/ 5 h 161"/>
                              <a:gd name="T16" fmla="*/ 95 w 159"/>
                              <a:gd name="T17" fmla="*/ 3 h 161"/>
                              <a:gd name="T18" fmla="*/ 79 w 159"/>
                              <a:gd name="T19" fmla="*/ 0 h 161"/>
                              <a:gd name="T20" fmla="*/ 64 w 159"/>
                              <a:gd name="T21" fmla="*/ 3 h 161"/>
                              <a:gd name="T22" fmla="*/ 51 w 159"/>
                              <a:gd name="T23" fmla="*/ 5 h 161"/>
                              <a:gd name="T24" fmla="*/ 38 w 159"/>
                              <a:gd name="T25" fmla="*/ 11 h 161"/>
                              <a:gd name="T26" fmla="*/ 28 w 159"/>
                              <a:gd name="T27" fmla="*/ 21 h 161"/>
                              <a:gd name="T28" fmla="*/ 17 w 159"/>
                              <a:gd name="T29" fmla="*/ 29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10 h 161"/>
                              <a:gd name="T42" fmla="*/ 9 w 159"/>
                              <a:gd name="T43" fmla="*/ 122 h 161"/>
                              <a:gd name="T44" fmla="*/ 17 w 159"/>
                              <a:gd name="T45" fmla="*/ 133 h 161"/>
                              <a:gd name="T46" fmla="*/ 28 w 159"/>
                              <a:gd name="T47" fmla="*/ 143 h 161"/>
                              <a:gd name="T48" fmla="*/ 38 w 159"/>
                              <a:gd name="T49" fmla="*/ 150 h 161"/>
                              <a:gd name="T50" fmla="*/ 51 w 159"/>
                              <a:gd name="T51" fmla="*/ 156 h 161"/>
                              <a:gd name="T52" fmla="*/ 64 w 159"/>
                              <a:gd name="T53" fmla="*/ 161 h 161"/>
                              <a:gd name="T54" fmla="*/ 95 w 159"/>
                              <a:gd name="T55" fmla="*/ 161 h 161"/>
                              <a:gd name="T56" fmla="*/ 108 w 159"/>
                              <a:gd name="T57" fmla="*/ 156 h 161"/>
                              <a:gd name="T58" fmla="*/ 118 w 159"/>
                              <a:gd name="T59" fmla="*/ 150 h 161"/>
                              <a:gd name="T60" fmla="*/ 131 w 159"/>
                              <a:gd name="T61" fmla="*/ 143 h 161"/>
                              <a:gd name="T62" fmla="*/ 141 w 159"/>
                              <a:gd name="T63" fmla="*/ 133 h 161"/>
                              <a:gd name="T64" fmla="*/ 149 w 159"/>
                              <a:gd name="T65" fmla="*/ 122 h 161"/>
                              <a:gd name="T66" fmla="*/ 154 w 159"/>
                              <a:gd name="T67" fmla="*/ 110 h 161"/>
                              <a:gd name="T68" fmla="*/ 157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7" y="68"/>
                                </a:lnTo>
                                <a:lnTo>
                                  <a:pt x="154" y="52"/>
                                </a:lnTo>
                                <a:lnTo>
                                  <a:pt x="149" y="42"/>
                                </a:lnTo>
                                <a:lnTo>
                                  <a:pt x="141" y="29"/>
                                </a:lnTo>
                                <a:lnTo>
                                  <a:pt x="131" y="21"/>
                                </a:lnTo>
                                <a:lnTo>
                                  <a:pt x="118" y="11"/>
                                </a:lnTo>
                                <a:lnTo>
                                  <a:pt x="108" y="5"/>
                                </a:lnTo>
                                <a:lnTo>
                                  <a:pt x="95" y="3"/>
                                </a:lnTo>
                                <a:lnTo>
                                  <a:pt x="79" y="0"/>
                                </a:lnTo>
                                <a:lnTo>
                                  <a:pt x="64" y="3"/>
                                </a:lnTo>
                                <a:lnTo>
                                  <a:pt x="51" y="5"/>
                                </a:lnTo>
                                <a:lnTo>
                                  <a:pt x="38"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38" y="150"/>
                                </a:lnTo>
                                <a:lnTo>
                                  <a:pt x="51" y="156"/>
                                </a:lnTo>
                                <a:lnTo>
                                  <a:pt x="64" y="161"/>
                                </a:lnTo>
                                <a:lnTo>
                                  <a:pt x="95" y="161"/>
                                </a:lnTo>
                                <a:lnTo>
                                  <a:pt x="108" y="156"/>
                                </a:lnTo>
                                <a:lnTo>
                                  <a:pt x="118" y="150"/>
                                </a:lnTo>
                                <a:lnTo>
                                  <a:pt x="131" y="143"/>
                                </a:lnTo>
                                <a:lnTo>
                                  <a:pt x="141" y="133"/>
                                </a:lnTo>
                                <a:lnTo>
                                  <a:pt x="149" y="122"/>
                                </a:lnTo>
                                <a:lnTo>
                                  <a:pt x="154" y="110"/>
                                </a:lnTo>
                                <a:lnTo>
                                  <a:pt x="157"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1" name="Freeform 2125"/>
                        <wps:cNvSpPr>
                          <a:spLocks/>
                        </wps:cNvSpPr>
                        <wps:spPr bwMode="auto">
                          <a:xfrm>
                            <a:off x="5092700" y="3031490"/>
                            <a:ext cx="50165" cy="50800"/>
                          </a:xfrm>
                          <a:custGeom>
                            <a:avLst/>
                            <a:gdLst>
                              <a:gd name="T0" fmla="*/ 159 w 159"/>
                              <a:gd name="T1" fmla="*/ 80 h 161"/>
                              <a:gd name="T2" fmla="*/ 159 w 159"/>
                              <a:gd name="T3" fmla="*/ 68 h 161"/>
                              <a:gd name="T4" fmla="*/ 154 w 159"/>
                              <a:gd name="T5" fmla="*/ 52 h 161"/>
                              <a:gd name="T6" fmla="*/ 149 w 159"/>
                              <a:gd name="T7" fmla="*/ 42 h 161"/>
                              <a:gd name="T8" fmla="*/ 141 w 159"/>
                              <a:gd name="T9" fmla="*/ 29 h 161"/>
                              <a:gd name="T10" fmla="*/ 131 w 159"/>
                              <a:gd name="T11" fmla="*/ 21 h 161"/>
                              <a:gd name="T12" fmla="*/ 120 w 159"/>
                              <a:gd name="T13" fmla="*/ 11 h 161"/>
                              <a:gd name="T14" fmla="*/ 108 w 159"/>
                              <a:gd name="T15" fmla="*/ 5 h 161"/>
                              <a:gd name="T16" fmla="*/ 94 w 159"/>
                              <a:gd name="T17" fmla="*/ 3 h 161"/>
                              <a:gd name="T18" fmla="*/ 79 w 159"/>
                              <a:gd name="T19" fmla="*/ 0 h 161"/>
                              <a:gd name="T20" fmla="*/ 66 w 159"/>
                              <a:gd name="T21" fmla="*/ 3 h 161"/>
                              <a:gd name="T22" fmla="*/ 51 w 159"/>
                              <a:gd name="T23" fmla="*/ 5 h 161"/>
                              <a:gd name="T24" fmla="*/ 40 w 159"/>
                              <a:gd name="T25" fmla="*/ 11 h 161"/>
                              <a:gd name="T26" fmla="*/ 28 w 159"/>
                              <a:gd name="T27" fmla="*/ 21 h 161"/>
                              <a:gd name="T28" fmla="*/ 17 w 159"/>
                              <a:gd name="T29" fmla="*/ 29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10 h 161"/>
                              <a:gd name="T42" fmla="*/ 9 w 159"/>
                              <a:gd name="T43" fmla="*/ 122 h 161"/>
                              <a:gd name="T44" fmla="*/ 17 w 159"/>
                              <a:gd name="T45" fmla="*/ 133 h 161"/>
                              <a:gd name="T46" fmla="*/ 28 w 159"/>
                              <a:gd name="T47" fmla="*/ 143 h 161"/>
                              <a:gd name="T48" fmla="*/ 40 w 159"/>
                              <a:gd name="T49" fmla="*/ 150 h 161"/>
                              <a:gd name="T50" fmla="*/ 51 w 159"/>
                              <a:gd name="T51" fmla="*/ 156 h 161"/>
                              <a:gd name="T52" fmla="*/ 66 w 159"/>
                              <a:gd name="T53" fmla="*/ 161 h 161"/>
                              <a:gd name="T54" fmla="*/ 94 w 159"/>
                              <a:gd name="T55" fmla="*/ 161 h 161"/>
                              <a:gd name="T56" fmla="*/ 108 w 159"/>
                              <a:gd name="T57" fmla="*/ 156 h 161"/>
                              <a:gd name="T58" fmla="*/ 120 w 159"/>
                              <a:gd name="T59" fmla="*/ 150 h 161"/>
                              <a:gd name="T60" fmla="*/ 131 w 159"/>
                              <a:gd name="T61" fmla="*/ 143 h 161"/>
                              <a:gd name="T62" fmla="*/ 141 w 159"/>
                              <a:gd name="T63" fmla="*/ 133 h 161"/>
                              <a:gd name="T64" fmla="*/ 149 w 159"/>
                              <a:gd name="T65" fmla="*/ 122 h 161"/>
                              <a:gd name="T66" fmla="*/ 154 w 159"/>
                              <a:gd name="T67" fmla="*/ 110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8"/>
                                </a:lnTo>
                                <a:lnTo>
                                  <a:pt x="154" y="52"/>
                                </a:lnTo>
                                <a:lnTo>
                                  <a:pt x="149" y="42"/>
                                </a:lnTo>
                                <a:lnTo>
                                  <a:pt x="141" y="29"/>
                                </a:lnTo>
                                <a:lnTo>
                                  <a:pt x="131" y="21"/>
                                </a:lnTo>
                                <a:lnTo>
                                  <a:pt x="120" y="11"/>
                                </a:lnTo>
                                <a:lnTo>
                                  <a:pt x="108" y="5"/>
                                </a:lnTo>
                                <a:lnTo>
                                  <a:pt x="94" y="3"/>
                                </a:lnTo>
                                <a:lnTo>
                                  <a:pt x="79" y="0"/>
                                </a:lnTo>
                                <a:lnTo>
                                  <a:pt x="66" y="3"/>
                                </a:lnTo>
                                <a:lnTo>
                                  <a:pt x="51" y="5"/>
                                </a:lnTo>
                                <a:lnTo>
                                  <a:pt x="40"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40" y="150"/>
                                </a:lnTo>
                                <a:lnTo>
                                  <a:pt x="51" y="156"/>
                                </a:lnTo>
                                <a:lnTo>
                                  <a:pt x="66" y="161"/>
                                </a:lnTo>
                                <a:lnTo>
                                  <a:pt x="94" y="161"/>
                                </a:lnTo>
                                <a:lnTo>
                                  <a:pt x="108" y="156"/>
                                </a:lnTo>
                                <a:lnTo>
                                  <a:pt x="120" y="150"/>
                                </a:lnTo>
                                <a:lnTo>
                                  <a:pt x="131" y="143"/>
                                </a:lnTo>
                                <a:lnTo>
                                  <a:pt x="141" y="133"/>
                                </a:lnTo>
                                <a:lnTo>
                                  <a:pt x="149" y="122"/>
                                </a:lnTo>
                                <a:lnTo>
                                  <a:pt x="154" y="110"/>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2" name="Freeform 2126"/>
                        <wps:cNvSpPr>
                          <a:spLocks/>
                        </wps:cNvSpPr>
                        <wps:spPr bwMode="auto">
                          <a:xfrm>
                            <a:off x="5154295" y="3031490"/>
                            <a:ext cx="50800" cy="50800"/>
                          </a:xfrm>
                          <a:custGeom>
                            <a:avLst/>
                            <a:gdLst>
                              <a:gd name="T0" fmla="*/ 161 w 161"/>
                              <a:gd name="T1" fmla="*/ 80 h 161"/>
                              <a:gd name="T2" fmla="*/ 158 w 161"/>
                              <a:gd name="T3" fmla="*/ 68 h 161"/>
                              <a:gd name="T4" fmla="*/ 156 w 161"/>
                              <a:gd name="T5" fmla="*/ 52 h 161"/>
                              <a:gd name="T6" fmla="*/ 150 w 161"/>
                              <a:gd name="T7" fmla="*/ 42 h 161"/>
                              <a:gd name="T8" fmla="*/ 142 w 161"/>
                              <a:gd name="T9" fmla="*/ 29 h 161"/>
                              <a:gd name="T10" fmla="*/ 132 w 161"/>
                              <a:gd name="T11" fmla="*/ 21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1 w 161"/>
                              <a:gd name="T23" fmla="*/ 5 h 161"/>
                              <a:gd name="T24" fmla="*/ 39 w 161"/>
                              <a:gd name="T25" fmla="*/ 11 h 161"/>
                              <a:gd name="T26" fmla="*/ 28 w 161"/>
                              <a:gd name="T27" fmla="*/ 21 h 161"/>
                              <a:gd name="T28" fmla="*/ 18 w 161"/>
                              <a:gd name="T29" fmla="*/ 29 h 161"/>
                              <a:gd name="T30" fmla="*/ 11 w 161"/>
                              <a:gd name="T31" fmla="*/ 42 h 161"/>
                              <a:gd name="T32" fmla="*/ 6 w 161"/>
                              <a:gd name="T33" fmla="*/ 52 h 161"/>
                              <a:gd name="T34" fmla="*/ 0 w 161"/>
                              <a:gd name="T35" fmla="*/ 68 h 161"/>
                              <a:gd name="T36" fmla="*/ 0 w 161"/>
                              <a:gd name="T37" fmla="*/ 96 h 161"/>
                              <a:gd name="T38" fmla="*/ 6 w 161"/>
                              <a:gd name="T39" fmla="*/ 110 h 161"/>
                              <a:gd name="T40" fmla="*/ 11 w 161"/>
                              <a:gd name="T41" fmla="*/ 122 h 161"/>
                              <a:gd name="T42" fmla="*/ 18 w 161"/>
                              <a:gd name="T43" fmla="*/ 133 h 161"/>
                              <a:gd name="T44" fmla="*/ 28 w 161"/>
                              <a:gd name="T45" fmla="*/ 143 h 161"/>
                              <a:gd name="T46" fmla="*/ 39 w 161"/>
                              <a:gd name="T47" fmla="*/ 150 h 161"/>
                              <a:gd name="T48" fmla="*/ 51 w 161"/>
                              <a:gd name="T49" fmla="*/ 156 h 161"/>
                              <a:gd name="T50" fmla="*/ 65 w 161"/>
                              <a:gd name="T51" fmla="*/ 161 h 161"/>
                              <a:gd name="T52" fmla="*/ 93 w 161"/>
                              <a:gd name="T53" fmla="*/ 161 h 161"/>
                              <a:gd name="T54" fmla="*/ 109 w 161"/>
                              <a:gd name="T55" fmla="*/ 156 h 161"/>
                              <a:gd name="T56" fmla="*/ 119 w 161"/>
                              <a:gd name="T57" fmla="*/ 150 h 161"/>
                              <a:gd name="T58" fmla="*/ 132 w 161"/>
                              <a:gd name="T59" fmla="*/ 143 h 161"/>
                              <a:gd name="T60" fmla="*/ 142 w 161"/>
                              <a:gd name="T61" fmla="*/ 133 h 161"/>
                              <a:gd name="T62" fmla="*/ 150 w 161"/>
                              <a:gd name="T63" fmla="*/ 122 h 161"/>
                              <a:gd name="T64" fmla="*/ 156 w 161"/>
                              <a:gd name="T65" fmla="*/ 110 h 161"/>
                              <a:gd name="T66" fmla="*/ 158 w 161"/>
                              <a:gd name="T67" fmla="*/ 96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8" y="68"/>
                                </a:lnTo>
                                <a:lnTo>
                                  <a:pt x="156" y="52"/>
                                </a:lnTo>
                                <a:lnTo>
                                  <a:pt x="150" y="42"/>
                                </a:lnTo>
                                <a:lnTo>
                                  <a:pt x="142" y="29"/>
                                </a:lnTo>
                                <a:lnTo>
                                  <a:pt x="132" y="21"/>
                                </a:lnTo>
                                <a:lnTo>
                                  <a:pt x="119" y="11"/>
                                </a:lnTo>
                                <a:lnTo>
                                  <a:pt x="109" y="5"/>
                                </a:lnTo>
                                <a:lnTo>
                                  <a:pt x="93" y="3"/>
                                </a:lnTo>
                                <a:lnTo>
                                  <a:pt x="81" y="0"/>
                                </a:lnTo>
                                <a:lnTo>
                                  <a:pt x="65" y="3"/>
                                </a:lnTo>
                                <a:lnTo>
                                  <a:pt x="51" y="5"/>
                                </a:lnTo>
                                <a:lnTo>
                                  <a:pt x="39" y="11"/>
                                </a:lnTo>
                                <a:lnTo>
                                  <a:pt x="28" y="21"/>
                                </a:lnTo>
                                <a:lnTo>
                                  <a:pt x="18" y="29"/>
                                </a:lnTo>
                                <a:lnTo>
                                  <a:pt x="11" y="42"/>
                                </a:lnTo>
                                <a:lnTo>
                                  <a:pt x="6" y="52"/>
                                </a:lnTo>
                                <a:lnTo>
                                  <a:pt x="0" y="68"/>
                                </a:lnTo>
                                <a:lnTo>
                                  <a:pt x="0" y="96"/>
                                </a:lnTo>
                                <a:lnTo>
                                  <a:pt x="6" y="110"/>
                                </a:lnTo>
                                <a:lnTo>
                                  <a:pt x="11" y="122"/>
                                </a:lnTo>
                                <a:lnTo>
                                  <a:pt x="18" y="133"/>
                                </a:lnTo>
                                <a:lnTo>
                                  <a:pt x="28" y="143"/>
                                </a:lnTo>
                                <a:lnTo>
                                  <a:pt x="39" y="150"/>
                                </a:lnTo>
                                <a:lnTo>
                                  <a:pt x="51" y="156"/>
                                </a:lnTo>
                                <a:lnTo>
                                  <a:pt x="65" y="161"/>
                                </a:lnTo>
                                <a:lnTo>
                                  <a:pt x="93" y="161"/>
                                </a:lnTo>
                                <a:lnTo>
                                  <a:pt x="109" y="156"/>
                                </a:lnTo>
                                <a:lnTo>
                                  <a:pt x="119" y="150"/>
                                </a:lnTo>
                                <a:lnTo>
                                  <a:pt x="132" y="143"/>
                                </a:lnTo>
                                <a:lnTo>
                                  <a:pt x="142" y="133"/>
                                </a:lnTo>
                                <a:lnTo>
                                  <a:pt x="150" y="122"/>
                                </a:lnTo>
                                <a:lnTo>
                                  <a:pt x="156" y="110"/>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3" name="Freeform 2127"/>
                        <wps:cNvSpPr>
                          <a:spLocks/>
                        </wps:cNvSpPr>
                        <wps:spPr bwMode="auto">
                          <a:xfrm>
                            <a:off x="5172710" y="3031490"/>
                            <a:ext cx="50165" cy="50800"/>
                          </a:xfrm>
                          <a:custGeom>
                            <a:avLst/>
                            <a:gdLst>
                              <a:gd name="T0" fmla="*/ 157 w 157"/>
                              <a:gd name="T1" fmla="*/ 80 h 161"/>
                              <a:gd name="T2" fmla="*/ 157 w 157"/>
                              <a:gd name="T3" fmla="*/ 68 h 161"/>
                              <a:gd name="T4" fmla="*/ 152 w 157"/>
                              <a:gd name="T5" fmla="*/ 52 h 161"/>
                              <a:gd name="T6" fmla="*/ 147 w 157"/>
                              <a:gd name="T7" fmla="*/ 42 h 161"/>
                              <a:gd name="T8" fmla="*/ 139 w 157"/>
                              <a:gd name="T9" fmla="*/ 29 h 161"/>
                              <a:gd name="T10" fmla="*/ 129 w 157"/>
                              <a:gd name="T11" fmla="*/ 21 h 161"/>
                              <a:gd name="T12" fmla="*/ 119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21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61 h 161"/>
                              <a:gd name="T52" fmla="*/ 92 w 157"/>
                              <a:gd name="T53" fmla="*/ 161 h 161"/>
                              <a:gd name="T54" fmla="*/ 106 w 157"/>
                              <a:gd name="T55" fmla="*/ 156 h 161"/>
                              <a:gd name="T56" fmla="*/ 119 w 157"/>
                              <a:gd name="T57" fmla="*/ 150 h 161"/>
                              <a:gd name="T58" fmla="*/ 129 w 157"/>
                              <a:gd name="T59" fmla="*/ 143 h 161"/>
                              <a:gd name="T60" fmla="*/ 139 w 157"/>
                              <a:gd name="T61" fmla="*/ 133 h 161"/>
                              <a:gd name="T62" fmla="*/ 147 w 157"/>
                              <a:gd name="T63" fmla="*/ 122 h 161"/>
                              <a:gd name="T64" fmla="*/ 152 w 157"/>
                              <a:gd name="T65" fmla="*/ 110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4" name="Freeform 2128"/>
                        <wps:cNvSpPr>
                          <a:spLocks/>
                        </wps:cNvSpPr>
                        <wps:spPr bwMode="auto">
                          <a:xfrm>
                            <a:off x="5172710" y="3031490"/>
                            <a:ext cx="50165" cy="50800"/>
                          </a:xfrm>
                          <a:custGeom>
                            <a:avLst/>
                            <a:gdLst>
                              <a:gd name="T0" fmla="*/ 157 w 157"/>
                              <a:gd name="T1" fmla="*/ 80 h 161"/>
                              <a:gd name="T2" fmla="*/ 157 w 157"/>
                              <a:gd name="T3" fmla="*/ 68 h 161"/>
                              <a:gd name="T4" fmla="*/ 152 w 157"/>
                              <a:gd name="T5" fmla="*/ 52 h 161"/>
                              <a:gd name="T6" fmla="*/ 147 w 157"/>
                              <a:gd name="T7" fmla="*/ 42 h 161"/>
                              <a:gd name="T8" fmla="*/ 139 w 157"/>
                              <a:gd name="T9" fmla="*/ 29 h 161"/>
                              <a:gd name="T10" fmla="*/ 129 w 157"/>
                              <a:gd name="T11" fmla="*/ 21 h 161"/>
                              <a:gd name="T12" fmla="*/ 119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21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61 h 161"/>
                              <a:gd name="T52" fmla="*/ 92 w 157"/>
                              <a:gd name="T53" fmla="*/ 161 h 161"/>
                              <a:gd name="T54" fmla="*/ 106 w 157"/>
                              <a:gd name="T55" fmla="*/ 156 h 161"/>
                              <a:gd name="T56" fmla="*/ 119 w 157"/>
                              <a:gd name="T57" fmla="*/ 150 h 161"/>
                              <a:gd name="T58" fmla="*/ 129 w 157"/>
                              <a:gd name="T59" fmla="*/ 143 h 161"/>
                              <a:gd name="T60" fmla="*/ 139 w 157"/>
                              <a:gd name="T61" fmla="*/ 133 h 161"/>
                              <a:gd name="T62" fmla="*/ 147 w 157"/>
                              <a:gd name="T63" fmla="*/ 122 h 161"/>
                              <a:gd name="T64" fmla="*/ 152 w 157"/>
                              <a:gd name="T65" fmla="*/ 110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5" name="Freeform 2129"/>
                        <wps:cNvSpPr>
                          <a:spLocks/>
                        </wps:cNvSpPr>
                        <wps:spPr bwMode="auto">
                          <a:xfrm>
                            <a:off x="5186680" y="3031490"/>
                            <a:ext cx="50800" cy="50800"/>
                          </a:xfrm>
                          <a:custGeom>
                            <a:avLst/>
                            <a:gdLst>
                              <a:gd name="T0" fmla="*/ 160 w 160"/>
                              <a:gd name="T1" fmla="*/ 80 h 161"/>
                              <a:gd name="T2" fmla="*/ 157 w 160"/>
                              <a:gd name="T3" fmla="*/ 68 h 161"/>
                              <a:gd name="T4" fmla="*/ 155 w 160"/>
                              <a:gd name="T5" fmla="*/ 52 h 161"/>
                              <a:gd name="T6" fmla="*/ 150 w 160"/>
                              <a:gd name="T7" fmla="*/ 42 h 161"/>
                              <a:gd name="T8" fmla="*/ 141 w 160"/>
                              <a:gd name="T9" fmla="*/ 29 h 161"/>
                              <a:gd name="T10" fmla="*/ 132 w 160"/>
                              <a:gd name="T11" fmla="*/ 21 h 161"/>
                              <a:gd name="T12" fmla="*/ 118 w 160"/>
                              <a:gd name="T13" fmla="*/ 11 h 161"/>
                              <a:gd name="T14" fmla="*/ 108 w 160"/>
                              <a:gd name="T15" fmla="*/ 5 h 161"/>
                              <a:gd name="T16" fmla="*/ 92 w 160"/>
                              <a:gd name="T17" fmla="*/ 3 h 161"/>
                              <a:gd name="T18" fmla="*/ 80 w 160"/>
                              <a:gd name="T19" fmla="*/ 0 h 161"/>
                              <a:gd name="T20" fmla="*/ 64 w 160"/>
                              <a:gd name="T21" fmla="*/ 3 h 161"/>
                              <a:gd name="T22" fmla="*/ 52 w 160"/>
                              <a:gd name="T23" fmla="*/ 5 h 161"/>
                              <a:gd name="T24" fmla="*/ 38 w 160"/>
                              <a:gd name="T25" fmla="*/ 11 h 161"/>
                              <a:gd name="T26" fmla="*/ 28 w 160"/>
                              <a:gd name="T27" fmla="*/ 21 h 161"/>
                              <a:gd name="T28" fmla="*/ 17 w 160"/>
                              <a:gd name="T29" fmla="*/ 29 h 161"/>
                              <a:gd name="T30" fmla="*/ 10 w 160"/>
                              <a:gd name="T31" fmla="*/ 42 h 161"/>
                              <a:gd name="T32" fmla="*/ 5 w 160"/>
                              <a:gd name="T33" fmla="*/ 52 h 161"/>
                              <a:gd name="T34" fmla="*/ 0 w 160"/>
                              <a:gd name="T35" fmla="*/ 68 h 161"/>
                              <a:gd name="T36" fmla="*/ 0 w 160"/>
                              <a:gd name="T37" fmla="*/ 96 h 161"/>
                              <a:gd name="T38" fmla="*/ 5 w 160"/>
                              <a:gd name="T39" fmla="*/ 110 h 161"/>
                              <a:gd name="T40" fmla="*/ 10 w 160"/>
                              <a:gd name="T41" fmla="*/ 122 h 161"/>
                              <a:gd name="T42" fmla="*/ 17 w 160"/>
                              <a:gd name="T43" fmla="*/ 133 h 161"/>
                              <a:gd name="T44" fmla="*/ 28 w 160"/>
                              <a:gd name="T45" fmla="*/ 143 h 161"/>
                              <a:gd name="T46" fmla="*/ 38 w 160"/>
                              <a:gd name="T47" fmla="*/ 150 h 161"/>
                              <a:gd name="T48" fmla="*/ 52 w 160"/>
                              <a:gd name="T49" fmla="*/ 156 h 161"/>
                              <a:gd name="T50" fmla="*/ 64 w 160"/>
                              <a:gd name="T51" fmla="*/ 161 h 161"/>
                              <a:gd name="T52" fmla="*/ 92 w 160"/>
                              <a:gd name="T53" fmla="*/ 161 h 161"/>
                              <a:gd name="T54" fmla="*/ 108 w 160"/>
                              <a:gd name="T55" fmla="*/ 156 h 161"/>
                              <a:gd name="T56" fmla="*/ 118 w 160"/>
                              <a:gd name="T57" fmla="*/ 150 h 161"/>
                              <a:gd name="T58" fmla="*/ 132 w 160"/>
                              <a:gd name="T59" fmla="*/ 143 h 161"/>
                              <a:gd name="T60" fmla="*/ 141 w 160"/>
                              <a:gd name="T61" fmla="*/ 133 h 161"/>
                              <a:gd name="T62" fmla="*/ 150 w 160"/>
                              <a:gd name="T63" fmla="*/ 122 h 161"/>
                              <a:gd name="T64" fmla="*/ 155 w 160"/>
                              <a:gd name="T65" fmla="*/ 110 h 161"/>
                              <a:gd name="T66" fmla="*/ 157 w 160"/>
                              <a:gd name="T67" fmla="*/ 96 h 161"/>
                              <a:gd name="T68" fmla="*/ 160 w 160"/>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0"/>
                                </a:moveTo>
                                <a:lnTo>
                                  <a:pt x="157" y="68"/>
                                </a:lnTo>
                                <a:lnTo>
                                  <a:pt x="155" y="52"/>
                                </a:lnTo>
                                <a:lnTo>
                                  <a:pt x="150" y="42"/>
                                </a:lnTo>
                                <a:lnTo>
                                  <a:pt x="141" y="29"/>
                                </a:lnTo>
                                <a:lnTo>
                                  <a:pt x="132" y="21"/>
                                </a:lnTo>
                                <a:lnTo>
                                  <a:pt x="118" y="11"/>
                                </a:lnTo>
                                <a:lnTo>
                                  <a:pt x="108" y="5"/>
                                </a:lnTo>
                                <a:lnTo>
                                  <a:pt x="92" y="3"/>
                                </a:lnTo>
                                <a:lnTo>
                                  <a:pt x="80" y="0"/>
                                </a:lnTo>
                                <a:lnTo>
                                  <a:pt x="64" y="3"/>
                                </a:lnTo>
                                <a:lnTo>
                                  <a:pt x="52" y="5"/>
                                </a:lnTo>
                                <a:lnTo>
                                  <a:pt x="38" y="11"/>
                                </a:lnTo>
                                <a:lnTo>
                                  <a:pt x="28" y="21"/>
                                </a:lnTo>
                                <a:lnTo>
                                  <a:pt x="17" y="29"/>
                                </a:lnTo>
                                <a:lnTo>
                                  <a:pt x="10" y="42"/>
                                </a:lnTo>
                                <a:lnTo>
                                  <a:pt x="5" y="52"/>
                                </a:lnTo>
                                <a:lnTo>
                                  <a:pt x="0" y="68"/>
                                </a:lnTo>
                                <a:lnTo>
                                  <a:pt x="0" y="96"/>
                                </a:lnTo>
                                <a:lnTo>
                                  <a:pt x="5" y="110"/>
                                </a:lnTo>
                                <a:lnTo>
                                  <a:pt x="10" y="122"/>
                                </a:lnTo>
                                <a:lnTo>
                                  <a:pt x="17" y="133"/>
                                </a:lnTo>
                                <a:lnTo>
                                  <a:pt x="28" y="143"/>
                                </a:lnTo>
                                <a:lnTo>
                                  <a:pt x="38" y="150"/>
                                </a:lnTo>
                                <a:lnTo>
                                  <a:pt x="52" y="156"/>
                                </a:lnTo>
                                <a:lnTo>
                                  <a:pt x="64" y="161"/>
                                </a:lnTo>
                                <a:lnTo>
                                  <a:pt x="92" y="161"/>
                                </a:lnTo>
                                <a:lnTo>
                                  <a:pt x="108" y="156"/>
                                </a:lnTo>
                                <a:lnTo>
                                  <a:pt x="118" y="150"/>
                                </a:lnTo>
                                <a:lnTo>
                                  <a:pt x="132" y="143"/>
                                </a:lnTo>
                                <a:lnTo>
                                  <a:pt x="141" y="133"/>
                                </a:lnTo>
                                <a:lnTo>
                                  <a:pt x="150" y="122"/>
                                </a:lnTo>
                                <a:lnTo>
                                  <a:pt x="155" y="110"/>
                                </a:lnTo>
                                <a:lnTo>
                                  <a:pt x="157"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6" name="Freeform 2130"/>
                        <wps:cNvSpPr>
                          <a:spLocks/>
                        </wps:cNvSpPr>
                        <wps:spPr bwMode="auto">
                          <a:xfrm>
                            <a:off x="5247005" y="3031490"/>
                            <a:ext cx="50800" cy="50800"/>
                          </a:xfrm>
                          <a:custGeom>
                            <a:avLst/>
                            <a:gdLst>
                              <a:gd name="T0" fmla="*/ 161 w 161"/>
                              <a:gd name="T1" fmla="*/ 80 h 161"/>
                              <a:gd name="T2" fmla="*/ 158 w 161"/>
                              <a:gd name="T3" fmla="*/ 68 h 161"/>
                              <a:gd name="T4" fmla="*/ 155 w 161"/>
                              <a:gd name="T5" fmla="*/ 52 h 161"/>
                              <a:gd name="T6" fmla="*/ 150 w 161"/>
                              <a:gd name="T7" fmla="*/ 42 h 161"/>
                              <a:gd name="T8" fmla="*/ 143 w 161"/>
                              <a:gd name="T9" fmla="*/ 29 h 161"/>
                              <a:gd name="T10" fmla="*/ 132 w 161"/>
                              <a:gd name="T11" fmla="*/ 21 h 161"/>
                              <a:gd name="T12" fmla="*/ 119 w 161"/>
                              <a:gd name="T13" fmla="*/ 11 h 161"/>
                              <a:gd name="T14" fmla="*/ 108 w 161"/>
                              <a:gd name="T15" fmla="*/ 5 h 161"/>
                              <a:gd name="T16" fmla="*/ 94 w 161"/>
                              <a:gd name="T17" fmla="*/ 3 h 161"/>
                              <a:gd name="T18" fmla="*/ 80 w 161"/>
                              <a:gd name="T19" fmla="*/ 0 h 161"/>
                              <a:gd name="T20" fmla="*/ 65 w 161"/>
                              <a:gd name="T21" fmla="*/ 3 h 161"/>
                              <a:gd name="T22" fmla="*/ 52 w 161"/>
                              <a:gd name="T23" fmla="*/ 5 h 161"/>
                              <a:gd name="T24" fmla="*/ 39 w 161"/>
                              <a:gd name="T25" fmla="*/ 11 h 161"/>
                              <a:gd name="T26" fmla="*/ 28 w 161"/>
                              <a:gd name="T27" fmla="*/ 21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8 w 161"/>
                              <a:gd name="T45" fmla="*/ 143 h 161"/>
                              <a:gd name="T46" fmla="*/ 39 w 161"/>
                              <a:gd name="T47" fmla="*/ 150 h 161"/>
                              <a:gd name="T48" fmla="*/ 52 w 161"/>
                              <a:gd name="T49" fmla="*/ 156 h 161"/>
                              <a:gd name="T50" fmla="*/ 65 w 161"/>
                              <a:gd name="T51" fmla="*/ 161 h 161"/>
                              <a:gd name="T52" fmla="*/ 94 w 161"/>
                              <a:gd name="T53" fmla="*/ 161 h 161"/>
                              <a:gd name="T54" fmla="*/ 108 w 161"/>
                              <a:gd name="T55" fmla="*/ 156 h 161"/>
                              <a:gd name="T56" fmla="*/ 119 w 161"/>
                              <a:gd name="T57" fmla="*/ 150 h 161"/>
                              <a:gd name="T58" fmla="*/ 132 w 161"/>
                              <a:gd name="T59" fmla="*/ 143 h 161"/>
                              <a:gd name="T60" fmla="*/ 143 w 161"/>
                              <a:gd name="T61" fmla="*/ 133 h 161"/>
                              <a:gd name="T62" fmla="*/ 150 w 161"/>
                              <a:gd name="T63" fmla="*/ 122 h 161"/>
                              <a:gd name="T64" fmla="*/ 155 w 161"/>
                              <a:gd name="T65" fmla="*/ 110 h 161"/>
                              <a:gd name="T66" fmla="*/ 158 w 161"/>
                              <a:gd name="T67" fmla="*/ 96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8" y="68"/>
                                </a:lnTo>
                                <a:lnTo>
                                  <a:pt x="155" y="52"/>
                                </a:lnTo>
                                <a:lnTo>
                                  <a:pt x="150" y="42"/>
                                </a:lnTo>
                                <a:lnTo>
                                  <a:pt x="143" y="29"/>
                                </a:lnTo>
                                <a:lnTo>
                                  <a:pt x="132" y="21"/>
                                </a:lnTo>
                                <a:lnTo>
                                  <a:pt x="119" y="11"/>
                                </a:lnTo>
                                <a:lnTo>
                                  <a:pt x="108"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8" y="156"/>
                                </a:lnTo>
                                <a:lnTo>
                                  <a:pt x="119" y="150"/>
                                </a:lnTo>
                                <a:lnTo>
                                  <a:pt x="132" y="143"/>
                                </a:lnTo>
                                <a:lnTo>
                                  <a:pt x="143" y="133"/>
                                </a:lnTo>
                                <a:lnTo>
                                  <a:pt x="150" y="122"/>
                                </a:lnTo>
                                <a:lnTo>
                                  <a:pt x="155" y="110"/>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7" name="Freeform 2131"/>
                        <wps:cNvSpPr>
                          <a:spLocks/>
                        </wps:cNvSpPr>
                        <wps:spPr bwMode="auto">
                          <a:xfrm>
                            <a:off x="5271770" y="3031490"/>
                            <a:ext cx="49530" cy="50800"/>
                          </a:xfrm>
                          <a:custGeom>
                            <a:avLst/>
                            <a:gdLst>
                              <a:gd name="T0" fmla="*/ 158 w 158"/>
                              <a:gd name="T1" fmla="*/ 80 h 161"/>
                              <a:gd name="T2" fmla="*/ 158 w 158"/>
                              <a:gd name="T3" fmla="*/ 68 h 161"/>
                              <a:gd name="T4" fmla="*/ 152 w 158"/>
                              <a:gd name="T5" fmla="*/ 52 h 161"/>
                              <a:gd name="T6" fmla="*/ 147 w 158"/>
                              <a:gd name="T7" fmla="*/ 42 h 161"/>
                              <a:gd name="T8" fmla="*/ 140 w 158"/>
                              <a:gd name="T9" fmla="*/ 29 h 161"/>
                              <a:gd name="T10" fmla="*/ 129 w 158"/>
                              <a:gd name="T11" fmla="*/ 21 h 161"/>
                              <a:gd name="T12" fmla="*/ 119 w 158"/>
                              <a:gd name="T13" fmla="*/ 11 h 161"/>
                              <a:gd name="T14" fmla="*/ 105 w 158"/>
                              <a:gd name="T15" fmla="*/ 5 h 161"/>
                              <a:gd name="T16" fmla="*/ 93 w 158"/>
                              <a:gd name="T17" fmla="*/ 3 h 161"/>
                              <a:gd name="T18" fmla="*/ 80 w 158"/>
                              <a:gd name="T19" fmla="*/ 0 h 161"/>
                              <a:gd name="T20" fmla="*/ 65 w 158"/>
                              <a:gd name="T21" fmla="*/ 3 h 161"/>
                              <a:gd name="T22" fmla="*/ 51 w 158"/>
                              <a:gd name="T23" fmla="*/ 5 h 161"/>
                              <a:gd name="T24" fmla="*/ 39 w 158"/>
                              <a:gd name="T25" fmla="*/ 11 h 161"/>
                              <a:gd name="T26" fmla="*/ 28 w 158"/>
                              <a:gd name="T27" fmla="*/ 21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1 w 158"/>
                              <a:gd name="T49" fmla="*/ 156 h 161"/>
                              <a:gd name="T50" fmla="*/ 65 w 158"/>
                              <a:gd name="T51" fmla="*/ 161 h 161"/>
                              <a:gd name="T52" fmla="*/ 93 w 158"/>
                              <a:gd name="T53" fmla="*/ 161 h 161"/>
                              <a:gd name="T54" fmla="*/ 105 w 158"/>
                              <a:gd name="T55" fmla="*/ 156 h 161"/>
                              <a:gd name="T56" fmla="*/ 119 w 158"/>
                              <a:gd name="T57" fmla="*/ 150 h 161"/>
                              <a:gd name="T58" fmla="*/ 129 w 158"/>
                              <a:gd name="T59" fmla="*/ 143 h 161"/>
                              <a:gd name="T60" fmla="*/ 140 w 158"/>
                              <a:gd name="T61" fmla="*/ 133 h 161"/>
                              <a:gd name="T62" fmla="*/ 147 w 158"/>
                              <a:gd name="T63" fmla="*/ 122 h 161"/>
                              <a:gd name="T64" fmla="*/ 152 w 158"/>
                              <a:gd name="T65" fmla="*/ 110 h 161"/>
                              <a:gd name="T66" fmla="*/ 158 w 158"/>
                              <a:gd name="T67" fmla="*/ 96 h 161"/>
                              <a:gd name="T68" fmla="*/ 158 w 158"/>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0"/>
                                </a:moveTo>
                                <a:lnTo>
                                  <a:pt x="158" y="68"/>
                                </a:lnTo>
                                <a:lnTo>
                                  <a:pt x="152" y="52"/>
                                </a:lnTo>
                                <a:lnTo>
                                  <a:pt x="147" y="42"/>
                                </a:lnTo>
                                <a:lnTo>
                                  <a:pt x="140" y="29"/>
                                </a:lnTo>
                                <a:lnTo>
                                  <a:pt x="129" y="21"/>
                                </a:lnTo>
                                <a:lnTo>
                                  <a:pt x="119" y="11"/>
                                </a:lnTo>
                                <a:lnTo>
                                  <a:pt x="105" y="5"/>
                                </a:lnTo>
                                <a:lnTo>
                                  <a:pt x="93" y="3"/>
                                </a:lnTo>
                                <a:lnTo>
                                  <a:pt x="80" y="0"/>
                                </a:lnTo>
                                <a:lnTo>
                                  <a:pt x="65" y="3"/>
                                </a:lnTo>
                                <a:lnTo>
                                  <a:pt x="51" y="5"/>
                                </a:lnTo>
                                <a:lnTo>
                                  <a:pt x="39" y="11"/>
                                </a:lnTo>
                                <a:lnTo>
                                  <a:pt x="28" y="21"/>
                                </a:lnTo>
                                <a:lnTo>
                                  <a:pt x="18" y="29"/>
                                </a:lnTo>
                                <a:lnTo>
                                  <a:pt x="11" y="42"/>
                                </a:lnTo>
                                <a:lnTo>
                                  <a:pt x="2" y="52"/>
                                </a:lnTo>
                                <a:lnTo>
                                  <a:pt x="0" y="68"/>
                                </a:lnTo>
                                <a:lnTo>
                                  <a:pt x="0" y="96"/>
                                </a:lnTo>
                                <a:lnTo>
                                  <a:pt x="2" y="110"/>
                                </a:lnTo>
                                <a:lnTo>
                                  <a:pt x="11" y="122"/>
                                </a:lnTo>
                                <a:lnTo>
                                  <a:pt x="18" y="133"/>
                                </a:lnTo>
                                <a:lnTo>
                                  <a:pt x="28" y="143"/>
                                </a:lnTo>
                                <a:lnTo>
                                  <a:pt x="39" y="150"/>
                                </a:lnTo>
                                <a:lnTo>
                                  <a:pt x="51" y="156"/>
                                </a:lnTo>
                                <a:lnTo>
                                  <a:pt x="65" y="161"/>
                                </a:lnTo>
                                <a:lnTo>
                                  <a:pt x="93" y="161"/>
                                </a:lnTo>
                                <a:lnTo>
                                  <a:pt x="105" y="156"/>
                                </a:lnTo>
                                <a:lnTo>
                                  <a:pt x="119" y="150"/>
                                </a:lnTo>
                                <a:lnTo>
                                  <a:pt x="129" y="143"/>
                                </a:lnTo>
                                <a:lnTo>
                                  <a:pt x="140" y="133"/>
                                </a:lnTo>
                                <a:lnTo>
                                  <a:pt x="147" y="122"/>
                                </a:lnTo>
                                <a:lnTo>
                                  <a:pt x="152" y="110"/>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8" name="Freeform 2132"/>
                        <wps:cNvSpPr>
                          <a:spLocks/>
                        </wps:cNvSpPr>
                        <wps:spPr bwMode="auto">
                          <a:xfrm>
                            <a:off x="5434965" y="32213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1 w 160"/>
                              <a:gd name="T11" fmla="*/ 17 h 160"/>
                              <a:gd name="T12" fmla="*/ 121 w 160"/>
                              <a:gd name="T13" fmla="*/ 10 h 160"/>
                              <a:gd name="T14" fmla="*/ 108 w 160"/>
                              <a:gd name="T15" fmla="*/ 5 h 160"/>
                              <a:gd name="T16" fmla="*/ 95 w 160"/>
                              <a:gd name="T17" fmla="*/ 0 h 160"/>
                              <a:gd name="T18" fmla="*/ 67 w 160"/>
                              <a:gd name="T19" fmla="*/ 0 h 160"/>
                              <a:gd name="T20" fmla="*/ 54 w 160"/>
                              <a:gd name="T21" fmla="*/ 5 h 160"/>
                              <a:gd name="T22" fmla="*/ 41 w 160"/>
                              <a:gd name="T23" fmla="*/ 10 h 160"/>
                              <a:gd name="T24" fmla="*/ 28 w 160"/>
                              <a:gd name="T25" fmla="*/ 17 h 160"/>
                              <a:gd name="T26" fmla="*/ 20 w 160"/>
                              <a:gd name="T27" fmla="*/ 28 h 160"/>
                              <a:gd name="T28" fmla="*/ 12 w 160"/>
                              <a:gd name="T29" fmla="*/ 38 h 160"/>
                              <a:gd name="T30" fmla="*/ 5 w 160"/>
                              <a:gd name="T31" fmla="*/ 52 h 160"/>
                              <a:gd name="T32" fmla="*/ 2 w 160"/>
                              <a:gd name="T33" fmla="*/ 64 h 160"/>
                              <a:gd name="T34" fmla="*/ 0 w 160"/>
                              <a:gd name="T35" fmla="*/ 80 h 160"/>
                              <a:gd name="T36" fmla="*/ 2 w 160"/>
                              <a:gd name="T37" fmla="*/ 92 h 160"/>
                              <a:gd name="T38" fmla="*/ 5 w 160"/>
                              <a:gd name="T39" fmla="*/ 108 h 160"/>
                              <a:gd name="T40" fmla="*/ 12 w 160"/>
                              <a:gd name="T41" fmla="*/ 118 h 160"/>
                              <a:gd name="T42" fmla="*/ 20 w 160"/>
                              <a:gd name="T43" fmla="*/ 131 h 160"/>
                              <a:gd name="T44" fmla="*/ 28 w 160"/>
                              <a:gd name="T45" fmla="*/ 139 h 160"/>
                              <a:gd name="T46" fmla="*/ 41 w 160"/>
                              <a:gd name="T47" fmla="*/ 150 h 160"/>
                              <a:gd name="T48" fmla="*/ 54 w 160"/>
                              <a:gd name="T49" fmla="*/ 155 h 160"/>
                              <a:gd name="T50" fmla="*/ 67 w 160"/>
                              <a:gd name="T51" fmla="*/ 157 h 160"/>
                              <a:gd name="T52" fmla="*/ 82 w 160"/>
                              <a:gd name="T53" fmla="*/ 160 h 160"/>
                              <a:gd name="T54" fmla="*/ 95 w 160"/>
                              <a:gd name="T55" fmla="*/ 157 h 160"/>
                              <a:gd name="T56" fmla="*/ 108 w 160"/>
                              <a:gd name="T57" fmla="*/ 155 h 160"/>
                              <a:gd name="T58" fmla="*/ 121 w 160"/>
                              <a:gd name="T59" fmla="*/ 150 h 160"/>
                              <a:gd name="T60" fmla="*/ 131 w 160"/>
                              <a:gd name="T61" fmla="*/ 139 h 160"/>
                              <a:gd name="T62" fmla="*/ 142 w 160"/>
                              <a:gd name="T63" fmla="*/ 131 h 160"/>
                              <a:gd name="T64" fmla="*/ 150 w 160"/>
                              <a:gd name="T65" fmla="*/ 118 h 160"/>
                              <a:gd name="T66" fmla="*/ 155 w 160"/>
                              <a:gd name="T67" fmla="*/ 108 h 160"/>
                              <a:gd name="T68" fmla="*/ 160 w 160"/>
                              <a:gd name="T69" fmla="*/ 92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4"/>
                                </a:lnTo>
                                <a:lnTo>
                                  <a:pt x="155" y="52"/>
                                </a:lnTo>
                                <a:lnTo>
                                  <a:pt x="150" y="38"/>
                                </a:lnTo>
                                <a:lnTo>
                                  <a:pt x="142" y="28"/>
                                </a:lnTo>
                                <a:lnTo>
                                  <a:pt x="131" y="17"/>
                                </a:lnTo>
                                <a:lnTo>
                                  <a:pt x="121" y="10"/>
                                </a:lnTo>
                                <a:lnTo>
                                  <a:pt x="108" y="5"/>
                                </a:lnTo>
                                <a:lnTo>
                                  <a:pt x="95" y="0"/>
                                </a:lnTo>
                                <a:lnTo>
                                  <a:pt x="67" y="0"/>
                                </a:lnTo>
                                <a:lnTo>
                                  <a:pt x="54" y="5"/>
                                </a:lnTo>
                                <a:lnTo>
                                  <a:pt x="41" y="10"/>
                                </a:lnTo>
                                <a:lnTo>
                                  <a:pt x="28" y="17"/>
                                </a:lnTo>
                                <a:lnTo>
                                  <a:pt x="20" y="28"/>
                                </a:lnTo>
                                <a:lnTo>
                                  <a:pt x="12" y="38"/>
                                </a:lnTo>
                                <a:lnTo>
                                  <a:pt x="5" y="52"/>
                                </a:lnTo>
                                <a:lnTo>
                                  <a:pt x="2" y="64"/>
                                </a:lnTo>
                                <a:lnTo>
                                  <a:pt x="0" y="80"/>
                                </a:lnTo>
                                <a:lnTo>
                                  <a:pt x="2" y="92"/>
                                </a:lnTo>
                                <a:lnTo>
                                  <a:pt x="5" y="108"/>
                                </a:lnTo>
                                <a:lnTo>
                                  <a:pt x="12" y="118"/>
                                </a:lnTo>
                                <a:lnTo>
                                  <a:pt x="20" y="131"/>
                                </a:lnTo>
                                <a:lnTo>
                                  <a:pt x="28" y="139"/>
                                </a:lnTo>
                                <a:lnTo>
                                  <a:pt x="41" y="150"/>
                                </a:lnTo>
                                <a:lnTo>
                                  <a:pt x="54" y="155"/>
                                </a:lnTo>
                                <a:lnTo>
                                  <a:pt x="67" y="157"/>
                                </a:lnTo>
                                <a:lnTo>
                                  <a:pt x="82" y="160"/>
                                </a:lnTo>
                                <a:lnTo>
                                  <a:pt x="95" y="157"/>
                                </a:lnTo>
                                <a:lnTo>
                                  <a:pt x="108" y="155"/>
                                </a:lnTo>
                                <a:lnTo>
                                  <a:pt x="121" y="150"/>
                                </a:lnTo>
                                <a:lnTo>
                                  <a:pt x="131" y="139"/>
                                </a:lnTo>
                                <a:lnTo>
                                  <a:pt x="142" y="131"/>
                                </a:lnTo>
                                <a:lnTo>
                                  <a:pt x="150" y="118"/>
                                </a:lnTo>
                                <a:lnTo>
                                  <a:pt x="155" y="108"/>
                                </a:lnTo>
                                <a:lnTo>
                                  <a:pt x="160" y="92"/>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9" name="Freeform 2133"/>
                        <wps:cNvSpPr>
                          <a:spLocks/>
                        </wps:cNvSpPr>
                        <wps:spPr bwMode="auto">
                          <a:xfrm>
                            <a:off x="5500370" y="3331845"/>
                            <a:ext cx="50800" cy="50800"/>
                          </a:xfrm>
                          <a:custGeom>
                            <a:avLst/>
                            <a:gdLst>
                              <a:gd name="T0" fmla="*/ 161 w 161"/>
                              <a:gd name="T1" fmla="*/ 79 h 159"/>
                              <a:gd name="T2" fmla="*/ 161 w 161"/>
                              <a:gd name="T3" fmla="*/ 67 h 159"/>
                              <a:gd name="T4" fmla="*/ 156 w 161"/>
                              <a:gd name="T5" fmla="*/ 54 h 159"/>
                              <a:gd name="T6" fmla="*/ 150 w 161"/>
                              <a:gd name="T7" fmla="*/ 41 h 159"/>
                              <a:gd name="T8" fmla="*/ 143 w 161"/>
                              <a:gd name="T9" fmla="*/ 28 h 159"/>
                              <a:gd name="T10" fmla="*/ 133 w 161"/>
                              <a:gd name="T11" fmla="*/ 20 h 159"/>
                              <a:gd name="T12" fmla="*/ 122 w 161"/>
                              <a:gd name="T13" fmla="*/ 12 h 159"/>
                              <a:gd name="T14" fmla="*/ 109 w 161"/>
                              <a:gd name="T15" fmla="*/ 4 h 159"/>
                              <a:gd name="T16" fmla="*/ 96 w 161"/>
                              <a:gd name="T17" fmla="*/ 2 h 159"/>
                              <a:gd name="T18" fmla="*/ 84 w 161"/>
                              <a:gd name="T19" fmla="*/ 0 h 159"/>
                              <a:gd name="T20" fmla="*/ 68 w 161"/>
                              <a:gd name="T21" fmla="*/ 2 h 159"/>
                              <a:gd name="T22" fmla="*/ 54 w 161"/>
                              <a:gd name="T23" fmla="*/ 4 h 159"/>
                              <a:gd name="T24" fmla="*/ 42 w 161"/>
                              <a:gd name="T25" fmla="*/ 12 h 159"/>
                              <a:gd name="T26" fmla="*/ 28 w 161"/>
                              <a:gd name="T27" fmla="*/ 20 h 159"/>
                              <a:gd name="T28" fmla="*/ 21 w 161"/>
                              <a:gd name="T29" fmla="*/ 28 h 159"/>
                              <a:gd name="T30" fmla="*/ 14 w 161"/>
                              <a:gd name="T31" fmla="*/ 41 h 159"/>
                              <a:gd name="T32" fmla="*/ 5 w 161"/>
                              <a:gd name="T33" fmla="*/ 54 h 159"/>
                              <a:gd name="T34" fmla="*/ 3 w 161"/>
                              <a:gd name="T35" fmla="*/ 67 h 159"/>
                              <a:gd name="T36" fmla="*/ 0 w 161"/>
                              <a:gd name="T37" fmla="*/ 79 h 159"/>
                              <a:gd name="T38" fmla="*/ 3 w 161"/>
                              <a:gd name="T39" fmla="*/ 95 h 159"/>
                              <a:gd name="T40" fmla="*/ 5 w 161"/>
                              <a:gd name="T41" fmla="*/ 108 h 159"/>
                              <a:gd name="T42" fmla="*/ 14 w 161"/>
                              <a:gd name="T43" fmla="*/ 121 h 159"/>
                              <a:gd name="T44" fmla="*/ 21 w 161"/>
                              <a:gd name="T45" fmla="*/ 131 h 159"/>
                              <a:gd name="T46" fmla="*/ 28 w 161"/>
                              <a:gd name="T47" fmla="*/ 142 h 159"/>
                              <a:gd name="T48" fmla="*/ 42 w 161"/>
                              <a:gd name="T49" fmla="*/ 149 h 159"/>
                              <a:gd name="T50" fmla="*/ 54 w 161"/>
                              <a:gd name="T51" fmla="*/ 154 h 159"/>
                              <a:gd name="T52" fmla="*/ 68 w 161"/>
                              <a:gd name="T53" fmla="*/ 159 h 159"/>
                              <a:gd name="T54" fmla="*/ 96 w 161"/>
                              <a:gd name="T55" fmla="*/ 159 h 159"/>
                              <a:gd name="T56" fmla="*/ 109 w 161"/>
                              <a:gd name="T57" fmla="*/ 154 h 159"/>
                              <a:gd name="T58" fmla="*/ 122 w 161"/>
                              <a:gd name="T59" fmla="*/ 149 h 159"/>
                              <a:gd name="T60" fmla="*/ 133 w 161"/>
                              <a:gd name="T61" fmla="*/ 142 h 159"/>
                              <a:gd name="T62" fmla="*/ 143 w 161"/>
                              <a:gd name="T63" fmla="*/ 131 h 159"/>
                              <a:gd name="T64" fmla="*/ 150 w 161"/>
                              <a:gd name="T65" fmla="*/ 121 h 159"/>
                              <a:gd name="T66" fmla="*/ 156 w 161"/>
                              <a:gd name="T67" fmla="*/ 108 h 159"/>
                              <a:gd name="T68" fmla="*/ 161 w 161"/>
                              <a:gd name="T69" fmla="*/ 95 h 159"/>
                              <a:gd name="T70" fmla="*/ 161 w 161"/>
                              <a:gd name="T71"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59">
                                <a:moveTo>
                                  <a:pt x="161" y="79"/>
                                </a:moveTo>
                                <a:lnTo>
                                  <a:pt x="161" y="67"/>
                                </a:lnTo>
                                <a:lnTo>
                                  <a:pt x="156" y="54"/>
                                </a:lnTo>
                                <a:lnTo>
                                  <a:pt x="150" y="41"/>
                                </a:lnTo>
                                <a:lnTo>
                                  <a:pt x="143" y="28"/>
                                </a:lnTo>
                                <a:lnTo>
                                  <a:pt x="133" y="20"/>
                                </a:lnTo>
                                <a:lnTo>
                                  <a:pt x="122" y="12"/>
                                </a:lnTo>
                                <a:lnTo>
                                  <a:pt x="109" y="4"/>
                                </a:lnTo>
                                <a:lnTo>
                                  <a:pt x="96" y="2"/>
                                </a:lnTo>
                                <a:lnTo>
                                  <a:pt x="84" y="0"/>
                                </a:lnTo>
                                <a:lnTo>
                                  <a:pt x="68" y="2"/>
                                </a:lnTo>
                                <a:lnTo>
                                  <a:pt x="54" y="4"/>
                                </a:lnTo>
                                <a:lnTo>
                                  <a:pt x="42" y="12"/>
                                </a:lnTo>
                                <a:lnTo>
                                  <a:pt x="28" y="20"/>
                                </a:lnTo>
                                <a:lnTo>
                                  <a:pt x="21" y="28"/>
                                </a:lnTo>
                                <a:lnTo>
                                  <a:pt x="14" y="41"/>
                                </a:lnTo>
                                <a:lnTo>
                                  <a:pt x="5" y="54"/>
                                </a:lnTo>
                                <a:lnTo>
                                  <a:pt x="3" y="67"/>
                                </a:lnTo>
                                <a:lnTo>
                                  <a:pt x="0" y="79"/>
                                </a:lnTo>
                                <a:lnTo>
                                  <a:pt x="3" y="95"/>
                                </a:lnTo>
                                <a:lnTo>
                                  <a:pt x="5" y="108"/>
                                </a:lnTo>
                                <a:lnTo>
                                  <a:pt x="14" y="121"/>
                                </a:lnTo>
                                <a:lnTo>
                                  <a:pt x="21" y="131"/>
                                </a:lnTo>
                                <a:lnTo>
                                  <a:pt x="28" y="142"/>
                                </a:lnTo>
                                <a:lnTo>
                                  <a:pt x="42" y="149"/>
                                </a:lnTo>
                                <a:lnTo>
                                  <a:pt x="54" y="154"/>
                                </a:lnTo>
                                <a:lnTo>
                                  <a:pt x="68" y="159"/>
                                </a:lnTo>
                                <a:lnTo>
                                  <a:pt x="96" y="159"/>
                                </a:lnTo>
                                <a:lnTo>
                                  <a:pt x="109" y="154"/>
                                </a:lnTo>
                                <a:lnTo>
                                  <a:pt x="122" y="149"/>
                                </a:lnTo>
                                <a:lnTo>
                                  <a:pt x="133" y="142"/>
                                </a:lnTo>
                                <a:lnTo>
                                  <a:pt x="143" y="131"/>
                                </a:lnTo>
                                <a:lnTo>
                                  <a:pt x="150" y="121"/>
                                </a:lnTo>
                                <a:lnTo>
                                  <a:pt x="156" y="108"/>
                                </a:lnTo>
                                <a:lnTo>
                                  <a:pt x="161" y="95"/>
                                </a:lnTo>
                                <a:lnTo>
                                  <a:pt x="161"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0" name="Text Box 2134"/>
                        <wps:cNvSpPr txBox="1">
                          <a:spLocks noChangeArrowheads="1"/>
                        </wps:cNvSpPr>
                        <wps:spPr bwMode="auto">
                          <a:xfrm>
                            <a:off x="2628900" y="4114800"/>
                            <a:ext cx="13716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4D471" w14:textId="77777777" w:rsidR="00A46316" w:rsidRPr="00752B0A" w:rsidRDefault="00A46316" w:rsidP="008C28D3">
                              <w:pPr>
                                <w:rPr>
                                  <w:lang w:val="fr-FR"/>
                                </w:rPr>
                              </w:pPr>
                              <w:r>
                                <w:rPr>
                                  <w:lang w:val="fr-FR"/>
                                </w:rPr>
                                <w:t>Temps (Mois)</w:t>
                              </w:r>
                            </w:p>
                          </w:txbxContent>
                        </wps:txbx>
                        <wps:bodyPr rot="0" vert="horz" wrap="square" lIns="91440" tIns="45720" rIns="91440" bIns="45720" anchor="t" anchorCtr="0" upright="1">
                          <a:noAutofit/>
                        </wps:bodyPr>
                      </wps:wsp>
                      <wps:wsp>
                        <wps:cNvPr id="4331" name="Text Box 2135"/>
                        <wps:cNvSpPr txBox="1">
                          <a:spLocks noChangeArrowheads="1"/>
                        </wps:cNvSpPr>
                        <wps:spPr bwMode="auto">
                          <a:xfrm>
                            <a:off x="4572000" y="91440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CBB29" w14:textId="77777777" w:rsidR="00A46316" w:rsidRPr="00020DA3" w:rsidRDefault="00A46316" w:rsidP="008C28D3">
                              <w:pPr>
                                <w:rPr>
                                  <w:sz w:val="16"/>
                                  <w:szCs w:val="16"/>
                                  <w:lang w:val="fr-FR"/>
                                </w:rPr>
                              </w:pPr>
                              <w:r w:rsidRPr="00020DA3">
                                <w:rPr>
                                  <w:sz w:val="16"/>
                                  <w:szCs w:val="16"/>
                                  <w:lang w:val="fr-FR"/>
                                </w:rPr>
                                <w:t>cabazitaxel + prednisone</w:t>
                              </w:r>
                            </w:p>
                          </w:txbxContent>
                        </wps:txbx>
                        <wps:bodyPr rot="0" vert="horz" wrap="square" lIns="91440" tIns="45720" rIns="91440" bIns="45720" anchor="t" anchorCtr="0" upright="1">
                          <a:noAutofit/>
                        </wps:bodyPr>
                      </wps:wsp>
                      <wps:wsp>
                        <wps:cNvPr id="4332" name="Text Box 2136"/>
                        <wps:cNvSpPr txBox="1">
                          <a:spLocks noChangeArrowheads="1"/>
                        </wps:cNvSpPr>
                        <wps:spPr bwMode="auto">
                          <a:xfrm>
                            <a:off x="4572000" y="57150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F2573" w14:textId="77777777" w:rsidR="00A46316" w:rsidRPr="00020DA3" w:rsidRDefault="00A46316" w:rsidP="008C28D3">
                              <w:pPr>
                                <w:rPr>
                                  <w:color w:val="0000FF"/>
                                  <w:sz w:val="16"/>
                                  <w:szCs w:val="16"/>
                                  <w:lang w:val="fr-FR"/>
                                </w:rPr>
                              </w:pPr>
                              <w:r w:rsidRPr="00020DA3">
                                <w:rPr>
                                  <w:color w:val="0000FF"/>
                                  <w:sz w:val="16"/>
                                  <w:szCs w:val="16"/>
                                  <w:lang w:val="fr-FR"/>
                                </w:rPr>
                                <w:t>mitoxantrone + prednisone</w:t>
                              </w:r>
                            </w:p>
                          </w:txbxContent>
                        </wps:txbx>
                        <wps:bodyPr rot="0" vert="horz" wrap="square" lIns="91440" tIns="45720" rIns="91440" bIns="45720" anchor="t" anchorCtr="0" upright="1">
                          <a:noAutofit/>
                        </wps:bodyPr>
                      </wps:wsp>
                      <wps:wsp>
                        <wps:cNvPr id="4333" name="Text Box 2137"/>
                        <wps:cNvSpPr txBox="1">
                          <a:spLocks noChangeArrowheads="1"/>
                        </wps:cNvSpPr>
                        <wps:spPr bwMode="auto">
                          <a:xfrm>
                            <a:off x="1257300" y="0"/>
                            <a:ext cx="40144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1A9A3" w14:textId="77777777" w:rsidR="00A46316" w:rsidRDefault="00A46316" w:rsidP="008C28D3">
                              <w:pPr>
                                <w:widowControl/>
                                <w:tabs>
                                  <w:tab w:val="left" w:pos="567"/>
                                </w:tabs>
                                <w:jc w:val="center"/>
                                <w:rPr>
                                  <w:lang w:val="fr-FR"/>
                                </w:rPr>
                              </w:pPr>
                              <w:r>
                                <w:rPr>
                                  <w:lang w:val="fr-FR"/>
                                </w:rPr>
                                <w:t>Figure 1 : Courbes de Survie Globale</w:t>
                              </w:r>
                              <w:r w:rsidRPr="00241B54">
                                <w:rPr>
                                  <w:lang w:val="fr-FR"/>
                                </w:rPr>
                                <w:t xml:space="preserve"> </w:t>
                              </w:r>
                              <w:r>
                                <w:rPr>
                                  <w:lang w:val="fr-FR"/>
                                </w:rPr>
                                <w:t>de Kaplan Meier (EFC6193)</w:t>
                              </w:r>
                            </w:p>
                            <w:p w14:paraId="0A25AFBB" w14:textId="77777777" w:rsidR="00A46316" w:rsidRPr="00020DA3" w:rsidRDefault="00A46316" w:rsidP="008C28D3">
                              <w:pPr>
                                <w:rPr>
                                  <w:lang w:val="fr-FR"/>
                                </w:rPr>
                              </w:pPr>
                            </w:p>
                          </w:txbxContent>
                        </wps:txbx>
                        <wps:bodyPr rot="0" vert="horz" wrap="square" lIns="91440" tIns="45720" rIns="91440" bIns="45720" anchor="t" anchorCtr="0" upright="1">
                          <a:noAutofit/>
                        </wps:bodyPr>
                      </wps:wsp>
                      <wps:wsp>
                        <wps:cNvPr id="4334" name="Text Box 2138"/>
                        <wps:cNvSpPr txBox="1">
                          <a:spLocks noChangeArrowheads="1"/>
                        </wps:cNvSpPr>
                        <wps:spPr bwMode="auto">
                          <a:xfrm>
                            <a:off x="0" y="3771900"/>
                            <a:ext cx="914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B3E82" w14:textId="77777777" w:rsidR="00A46316" w:rsidRPr="00020DA3" w:rsidRDefault="00A46316" w:rsidP="008C28D3">
                              <w:pPr>
                                <w:rPr>
                                  <w:b/>
                                  <w:bCs/>
                                  <w:lang w:val="fr-FR"/>
                                </w:rPr>
                              </w:pPr>
                              <w:r>
                                <w:rPr>
                                  <w:b/>
                                  <w:bCs/>
                                  <w:lang w:val="fr-FR"/>
                                </w:rPr>
                                <w:t>Nombre de patients à R</w:t>
                              </w:r>
                              <w:r w:rsidRPr="00020DA3">
                                <w:rPr>
                                  <w:b/>
                                  <w:bCs/>
                                  <w:lang w:val="fr-FR"/>
                                </w:rPr>
                                <w:t xml:space="preserve">isque </w:t>
                              </w:r>
                            </w:p>
                          </w:txbxContent>
                        </wps:txbx>
                        <wps:bodyPr rot="0" vert="horz" wrap="square" lIns="91440" tIns="45720" rIns="91440" bIns="45720" anchor="t" anchorCtr="0" upright="1">
                          <a:noAutofit/>
                        </wps:bodyPr>
                      </wps:wsp>
                      <wps:wsp>
                        <wps:cNvPr id="4335" name="Text Box 2139"/>
                        <wps:cNvSpPr txBox="1">
                          <a:spLocks noChangeArrowheads="1"/>
                        </wps:cNvSpPr>
                        <wps:spPr bwMode="auto">
                          <a:xfrm>
                            <a:off x="342900" y="445770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8A136" w14:textId="77777777" w:rsidR="00A46316" w:rsidRPr="00020DA3" w:rsidRDefault="00A46316" w:rsidP="008C28D3">
                              <w:pPr>
                                <w:rPr>
                                  <w:sz w:val="16"/>
                                  <w:szCs w:val="16"/>
                                  <w:lang w:val="fr-FR"/>
                                </w:rPr>
                              </w:pPr>
                              <w:r w:rsidRPr="00020DA3">
                                <w:rPr>
                                  <w:sz w:val="16"/>
                                  <w:szCs w:val="16"/>
                                  <w:lang w:val="fr-FR"/>
                                </w:rPr>
                                <w:t>cabazitaxel + prednisone</w:t>
                              </w:r>
                            </w:p>
                          </w:txbxContent>
                        </wps:txbx>
                        <wps:bodyPr rot="0" vert="horz" wrap="square" lIns="91440" tIns="45720" rIns="91440" bIns="45720" anchor="t" anchorCtr="0" upright="1">
                          <a:noAutofit/>
                        </wps:bodyPr>
                      </wps:wsp>
                      <wps:wsp>
                        <wps:cNvPr id="4336" name="Text Box 2140"/>
                        <wps:cNvSpPr txBox="1">
                          <a:spLocks noChangeArrowheads="1"/>
                        </wps:cNvSpPr>
                        <wps:spPr bwMode="auto">
                          <a:xfrm>
                            <a:off x="342900" y="422910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AFD2E" w14:textId="77777777" w:rsidR="00A46316" w:rsidRPr="004B514B" w:rsidRDefault="00A46316" w:rsidP="008C28D3">
                              <w:pPr>
                                <w:rPr>
                                  <w:sz w:val="16"/>
                                  <w:szCs w:val="16"/>
                                  <w:lang w:val="fr-FR"/>
                                </w:rPr>
                              </w:pPr>
                              <w:r w:rsidRPr="004B514B">
                                <w:rPr>
                                  <w:sz w:val="16"/>
                                  <w:szCs w:val="16"/>
                                  <w:lang w:val="fr-FR"/>
                                </w:rPr>
                                <w:t>mitoxantrone + prednisone</w:t>
                              </w:r>
                            </w:p>
                          </w:txbxContent>
                        </wps:txbx>
                        <wps:bodyPr rot="0" vert="horz" wrap="square" lIns="91440" tIns="45720" rIns="91440" bIns="45720" anchor="t" anchorCtr="0" upright="1">
                          <a:noAutofit/>
                        </wps:bodyPr>
                      </wps:wsp>
                      <wps:wsp>
                        <wps:cNvPr id="4337" name="Text Box 2141"/>
                        <wps:cNvSpPr txBox="1">
                          <a:spLocks noChangeArrowheads="1"/>
                        </wps:cNvSpPr>
                        <wps:spPr bwMode="auto">
                          <a:xfrm rot="16200000">
                            <a:off x="-537210" y="1939925"/>
                            <a:ext cx="2134870" cy="3117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DC553" w14:textId="77777777" w:rsidR="00A46316" w:rsidRPr="008C28D3" w:rsidRDefault="00A46316" w:rsidP="008C28D3">
                              <w:pPr>
                                <w:rPr>
                                  <w:b/>
                                  <w:bCs/>
                                  <w:lang w:val="fr-FR"/>
                                </w:rPr>
                              </w:pPr>
                              <w:r w:rsidRPr="008C28D3">
                                <w:rPr>
                                  <w:b/>
                                  <w:bCs/>
                                  <w:lang w:val="fr-FR"/>
                                </w:rPr>
                                <w:t>Proportion de Survie Globale</w:t>
                              </w:r>
                            </w:p>
                            <w:p w14:paraId="6AD7CACE" w14:textId="77777777" w:rsidR="00A46316" w:rsidRDefault="00A46316" w:rsidP="008C28D3">
                              <w:pPr>
                                <w:rPr>
                                  <w:rFonts w:ascii="Arial" w:cs="Arial"/>
                                  <w:color w:val="000000"/>
                                  <w:sz w:val="36"/>
                                  <w:szCs w:val="36"/>
                                </w:rPr>
                              </w:pPr>
                            </w:p>
                          </w:txbxContent>
                        </wps:txbx>
                        <wps:bodyPr rot="0" vert="vert270" wrap="square" lIns="91440" tIns="45720" rIns="91440" bIns="45720" upright="1">
                          <a:noAutofit/>
                        </wps:bodyPr>
                      </wps:wsp>
                    </wpc:wpc>
                  </a:graphicData>
                </a:graphic>
              </wp:inline>
            </w:drawing>
          </mc:Choice>
          <mc:Fallback>
            <w:pict>
              <v:group w14:anchorId="738F6DB3" id="Zone de dessin 2" o:spid="_x0000_s1026" editas="canvas" style="width:477pt;height:396pt;mso-position-horizontal-relative:char;mso-position-vertical-relative:line" coordsize="60579,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79;height:50292;visibility:visible;mso-wrap-style:square">
                  <v:fill o:detectmouseclick="t"/>
                  <v:path o:connecttype="none"/>
                </v:shape>
                <v:group id="Group 4" o:spid="_x0000_s1028" style="position:absolute;left:2286;top:5715;width:53663;height:42722" coordorigin=",-1355" coordsize="8451,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5" o:spid="_x0000_s1029" style="position:absolute;top:4348;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191A657F" w14:textId="77777777" w:rsidR="00A46316" w:rsidRPr="00BC71A5" w:rsidRDefault="00A46316" w:rsidP="008C28D3"/>
                      </w:txbxContent>
                    </v:textbox>
                  </v:rect>
                  <v:rect id="Rectangle 6" o:spid="_x0000_s1030" style="position:absolute;top:4613;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3A108530" w14:textId="77777777" w:rsidR="00A46316" w:rsidRPr="00BC71A5" w:rsidRDefault="00A46316" w:rsidP="008C28D3"/>
                      </w:txbxContent>
                    </v:textbox>
                  </v:rect>
                  <v:rect id="Rectangle 7" o:spid="_x0000_s1031" style="position:absolute;left:1411;top:4613;width:33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6FBA9AFF" w14:textId="77777777" w:rsidR="00A46316" w:rsidRDefault="00A46316" w:rsidP="008C28D3">
                          <w:r>
                            <w:rPr>
                              <w:color w:val="000000"/>
                            </w:rPr>
                            <w:t>377</w:t>
                          </w:r>
                        </w:p>
                      </w:txbxContent>
                    </v:textbox>
                  </v:rect>
                  <v:rect id="Rectangle 8" o:spid="_x0000_s1032" style="position:absolute;left:2760;top:4613;width:33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77CD2B32" w14:textId="77777777" w:rsidR="00A46316" w:rsidRDefault="00A46316" w:rsidP="008C28D3">
                          <w:r>
                            <w:rPr>
                              <w:color w:val="000000"/>
                            </w:rPr>
                            <w:t>300</w:t>
                          </w:r>
                        </w:p>
                      </w:txbxContent>
                    </v:textbox>
                  </v:rect>
                  <v:rect id="Rectangle 9" o:spid="_x0000_s1033" style="position:absolute;left:4109;top:4613;width:33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1B61021A" w14:textId="77777777" w:rsidR="00A46316" w:rsidRDefault="00A46316" w:rsidP="008C28D3">
                          <w:r>
                            <w:rPr>
                              <w:color w:val="000000"/>
                            </w:rPr>
                            <w:t>188</w:t>
                          </w:r>
                        </w:p>
                      </w:txbxContent>
                    </v:textbox>
                  </v:rect>
                  <v:rect id="Rectangle 10" o:spid="_x0000_s1034" style="position:absolute;left:5513;top:4613;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0269198A" w14:textId="77777777" w:rsidR="00A46316" w:rsidRDefault="00A46316" w:rsidP="008C28D3">
                          <w:r>
                            <w:rPr>
                              <w:color w:val="000000"/>
                            </w:rPr>
                            <w:t>67</w:t>
                          </w:r>
                        </w:p>
                      </w:txbxContent>
                    </v:textbox>
                  </v:rect>
                  <v:rect id="Rectangle 11" o:spid="_x0000_s1035" style="position:absolute;left:6861;top:4613;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0E33C9E2" w14:textId="77777777" w:rsidR="00A46316" w:rsidRDefault="00A46316" w:rsidP="008C28D3">
                          <w:r>
                            <w:rPr>
                              <w:color w:val="000000"/>
                            </w:rPr>
                            <w:t>11</w:t>
                          </w:r>
                        </w:p>
                      </w:txbxContent>
                    </v:textbox>
                  </v:rect>
                  <v:rect id="Rectangle 12" o:spid="_x0000_s1036" style="position:absolute;left:8265;top:4613;width:11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3EE08F15" w14:textId="77777777" w:rsidR="00A46316" w:rsidRDefault="00A46316" w:rsidP="008C28D3">
                          <w:r>
                            <w:rPr>
                              <w:color w:val="000000"/>
                            </w:rPr>
                            <w:t>1</w:t>
                          </w:r>
                        </w:p>
                      </w:txbxContent>
                    </v:textbox>
                  </v:rect>
                  <v:rect id="Rectangle 13" o:spid="_x0000_s1037" style="position:absolute;top:4810;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290D72DF" w14:textId="77777777" w:rsidR="00A46316" w:rsidRPr="00BC71A5" w:rsidRDefault="00A46316" w:rsidP="008C28D3"/>
                      </w:txbxContent>
                    </v:textbox>
                  </v:rect>
                  <v:rect id="Rectangle 14" o:spid="_x0000_s1038" style="position:absolute;left:1411;top:4810;width:33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0BFB5ED7" w14:textId="77777777" w:rsidR="00A46316" w:rsidRDefault="00A46316" w:rsidP="008C28D3">
                          <w:r>
                            <w:rPr>
                              <w:color w:val="000000"/>
                            </w:rPr>
                            <w:t>378</w:t>
                          </w:r>
                        </w:p>
                      </w:txbxContent>
                    </v:textbox>
                  </v:rect>
                  <v:rect id="Rectangle 15" o:spid="_x0000_s1039" style="position:absolute;left:2760;top:4810;width:33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470A70EB" w14:textId="77777777" w:rsidR="00A46316" w:rsidRDefault="00A46316" w:rsidP="008C28D3">
                          <w:r>
                            <w:rPr>
                              <w:color w:val="000000"/>
                            </w:rPr>
                            <w:t>321</w:t>
                          </w:r>
                        </w:p>
                      </w:txbxContent>
                    </v:textbox>
                  </v:rect>
                  <v:rect id="Rectangle 16" o:spid="_x0000_s1040" style="position:absolute;left:4109;top:4810;width:33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290D10A3" w14:textId="77777777" w:rsidR="00A46316" w:rsidRDefault="00A46316" w:rsidP="008C28D3">
                          <w:r>
                            <w:rPr>
                              <w:color w:val="000000"/>
                            </w:rPr>
                            <w:t>231</w:t>
                          </w:r>
                        </w:p>
                      </w:txbxContent>
                    </v:textbox>
                  </v:rect>
                  <v:rect id="Rectangle 17" o:spid="_x0000_s1041" style="position:absolute;left:5513;top:4810;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4DD3E12D" w14:textId="77777777" w:rsidR="00A46316" w:rsidRDefault="00A46316" w:rsidP="008C28D3">
                          <w:r>
                            <w:rPr>
                              <w:color w:val="000000"/>
                            </w:rPr>
                            <w:t>90</w:t>
                          </w:r>
                        </w:p>
                      </w:txbxContent>
                    </v:textbox>
                  </v:rect>
                  <v:rect id="Rectangle 18" o:spid="_x0000_s1042" style="position:absolute;left:6861;top:4810;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3FE1F3A1" w14:textId="77777777" w:rsidR="00A46316" w:rsidRDefault="00A46316" w:rsidP="008C28D3">
                          <w:r>
                            <w:rPr>
                              <w:color w:val="000000"/>
                            </w:rPr>
                            <w:t>28</w:t>
                          </w:r>
                        </w:p>
                      </w:txbxContent>
                    </v:textbox>
                  </v:rect>
                  <v:rect id="Rectangle 19" o:spid="_x0000_s1043" style="position:absolute;left:8265;top:4810;width:11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39C0CD35" w14:textId="77777777" w:rsidR="00A46316" w:rsidRDefault="00A46316" w:rsidP="008C28D3">
                          <w:r>
                            <w:rPr>
                              <w:color w:val="000000"/>
                            </w:rPr>
                            <w:t>4</w:t>
                          </w:r>
                        </w:p>
                      </w:txbxContent>
                    </v:textbox>
                  </v:rect>
                  <v:rect id="Rectangle 20" o:spid="_x0000_s1044" style="position:absolute;top:5120;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2874B5AC" w14:textId="77777777" w:rsidR="00A46316" w:rsidRDefault="00A46316" w:rsidP="008C28D3"/>
                      </w:txbxContent>
                    </v:textbox>
                  </v:rect>
                  <v:rect id="Rectangle 21" o:spid="_x0000_s1045" style="position:absolute;left:6172;top:-1351;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2841EB93" w14:textId="77777777" w:rsidR="00A46316" w:rsidRPr="00BC71A5" w:rsidRDefault="00A46316" w:rsidP="008C28D3"/>
                      </w:txbxContent>
                    </v:textbox>
                  </v:rect>
                  <v:rect id="Rectangle 22" o:spid="_x0000_s1046" style="position:absolute;left:6868;top:-1021;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3A8E9411" w14:textId="77777777" w:rsidR="00A46316" w:rsidRPr="00BC71A5" w:rsidRDefault="00A46316" w:rsidP="008C28D3"/>
                      </w:txbxContent>
                    </v:textbox>
                  </v:rect>
                  <v:rect id="Rectangle 23" o:spid="_x0000_s1047" style="position:absolute;left:6868;top:-825;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5E849537" w14:textId="77777777" w:rsidR="00A46316" w:rsidRPr="00BC71A5" w:rsidRDefault="00A46316" w:rsidP="008C28D3"/>
                      </w:txbxContent>
                    </v:textbox>
                  </v:rect>
                  <v:line id="Line 24" o:spid="_x0000_s1048" style="position:absolute;visibility:visible;mso-wrap-style:square" from="6110,-928" to="61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" strokecolor="blue" strokeweight=".05pt"/>
                  <v:rect id="Rectangle 25" o:spid="_x0000_s1049" style="position:absolute;left:6110;top:-928;width:66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" fillcolor="blue" strokecolor="blue" strokeweight=".4pt"/>
                  <v:line id="Line 26" o:spid="_x0000_s1050" style="position:absolute;visibility:visible;mso-wrap-style:square" from="6110,-729" to="61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" strokecolor="red" strokeweight=".05pt"/>
                  <v:rect id="Rectangle 27" o:spid="_x0000_s1051" style="position:absolute;left:6110;top:-729;width:6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" fillcolor="red" strokecolor="red" strokeweight=".4pt"/>
                  <v:line id="Line 28" o:spid="_x0000_s1052"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" strokeweight=".05pt"/>
                  <v:rect id="Rectangle 29" o:spid="_x0000_s1053"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" fillcolor="black" strokeweight=".4pt"/>
                  <v:line id="Line 30" o:spid="_x0000_s1054"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" strokeweight=".05pt"/>
                  <v:line id="Line 31" o:spid="_x0000_s1055"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" strokeweight=".05pt"/>
                  <v:line id="Line 32" o:spid="_x0000_s1056"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" strokeweight=".05pt"/>
                  <v:line id="Line 33" o:spid="_x0000_s1057"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" strokeweight=".05pt"/>
                  <v:line id="Line 34" o:spid="_x0000_s1058"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" strokeweight=".05pt"/>
                  <v:line id="Line 35" o:spid="_x0000_s1059"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" strokeweight=".05pt"/>
                  <v:line id="Line 36" o:spid="_x0000_s1060"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" strokeweight=".05pt"/>
                  <v:line id="Line 37" o:spid="_x0000_s1061"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" strokeweight=".05pt"/>
                  <v:line id="Line 38" o:spid="_x0000_s1062"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" strokeweight=".05pt"/>
                  <v:line id="Line 39" o:spid="_x0000_s1063"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" strokeweight=".05pt"/>
                  <v:line id="Line 40" o:spid="_x0000_s1064"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" strokeweight=".05pt"/>
                  <v:line id="Line 41" o:spid="_x0000_s1065"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" strokeweight=".05pt"/>
                  <v:line id="Line 42" o:spid="_x0000_s1066"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" strokeweight=".05pt"/>
                  <v:line id="Line 43" o:spid="_x0000_s1067"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" strokeweight=".05pt"/>
                  <v:line id="Line 44" o:spid="_x0000_s1068"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" strokeweight=".05pt"/>
                  <v:line id="Line 45" o:spid="_x0000_s1069"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" strokeweight=".05pt"/>
                  <v:line id="Line 46" o:spid="_x0000_s1070"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" strokeweight=".05pt"/>
                  <v:line id="Line 47" o:spid="_x0000_s1071"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" strokeweight=".05pt"/>
                  <v:line id="Line 48" o:spid="_x0000_s1072"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" strokeweight=".05pt"/>
                  <v:line id="Line 49" o:spid="_x0000_s1073"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" strokeweight=".05pt"/>
                  <v:line id="Line 50" o:spid="_x0000_s1074"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" strokeweight=".05pt"/>
                  <v:rect id="Rectangle 51" o:spid="_x0000_s1075" style="position:absolute;left:721;top:-77;width:253;height:10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" filled="f" stroked="f">
                    <v:textbox style="mso-fit-shape-to-text:t" inset="0,0,0,0">
                      <w:txbxContent>
                        <w:p w14:paraId="58030ED2" w14:textId="77777777" w:rsidR="00A46316" w:rsidRPr="00BC71A5" w:rsidRDefault="00A46316" w:rsidP="008C28D3"/>
                      </w:txbxContent>
                    </v:textbox>
                  </v:rect>
                  <v:rect id="Rectangle 52" o:spid="_x0000_s1076" style="position:absolute;left:1135;top:3790;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" filled="f" stroked="f">
                    <v:textbox style="mso-fit-shape-to-text:t" inset="0,0,0,0">
                      <w:txbxContent>
                        <w:p w14:paraId="5C97C5B6" w14:textId="77777777" w:rsidR="00A46316" w:rsidRDefault="00A46316" w:rsidP="008C28D3">
                          <w:r>
                            <w:rPr>
                              <w:color w:val="000000"/>
                            </w:rPr>
                            <w:t xml:space="preserve">  0</w:t>
                          </w:r>
                        </w:p>
                      </w:txbxContent>
                    </v:textbox>
                  </v:rect>
                  <v:rect id="Rectangle 53" o:spid="_x0000_s1077" style="position:absolute;left:1081;top:3275;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" filled="f" stroked="f">
                    <v:textbox style="mso-fit-shape-to-text:t" inset="0,0,0,0">
                      <w:txbxContent>
                        <w:p w14:paraId="283E7593" w14:textId="77777777" w:rsidR="00A46316" w:rsidRDefault="00A46316" w:rsidP="008C28D3">
                          <w:r>
                            <w:rPr>
                              <w:color w:val="000000"/>
                            </w:rPr>
                            <w:t xml:space="preserve"> 10</w:t>
                          </w:r>
                        </w:p>
                      </w:txbxContent>
                    </v:textbox>
                  </v:rect>
                  <v:rect id="Rectangle 54" o:spid="_x0000_s1078" style="position:absolute;left:1081;top:2761;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" filled="f" stroked="f">
                    <v:textbox style="mso-fit-shape-to-text:t" inset="0,0,0,0">
                      <w:txbxContent>
                        <w:p w14:paraId="212E9D41" w14:textId="77777777" w:rsidR="00A46316" w:rsidRDefault="00A46316" w:rsidP="008C28D3">
                          <w:r>
                            <w:rPr>
                              <w:color w:val="000000"/>
                            </w:rPr>
                            <w:t xml:space="preserve"> 20</w:t>
                          </w:r>
                        </w:p>
                      </w:txbxContent>
                    </v:textbox>
                  </v:rect>
                  <v:rect id="Rectangle 55" o:spid="_x0000_s1079" style="position:absolute;left:1081;top:2246;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" filled="f" stroked="f">
                    <v:textbox style="mso-fit-shape-to-text:t" inset="0,0,0,0">
                      <w:txbxContent>
                        <w:p w14:paraId="63F7F993" w14:textId="77777777" w:rsidR="00A46316" w:rsidRDefault="00A46316" w:rsidP="008C28D3">
                          <w:r>
                            <w:rPr>
                              <w:color w:val="000000"/>
                            </w:rPr>
                            <w:t xml:space="preserve"> 30</w:t>
                          </w:r>
                        </w:p>
                      </w:txbxContent>
                    </v:textbox>
                  </v:rect>
                  <v:rect id="Rectangle 56" o:spid="_x0000_s1080" style="position:absolute;left:1081;top:1732;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" filled="f" stroked="f">
                    <v:textbox style="mso-fit-shape-to-text:t" inset="0,0,0,0">
                      <w:txbxContent>
                        <w:p w14:paraId="7DBA82A8" w14:textId="77777777" w:rsidR="00A46316" w:rsidRDefault="00A46316" w:rsidP="008C28D3">
                          <w:r>
                            <w:rPr>
                              <w:color w:val="000000"/>
                            </w:rPr>
                            <w:t xml:space="preserve"> 40</w:t>
                          </w:r>
                        </w:p>
                      </w:txbxContent>
                    </v:textbox>
                  </v:rect>
                  <v:rect id="Rectangle 57" o:spid="_x0000_s1081" style="position:absolute;left:1081;top:1217;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" filled="f" stroked="f">
                    <v:textbox style="mso-fit-shape-to-text:t" inset="0,0,0,0">
                      <w:txbxContent>
                        <w:p w14:paraId="06D05FCB" w14:textId="77777777" w:rsidR="00A46316" w:rsidRDefault="00A46316" w:rsidP="008C28D3">
                          <w:r>
                            <w:rPr>
                              <w:color w:val="000000"/>
                            </w:rPr>
                            <w:t xml:space="preserve"> 50</w:t>
                          </w:r>
                        </w:p>
                      </w:txbxContent>
                    </v:textbox>
                  </v:rect>
                  <v:rect id="Rectangle 58" o:spid="_x0000_s1082" style="position:absolute;left:1081;top:704;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" filled="f" stroked="f">
                    <v:textbox style="mso-fit-shape-to-text:t" inset="0,0,0,0">
                      <w:txbxContent>
                        <w:p w14:paraId="71B82F22" w14:textId="77777777" w:rsidR="00A46316" w:rsidRDefault="00A46316" w:rsidP="008C28D3">
                          <w:r>
                            <w:rPr>
                              <w:color w:val="000000"/>
                            </w:rPr>
                            <w:t xml:space="preserve"> 60</w:t>
                          </w:r>
                        </w:p>
                      </w:txbxContent>
                    </v:textbox>
                  </v:rect>
                  <v:rect id="Rectangle 59" o:spid="_x0000_s1083" style="position:absolute;left:1081;top:189;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" filled="f" stroked="f">
                    <v:textbox style="mso-fit-shape-to-text:t" inset="0,0,0,0">
                      <w:txbxContent>
                        <w:p w14:paraId="756C9112" w14:textId="77777777" w:rsidR="00A46316" w:rsidRDefault="00A46316" w:rsidP="008C28D3">
                          <w:r>
                            <w:rPr>
                              <w:color w:val="000000"/>
                            </w:rPr>
                            <w:t xml:space="preserve"> 70</w:t>
                          </w:r>
                        </w:p>
                      </w:txbxContent>
                    </v:textbox>
                  </v:rect>
                  <v:rect id="Rectangle 60" o:spid="_x0000_s1084" style="position:absolute;left:1081;top:-325;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" filled="f" stroked="f">
                    <v:textbox style="mso-fit-shape-to-text:t" inset="0,0,0,0">
                      <w:txbxContent>
                        <w:p w14:paraId="484C9F1E" w14:textId="77777777" w:rsidR="00A46316" w:rsidRDefault="00A46316" w:rsidP="008C28D3">
                          <w:r>
                            <w:rPr>
                              <w:color w:val="000000"/>
                            </w:rPr>
                            <w:t xml:space="preserve"> 80</w:t>
                          </w:r>
                        </w:p>
                      </w:txbxContent>
                    </v:textbox>
                  </v:rect>
                  <v:rect id="Rectangle 61" o:spid="_x0000_s1085" style="position:absolute;left:1081;top:-840;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" filled="f" stroked="f">
                    <v:textbox style="mso-fit-shape-to-text:t" inset="0,0,0,0">
                      <w:txbxContent>
                        <w:p w14:paraId="7BAD00D6" w14:textId="77777777" w:rsidR="00A46316" w:rsidRDefault="00A46316" w:rsidP="008C28D3">
                          <w:r>
                            <w:rPr>
                              <w:color w:val="000000"/>
                            </w:rPr>
                            <w:t xml:space="preserve"> 90</w:t>
                          </w:r>
                        </w:p>
                      </w:txbxContent>
                    </v:textbox>
                  </v:rect>
                  <v:rect id="Rectangle 62" o:spid="_x0000_s1086" style="position:absolute;left:1027;top:-1355;width:33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" filled="f" stroked="f">
                    <v:textbox style="mso-fit-shape-to-text:t" inset="0,0,0,0">
                      <w:txbxContent>
                        <w:p w14:paraId="7CC63B49" w14:textId="77777777" w:rsidR="00A46316" w:rsidRDefault="00A46316" w:rsidP="008C28D3">
                          <w:r>
                            <w:rPr>
                              <w:color w:val="000000"/>
                            </w:rPr>
                            <w:t>100</w:t>
                          </w:r>
                        </w:p>
                      </w:txbxContent>
                    </v:textbox>
                  </v:rect>
                  <v:line id="Line 63" o:spid="_x0000_s1087"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" strokeweight=".05pt"/>
                  <v:rect id="Rectangle 64" o:spid="_x0000_s1088"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" fillcolor="black" strokeweight=".4pt"/>
                  <v:line id="Line 65" o:spid="_x0000_s1089"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" strokeweight=".05pt"/>
                  <v:line id="Line 66" o:spid="_x0000_s1090"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" strokeweight=".05pt"/>
                  <v:line id="Line 67" o:spid="_x0000_s1091"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" strokeweight=".05pt"/>
                  <v:line id="Line 68" o:spid="_x0000_s1092"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" strokeweight=".05pt"/>
                  <v:line id="Line 69" o:spid="_x0000_s1093"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" strokeweight=".05pt"/>
                  <v:line id="Line 70" o:spid="_x0000_s1094"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" strokeweight=".05pt"/>
                  <v:line id="Line 71" o:spid="_x0000_s1095"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" strokeweight=".05pt"/>
                  <v:line id="Line 72" o:spid="_x0000_s1096"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" strokeweight=".05pt"/>
                  <v:line id="Line 73" o:spid="_x0000_s1097"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" strokeweight=".05pt"/>
                  <v:line id="Line 74" o:spid="_x0000_s1098"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" strokeweight=".05pt"/>
                  <v:line id="Line 75" o:spid="_x0000_s1099"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" strokeweight=".05pt"/>
                  <v:rect id="Rectangle 76" o:spid="_x0000_s1100" style="position:absolute;left:4250;top:4397;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" filled="f" stroked="f">
                    <v:textbox style="mso-fit-shape-to-text:t" inset="0,0,0,0">
                      <w:txbxContent>
                        <w:p w14:paraId="53D6CEBF" w14:textId="77777777" w:rsidR="00A46316" w:rsidRPr="00BC71A5" w:rsidRDefault="00A46316" w:rsidP="008C28D3"/>
                      </w:txbxContent>
                    </v:textbox>
                  </v:rect>
                  <v:rect id="Rectangle 77" o:spid="_x0000_s1101" style="position:absolute;left:1523;top:4103;width:11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" filled="f" stroked="f">
                    <v:textbox style="mso-fit-shape-to-text:t" inset="0,0,0,0">
                      <w:txbxContent>
                        <w:p w14:paraId="3FE532B2" w14:textId="77777777" w:rsidR="00A46316" w:rsidRDefault="00A46316" w:rsidP="008C28D3">
                          <w:r>
                            <w:rPr>
                              <w:color w:val="000000"/>
                            </w:rPr>
                            <w:t>0</w:t>
                          </w:r>
                        </w:p>
                      </w:txbxContent>
                    </v:textbox>
                  </v:rect>
                  <v:rect id="Rectangle 78" o:spid="_x0000_s1102" style="position:absolute;left:2872;top:4103;width:11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" filled="f" stroked="f">
                    <v:textbox style="mso-fit-shape-to-text:t" inset="0,0,0,0">
                      <w:txbxContent>
                        <w:p w14:paraId="048BDE8F" w14:textId="77777777" w:rsidR="00A46316" w:rsidRDefault="00A46316" w:rsidP="008C28D3">
                          <w:r>
                            <w:rPr>
                              <w:color w:val="000000"/>
                            </w:rPr>
                            <w:t>6</w:t>
                          </w:r>
                        </w:p>
                      </w:txbxContent>
                    </v:textbox>
                  </v:rect>
                  <v:rect id="Rectangle 79" o:spid="_x0000_s1103" style="position:absolute;left:4166;top:4103;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" filled="f" stroked="f">
                    <v:textbox style="mso-fit-shape-to-text:t" inset="0,0,0,0">
                      <w:txbxContent>
                        <w:p w14:paraId="7C1B098B" w14:textId="77777777" w:rsidR="00A46316" w:rsidRDefault="00A46316" w:rsidP="008C28D3">
                          <w:r>
                            <w:rPr>
                              <w:color w:val="000000"/>
                            </w:rPr>
                            <w:t>12</w:t>
                          </w:r>
                        </w:p>
                      </w:txbxContent>
                    </v:textbox>
                  </v:rect>
                  <v:rect id="Rectangle 80" o:spid="_x0000_s1104" style="position:absolute;left:5515;top:4103;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" filled="f" stroked="f">
                    <v:textbox style="mso-fit-shape-to-text:t" inset="0,0,0,0">
                      <w:txbxContent>
                        <w:p w14:paraId="1BA5E44F" w14:textId="77777777" w:rsidR="00A46316" w:rsidRDefault="00A46316" w:rsidP="008C28D3">
                          <w:r>
                            <w:rPr>
                              <w:color w:val="000000"/>
                            </w:rPr>
                            <w:t>18</w:t>
                          </w:r>
                        </w:p>
                      </w:txbxContent>
                    </v:textbox>
                  </v:rect>
                  <v:rect id="Rectangle 81" o:spid="_x0000_s1105" style="position:absolute;left:6863;top:4103;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" filled="f" stroked="f">
                    <v:textbox style="mso-fit-shape-to-text:t" inset="0,0,0,0">
                      <w:txbxContent>
                        <w:p w14:paraId="63FEFFA5" w14:textId="77777777" w:rsidR="00A46316" w:rsidRDefault="00A46316" w:rsidP="008C28D3">
                          <w:r>
                            <w:rPr>
                              <w:color w:val="000000"/>
                            </w:rPr>
                            <w:t>24</w:t>
                          </w:r>
                        </w:p>
                      </w:txbxContent>
                    </v:textbox>
                  </v:rect>
                  <v:rect id="Rectangle 82" o:spid="_x0000_s1106" style="position:absolute;left:8212;top:4103;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" filled="f" stroked="f">
                    <v:textbox style="mso-fit-shape-to-text:t" inset="0,0,0,0">
                      <w:txbxContent>
                        <w:p w14:paraId="146F6D90" w14:textId="77777777" w:rsidR="00A46316" w:rsidRDefault="00A46316" w:rsidP="008C28D3">
                          <w:r>
                            <w:rPr>
                              <w:color w:val="000000"/>
                            </w:rPr>
                            <w:t>30</w:t>
                          </w:r>
                        </w:p>
                      </w:txbxContent>
                    </v:textbox>
                  </v:rect>
                  <v:line id="Line 83" o:spid="_x0000_s1107" style="position:absolute;visibility:visible;mso-wrap-style:square" from="1622,-1246" to="1622,-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" strokecolor="blue" strokeweight=".05pt"/>
                  <v:shape id="Freeform 84" o:spid="_x0000_s1108" style="position:absolute;left:1618;top:-1246;width:208;height:7;visibility:visible;mso-wrap-style:square;v-text-anchor:top" coordsize="4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" path="m9,l5,3,3,3,,5,,8r,2l,13r3,3l5,16r399,l410,16r2,l414,16r,-3l414,10r3,-2l414,8r,-3l414,3r-2,l410,3,407,,9,xe" fillcolor="blue" strokecolor="blue" strokeweight=".4pt">
                    <v:path arrowok="t" o:connecttype="custom" o:connectlocs="4,0;2,1;1,1;1,1;0,2;0,4;0,4;0,4;0,6;1,7;1,7;2,7;202,7;205,7;206,7;207,7;207,6;207,4;208,4;207,4;207,2;207,1;206,1;205,1;203,0;4,0" o:connectangles="0,0,0,0,0,0,0,0,0,0,0,0,0,0,0,0,0,0,0,0,0,0,0,0,0,0"/>
                  </v:shape>
                  <v:line id="Line 85" o:spid="_x0000_s1109" style="position:absolute;visibility:visible;mso-wrap-style:square" from="1826,-1242" to="182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" strokecolor="blue" strokeweight=".05pt"/>
                  <v:shape id="Freeform 86" o:spid="_x0000_s1110" style="position:absolute;left:1818;top:-1246;width:8;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" path="m16,8r-3,l13,5r,-2l11,3,9,3,9,,6,3,3,3,,3,,5,,8,,37r,2l,42r3,2l6,44r3,l11,44r2,-2l13,39r3,-2l16,8xe" fillcolor="blue" strokecolor="blue" strokeweight=".4pt">
                    <v:path arrowok="t" o:connecttype="custom" o:connectlocs="8,4;7,4;7,2;7,1;6,1;5,1;5,0;3,1;2,1;0,1;0,2;0,4;0,18;0,19;0,20;0,20;2,21;3,21;5,21;5,21;6,21;7,20;7,20;7,19;8,18;8,4" o:connectangles="0,0,0,0,0,0,0,0,0,0,0,0,0,0,0,0,0,0,0,0,0,0,0,0,0,0"/>
                  </v:shape>
                  <v:line id="Line 87" o:spid="_x0000_s1111" style="position:absolute;visibility:visible;mso-wrap-style:square" from="1822,-1232" to="182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" strokecolor="blue" strokeweight=".05pt"/>
                  <v:shape id="Freeform 88" o:spid="_x0000_s1112" style="position:absolute;left:1818;top:-1232;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" path="m9,l6,,3,,,3,,5,,9r,2l,14r3,2l6,16r12,l23,16r3,-2l28,11r,-2l28,5r-2,l26,3,23,,21,,9,xe" fillcolor="blue" strokecolor="blue" strokeweight=".4pt">
                    <v:path arrowok="t" o:connecttype="custom" o:connectlocs="5,0;3,0;2,0;0,1;0,2;0,2;0,4;0,5;0,6;0,6;2,7;3,7;9,7;12,7;12,7;13,6;13,6;14,5;14,4;14,2;13,2;13,1;12,0;12,0;11,0;5,0" o:connectangles="0,0,0,0,0,0,0,0,0,0,0,0,0,0,0,0,0,0,0,0,0,0,0,0,0,0"/>
                  </v:shape>
                  <v:line id="Line 89" o:spid="_x0000_s1113" style="position:absolute;visibility:visible;mso-wrap-style:square" from="1832,-1228" to="183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" strokecolor="blue" strokeweight=".05pt"/>
                  <v:shape id="Freeform 90" o:spid="_x0000_s1114" style="position:absolute;left:1824;top:-1232;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" path="m15,9r,-4l13,5r,-2l10,,8,,5,,3,r,3l,5,,35r,2l,40r3,2l5,45r3,l10,45r,-3l13,42r,-2l15,37,15,9xe" fillcolor="blue" strokecolor="blue" strokeweight=".4pt">
                    <v:path arrowok="t" o:connecttype="custom" o:connectlocs="8,4;8,2;7,2;7,1;5,0;5,0;4,0;3,0;2,0;2,1;0,2;0,2;0,17;0,18;0,20;2,21;2,21;3,22;4,22;5,22;5,21;7,21;7,20;8,18;8,18;8,4" o:connectangles="0,0,0,0,0,0,0,0,0,0,0,0,0,0,0,0,0,0,0,0,0,0,0,0,0,0"/>
                  </v:shape>
                  <v:line id="Line 91" o:spid="_x0000_s1115" style="position:absolute;visibility:visible;mso-wrap-style:square" from="1829,-1218" to="1829,-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" strokecolor="blue" strokeweight=".05pt"/>
                  <v:shape id="Freeform 92" o:spid="_x0000_s1116" style="position:absolute;left:1824;top:-1218;width:15;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" path="m8,l5,,3,r,2l,2,,6,,8r,3l3,13r2,3l19,16r5,l24,13r2,l29,11r,-3l29,6r,-4l26,2,24,,21,,8,xe" fillcolor="blue" strokecolor="blue" strokeweight=".4pt">
                    <v:path arrowok="t" o:connecttype="custom" o:connectlocs="4,0;3,0;2,0;2,1;0,1;0,3;0,4;0,4;0,6;2,7;2,7;3,8;10,8;12,8;12,7;13,7;15,6;15,4;15,4;15,3;15,1;13,1;12,0;12,0;11,0;4,0" o:connectangles="0,0,0,0,0,0,0,0,0,0,0,0,0,0,0,0,0,0,0,0,0,0,0,0,0,0"/>
                  </v:shape>
                  <v:line id="Line 93" o:spid="_x0000_s1117" style="position:absolute;visibility:visible;mso-wrap-style:square" from="1839,-1214" to="1839,-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" strokecolor="blue" strokeweight=".05pt"/>
                  <v:shape id="Freeform 94" o:spid="_x0000_s1118" style="position:absolute;left:1831;top:-1218;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" path="m16,8r,-2l16,2r-3,l11,,8,,6,,2,r,2l,2,,6,,34r,2l,39r2,l2,41r4,l8,41r3,l13,39r3,l16,36,16,8xe" fillcolor="blue" strokecolor="blue" strokeweight=".4pt">
                    <v:path arrowok="t" o:connecttype="custom" o:connectlocs="8,4;8,3;8,1;7,1;6,0;6,0;4,0;3,0;1,0;1,1;0,1;0,3;0,17;0,18;0,20;1,20;1,21;3,21;4,21;6,21;6,21;7,20;8,20;8,18;8,18;8,4" o:connectangles="0,0,0,0,0,0,0,0,0,0,0,0,0,0,0,0,0,0,0,0,0,0,0,0,0,0"/>
                  </v:shape>
                  <v:line id="Line 95" o:spid="_x0000_s1119" style="position:absolute;visibility:visible;mso-wrap-style:square" from="1835,-1205" to="1835,-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" strokecolor="blue" strokeweight=".05pt"/>
                  <v:shape id="Freeform 96" o:spid="_x0000_s1120" style="position:absolute;left:1831;top:-1205;width:68;height:8;visibility:visible;mso-wrap-style:square;v-text-anchor:top" coordsize="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" path="m8,l6,,2,4,,6,,9r,2l,14r2,l2,16r4,l124,16r8,l135,14r2,-3l137,9,135,6r,-2l132,4r,-4l128,,8,xe" fillcolor="blue" strokecolor="blue" strokeweight=".4pt">
                    <v:path arrowok="t" o:connecttype="custom" o:connectlocs="4,0;3,0;1,2;1,2;0,3;0,5;0,5;0,6;0,7;1,7;1,8;3,8;62,8;66,8;66,8;67,7;67,7;68,6;68,5;68,5;67,3;67,2;66,2;66,0;64,0;4,0" o:connectangles="0,0,0,0,0,0,0,0,0,0,0,0,0,0,0,0,0,0,0,0,0,0,0,0,0,0"/>
                  </v:shape>
                  <v:line id="Line 97" o:spid="_x0000_s1121" style="position:absolute;visibility:visible;mso-wrap-style:square" from="1899,-1201" to="1899,-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" strokecolor="blue" strokeweight=".05pt"/>
                  <v:shape id="Freeform 98" o:spid="_x0000_s1122" style="position:absolute;left:1892;top:-1205;width:7;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" path="m15,9r,l13,6r,-2l10,4,10,,8,,6,,2,4,,6,,9,,37r,3l2,42r,3l6,45r2,l10,45r3,-3l13,40r2,l15,37,15,9xe" fillcolor="blue" strokecolor="blue" strokeweight=".4pt">
                    <v:path arrowok="t" o:connecttype="custom" o:connectlocs="7,4;7,4;6,3;6,2;5,2;5,0;4,0;3,0;1,2;1,2;0,3;0,4;0,18;0,20;0,20;1,21;1,22;3,22;4,22;5,22;5,22;6,21;6,20;7,20;7,18;7,4" o:connectangles="0,0,0,0,0,0,0,0,0,0,0,0,0,0,0,0,0,0,0,0,0,0,0,0,0,0"/>
                  </v:shape>
                  <v:line id="Line 99" o:spid="_x0000_s1123" style="position:absolute;visibility:visible;mso-wrap-style:square" from="1896,-1191" to="1896,-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" strokecolor="blue" strokeweight=".05pt"/>
                  <v:shape id="Freeform 100" o:spid="_x0000_s1124" style="position:absolute;left:1892;top:-1191;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" path="m8,l6,,2,r,2l,2,,5,,7r,3l2,12r,3l6,15r25,l36,15r3,l39,12r2,-2l41,7r,-2l41,2r-2,l39,,36,,34,,8,xe" fillcolor="blue" strokecolor="blue" strokeweight=".4pt">
                    <v:path arrowok="t" o:connecttype="custom" o:connectlocs="4,0;3,0;1,0;1,1;0,1;0,3;0,4;0,5;0,5;1,6;1,8;3,8;15,8;18,8;19,8;19,6;20,5;20,5;20,4;20,3;20,1;19,1;19,0;18,0;17,0;4,0" o:connectangles="0,0,0,0,0,0,0,0,0,0,0,0,0,0,0,0,0,0,0,0,0,0,0,0,0,0"/>
                  </v:shape>
                  <v:line id="Line 101" o:spid="_x0000_s1125" style="position:absolute;visibility:visible;mso-wrap-style:square" from="1912,-1187" to="191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" strokecolor="blue" strokeweight=".05pt"/>
                  <v:shape id="Freeform 102" o:spid="_x0000_s1126" style="position:absolute;left:1905;top:-1191;width:7;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" path="m16,7r,-2l16,2r-2,l14,,11,,9,,6,,3,2,,5,,33r,3l3,38r,3l6,41r3,l9,43r2,-2l14,41r2,-3l16,36,16,7xe" fillcolor="blue" strokecolor="blue" strokeweight=".4pt">
                    <v:path arrowok="t" o:connecttype="custom" o:connectlocs="7,4;7,3;7,1;6,1;6,0;5,0;4,0;4,0;3,0;1,1;1,1;0,3;0,17;0,18;1,19;1,21;3,21;4,21;4,22;5,21;6,21;6,21;7,19;7,18;7,18;7,4" o:connectangles="0,0,0,0,0,0,0,0,0,0,0,0,0,0,0,0,0,0,0,0,0,0,0,0,0,0"/>
                  </v:shape>
                  <v:line id="Line 103" o:spid="_x0000_s1127" style="position:absolute;visibility:visible;mso-wrap-style:square" from="1909,-1177" to="1909,-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" strokecolor="blue" strokeweight=".05pt"/>
                  <v:shape id="Freeform 104" o:spid="_x0000_s1128" style="position:absolute;left:1905;top:-1177;width:104;height:7;visibility:visible;mso-wrap-style:square;v-text-anchor:top"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" path="m9,r,l6,,3,r,3l,5,,8r3,2l3,13r3,l9,13r191,l205,13r3,l210,10r,-2l210,5r,-2l208,r-3,l200,,9,xe" fillcolor="blue" strokecolor="blue" strokeweight=".4pt">
                    <v:path arrowok="t" o:connecttype="custom" o:connectlocs="4,0;4,0;3,0;1,0;1,2;0,3;0,4;0,4;1,5;1,7;3,7;4,7;99,7;102,7;103,7;103,7;104,5;104,4;104,4;104,3;104,2;103,0;103,0;102,0;99,0;4,0" o:connectangles="0,0,0,0,0,0,0,0,0,0,0,0,0,0,0,0,0,0,0,0,0,0,0,0,0,0"/>
                  </v:shape>
                  <v:line id="Line 105" o:spid="_x0000_s1129" style="position:absolute;visibility:visible;mso-wrap-style:square" from="2009,-1172" to="200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" strokecolor="blue" strokeweight=".05pt"/>
                  <v:shape id="Freeform 106" o:spid="_x0000_s1130" style="position:absolute;left:2002;top:-117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" path="m15,8r,-3l15,3,13,,10,,7,,5,,2,,,3,,5,,33r,3l,38r2,l5,41r2,l10,41r3,l13,38r2,l15,36,15,8xe" fillcolor="blue" strokecolor="blue" strokeweight=".4pt">
                    <v:path arrowok="t" o:connecttype="custom" o:connectlocs="7,4;7,3;7,2;6,0;6,0;5,0;3,0;2,0;2,0;1,0;0,2;0,3;0,17;0,18;0,19;1,19;2,21;2,21;3,21;5,21;6,21;6,19;7,19;7,18;7,18;7,4" o:connectangles="0,0,0,0,0,0,0,0,0,0,0,0,0,0,0,0,0,0,0,0,0,0,0,0,0,0"/>
                  </v:shape>
                  <v:line id="Line 107" o:spid="_x0000_s1131" style="position:absolute;visibility:visible;mso-wrap-style:square" from="2006,-1164" to="2006,-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" strokecolor="blue" strokeweight=".05pt"/>
                  <v:shape id="Freeform 108" o:spid="_x0000_s1132" style="position:absolute;left:2002;top:-1164;width:72;height:8;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" path="m7,l5,r,2l2,2,,5,,7r,3l,12r2,l5,15r130,l140,15r2,l145,12r,-2l145,7r,-2l145,2r-3,l140,r-3,l7,xe" fillcolor="blue" strokecolor="blue" strokeweight=".4pt">
                    <v:path arrowok="t" o:connecttype="custom" o:connectlocs="3,0;2,0;2,1;1,1;0,3;0,3;0,4;0,5;0,6;1,6;2,8;2,8;67,8;70,8;71,8;72,6;72,6;72,5;72,4;72,3;72,3;72,1;71,1;70,0;68,0;3,0" o:connectangles="0,0,0,0,0,0,0,0,0,0,0,0,0,0,0,0,0,0,0,0,0,0,0,0,0,0"/>
                  </v:shape>
                  <v:line id="Line 109" o:spid="_x0000_s1133" style="position:absolute;visibility:visible;mso-wrap-style:square" from="2074,-1160" to="2074,-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" strokecolor="blue" strokeweight=".05pt"/>
                  <v:shape id="Freeform 110" o:spid="_x0000_s1134" style="position:absolute;left:2068;top:-1164;width:6;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" path="m14,7r,-2l14,2r-3,l9,,6,,4,2,,2,,5,,33r,5l,42r4,l6,44r3,l11,42r3,l14,38r,-2l14,7xe" fillcolor="blue" strokecolor="blue" strokeweight=".4pt">
                    <v:path arrowok="t" o:connecttype="custom" o:connectlocs="6,4;6,3;6,3;6,1;5,1;4,0;3,0;3,0;2,1;0,1;0,3;0,3;0,17;0,19;0,19;0,21;2,21;3,22;3,22;4,22;5,21;6,21;6,19;6,19;6,18;6,4" o:connectangles="0,0,0,0,0,0,0,0,0,0,0,0,0,0,0,0,0,0,0,0,0,0,0,0,0,0"/>
                  </v:shape>
                  <v:line id="Line 111" o:spid="_x0000_s1135" style="position:absolute;visibility:visible;mso-wrap-style:square" from="2070,-1150" to="2070,-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" strokecolor="blue" strokeweight=".05pt"/>
                  <v:shape id="Freeform 112" o:spid="_x0000_s1136" style="position:absolute;left:2067;top:-1150;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" path="m8,r,l6,,2,3r,2l,8r2,2l2,14r4,l8,16r15,l28,16r3,-2l34,14r,-4l34,8r,-3l34,3,31,,28,,23,,8,xe" fillcolor="blue" strokecolor="blue" strokeweight=".4pt">
                    <v:path arrowok="t" o:connecttype="custom" o:connectlocs="4,0;4,0;3,0;1,2;1,2;1,3;0,4;1,5;1,5;1,7;3,7;4,8;11,8;13,8;15,7;16,7;16,5;16,5;16,4;16,3;16,2;16,2;15,0;13,0;11,0;4,0" o:connectangles="0,0,0,0,0,0,0,0,0,0,0,0,0,0,0,0,0,0,0,0,0,0,0,0,0,0"/>
                  </v:shape>
                  <v:line id="Line 113" o:spid="_x0000_s1137" style="position:absolute;visibility:visible;mso-wrap-style:square" from="2083,-1145" to="208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" strokecolor="blue" strokeweight=".05pt"/>
                  <v:shape id="Freeform 114" o:spid="_x0000_s1138" style="position:absolute;left:2077;top:-1150;width:6;height:21;visibility:visible;mso-wrap-style:square;v-text-anchor:top" coordsize="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" path="m13,8r,-3l13,3,10,,7,,4,,2,,,3,,5,,34r,2l,39r,3l2,42r2,l7,42r3,l13,42r,-3l13,36,13,8xe" fillcolor="blue" strokecolor="blue" strokeweight=".4pt">
                    <v:path arrowok="t" o:connecttype="custom" o:connectlocs="6,4;6,3;6,2;6,2;5,0;3,0;2,0;2,0;1,0;0,2;0,2;0,3;0,17;0,18;0,20;0,21;1,21;2,21;2,21;3,21;5,21;6,21;6,20;6,18;6,18;6,4" o:connectangles="0,0,0,0,0,0,0,0,0,0,0,0,0,0,0,0,0,0,0,0,0,0,0,0,0,0"/>
                  </v:shape>
                  <v:line id="Line 115" o:spid="_x0000_s1139" style="position:absolute;visibility:visible;mso-wrap-style:square" from="2079,-1136" to="2079,-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" strokecolor="blue" strokeweight=".05pt"/>
                  <v:shape id="Freeform 116" o:spid="_x0000_s1140" style="position:absolute;left:2076;top:-1136;width:21;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" path="m7,r,3l5,3,3,3r,2l3,8,,8r3,2l3,13r,3l5,16r2,l33,16r6,l42,16r,-3l44,10r,-2l42,5r,-2l39,3,33,,7,xe" fillcolor="blue" strokecolor="blue" strokeweight=".4pt">
                    <v:path arrowok="t" o:connecttype="custom" o:connectlocs="3,0;3,1;2,1;1,1;1,2;1,4;0,4;1,4;1,6;1,7;2,7;3,7;16,7;19,7;19,7;20,7;20,6;21,4;21,4;21,4;20,2;20,1;19,1;19,1;16,0;3,0" o:connectangles="0,0,0,0,0,0,0,0,0,0,0,0,0,0,0,0,0,0,0,0,0,0,0,0,0,0"/>
                  </v:shape>
                  <v:line id="Line 117" o:spid="_x0000_s1141" style="position:absolute;visibility:visible;mso-wrap-style:square" from="2097,-1132" to="2097,-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" strokecolor="blue" strokeweight=".05pt"/>
                  <v:shape id="Freeform 118" o:spid="_x0000_s1142" style="position:absolute;left:2090;top:-1136;width:7;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" path="m16,8r,l14,5r,-2l11,3,9,,5,3,3,3,,5,,8,,37r,2l,42r3,l3,44r2,l9,44r2,l14,42r2,-3l16,37,16,8xe" fillcolor="blue" strokecolor="blue" strokeweight=".4pt">
                    <v:path arrowok="t" o:connecttype="custom" o:connectlocs="7,4;7,4;6,2;6,1;5,1;5,1;4,0;2,1;1,1;1,1;0,2;0,4;0,18;0,19;0,20;1,20;1,21;2,21;4,21;5,21;5,21;6,20;6,20;7,19;7,18;7,4" o:connectangles="0,0,0,0,0,0,0,0,0,0,0,0,0,0,0,0,0,0,0,0,0,0,0,0,0,0"/>
                  </v:shape>
                  <v:line id="Line 119" o:spid="_x0000_s1143" style="position:absolute;visibility:visible;mso-wrap-style:square" from="2094,-1122" to="2094,-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" strokecolor="blue" strokeweight=".05pt"/>
                  <v:shape id="Freeform 120" o:spid="_x0000_s1144" style="position:absolute;left:2090;top:-1122;width:23;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" path="m9,l5,,3,r,3l,5,,9r,2l,14r3,l3,16r2,l37,16r5,l45,16r,-2l47,14r,-3l47,9r,-4l45,3,45,,42,,40,,9,xe" fillcolor="blue" strokecolor="blue" strokeweight=".4pt">
                    <v:path arrowok="t" o:connecttype="custom" o:connectlocs="4,0;2,0;1,0;1,1;0,2;0,2;0,4;0,5;0,6;1,6;1,7;2,7;18,7;21,7;22,7;22,6;23,6;23,5;23,4;23,2;23,2;22,1;22,0;21,0;20,0;4,0" o:connectangles="0,0,0,0,0,0,0,0,0,0,0,0,0,0,0,0,0,0,0,0,0,0,0,0,0,0"/>
                  </v:shape>
                  <v:line id="Line 121" o:spid="_x0000_s1145" style="position:absolute;visibility:visible;mso-wrap-style:square" from="2113,-1118" to="2113,-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" strokecolor="blue" strokeweight=".05pt"/>
                  <v:shape id="Freeform 122" o:spid="_x0000_s1146" style="position:absolute;left:2105;top:-1122;width:8;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" path="m16,9r,-4l14,3,14,,11,,9,,6,,4,3,,5,,35r,2l,40r4,2l6,42r,3l9,45r2,l14,42r2,-2l16,37,16,9xe" fillcolor="blue" strokecolor="blue" strokeweight=".4pt">
                    <v:path arrowok="t" o:connecttype="custom" o:connectlocs="8,4;8,2;8,2;7,1;7,0;6,0;5,0;3,0;3,0;2,1;0,2;0,2;0,17;0,18;0,20;2,21;3,21;3,22;5,22;6,22;7,21;7,21;8,20;8,18;8,18;8,4" o:connectangles="0,0,0,0,0,0,0,0,0,0,0,0,0,0,0,0,0,0,0,0,0,0,0,0,0,0"/>
                  </v:shape>
                  <v:line id="Line 123" o:spid="_x0000_s1147" style="position:absolute;visibility:visible;mso-wrap-style:square" from="2109,-1108" to="2109,-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" strokecolor="blue" strokeweight=".05pt"/>
                  <v:shape id="Freeform 124" o:spid="_x0000_s1148" style="position:absolute;left:2105;top:-110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" path="m9,l6,,4,2,,2,,6,,8r,3l4,13r2,l6,16r13,l23,16r4,-3l29,11r,-3l29,6r,-4l27,2,27,,23,,21,,9,xe" fillcolor="blue" strokecolor="blue" strokeweight=".4pt">
                    <v:path arrowok="t" o:connecttype="custom" o:connectlocs="4,0;3,0;3,0;2,1;0,1;0,3;0,4;0,4;0,6;2,7;3,7;3,8;9,8;11,8;13,7;13,7;14,6;14,4;14,4;14,3;14,1;13,1;13,0;11,0;10,0;4,0" o:connectangles="0,0,0,0,0,0,0,0,0,0,0,0,0,0,0,0,0,0,0,0,0,0,0,0,0,0"/>
                  </v:shape>
                  <v:line id="Line 125" o:spid="_x0000_s1149" style="position:absolute;visibility:visible;mso-wrap-style:square" from="2119,-1104" to="211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" strokecolor="blue" strokeweight=".05pt"/>
                  <v:shape id="Freeform 126" o:spid="_x0000_s1150" style="position:absolute;left:2112;top:-1108;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" path="m15,8r,-2l15,2r-2,l13,,9,,7,,5,,2,2,,6,,34r,2l2,39r3,2l7,41r2,l13,41r,-2l15,39r,-3l15,8xe" fillcolor="blue" strokecolor="blue" strokeweight=".4pt">
                    <v:path arrowok="t" o:connecttype="custom" o:connectlocs="7,4;7,3;7,1;6,1;6,0;4,0;3,0;2,0;2,0;1,1;1,1;0,3;0,17;0,18;1,20;1,20;2,21;2,21;3,21;4,21;6,21;6,20;7,20;7,18;7,18;7,4" o:connectangles="0,0,0,0,0,0,0,0,0,0,0,0,0,0,0,0,0,0,0,0,0,0,0,0,0,0"/>
                  </v:shape>
                  <v:line id="Line 127" o:spid="_x0000_s1151" style="position:absolute;visibility:visible;mso-wrap-style:square" from="2116,-1095" to="2116,-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" strokecolor="blue" strokeweight=".05pt"/>
                  <v:shape id="Freeform 128" o:spid="_x0000_s1152" style="position:absolute;left:2112;top:-1095;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" path="m7,l5,r,4l2,4r,2l,9r,2l2,14r3,2l18,16r5,l25,16r3,-2l28,11r,-2l28,6r,-2l25,4,23,,20,,7,xe" fillcolor="blue" strokecolor="blue" strokeweight=".4pt">
                    <v:path arrowok="t" o:connecttype="custom" o:connectlocs="4,0;3,0;3,2;1,2;1,3;0,5;0,5;0,6;1,7;1,7;3,8;3,8;9,8;12,8;13,8;14,7;14,7;14,6;14,5;14,5;14,3;14,2;13,2;12,0;10,0;4,0" o:connectangles="0,0,0,0,0,0,0,0,0,0,0,0,0,0,0,0,0,0,0,0,0,0,0,0,0,0"/>
                  </v:shape>
                  <v:line id="Line 129" o:spid="_x0000_s1153" style="position:absolute;visibility:visible;mso-wrap-style:square" from="2126,-1091" to="2126,-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" strokecolor="blue" strokeweight=".05pt"/>
                  <v:shape id="Freeform 130" o:spid="_x0000_s1154" style="position:absolute;left:2119;top:-1095;width:7;height:22;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" path="m13,9r,l13,6r,-2l10,4,8,,5,,3,4,,4,,6,,9,,37r,3l,42r3,3l5,45r3,l10,45r3,-3l13,40r,-3l13,9xe" fillcolor="blue" strokecolor="blue" strokeweight=".4pt">
                    <v:path arrowok="t" o:connecttype="custom" o:connectlocs="7,4;7,4;7,3;7,2;5,2;4,0;3,0;3,0;2,2;0,2;0,3;0,4;0,18;0,20;0,20;0,21;2,22;3,22;3,22;4,22;5,22;7,21;7,20;7,20;7,18;7,4" o:connectangles="0,0,0,0,0,0,0,0,0,0,0,0,0,0,0,0,0,0,0,0,0,0,0,0,0,0"/>
                  </v:shape>
                  <v:line id="Line 131" o:spid="_x0000_s1155" style="position:absolute;visibility:visible;mso-wrap-style:square" from="2122,-1081" to="212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" strokecolor="blue" strokeweight=".05pt"/>
                  <v:shape id="Freeform 132" o:spid="_x0000_s1156" style="position:absolute;left:2118;top:-1081;width:69;height:8;visibility:visible;mso-wrap-style:square;v-text-anchor:top" coordsize="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" path="m7,r,l5,,2,2r,3l,7r2,3l2,12r3,3l7,15r120,l132,15r2,l137,12r,-2l137,7r,-2l137,2,134,r-2,l127,,7,xe" fillcolor="blue" strokecolor="blue" strokeweight=".4pt">
                    <v:path arrowok="t" o:connecttype="custom" o:connectlocs="4,0;4,0;3,0;1,1;1,1;1,3;0,4;1,5;1,5;1,6;3,8;4,8;64,8;66,8;67,8;69,6;69,5;69,5;69,4;69,3;69,1;69,1;67,0;66,0;64,0;4,0" o:connectangles="0,0,0,0,0,0,0,0,0,0,0,0,0,0,0,0,0,0,0,0,0,0,0,0,0,0"/>
                  </v:shape>
                  <v:line id="Line 133" o:spid="_x0000_s1157" style="position:absolute;visibility:visible;mso-wrap-style:square" from="2187,-1077" to="2187,-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" strokecolor="blue" strokeweight=".05pt"/>
                  <v:shape id="Freeform 134" o:spid="_x0000_s1158" style="position:absolute;left:2180;top:-1081;width:7;height:22;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" path="m14,7r,-2l14,2,11,,9,,6,,4,,,2,,5,,33r,3l,38r,3l4,41r2,l6,43,9,41r2,l14,41r,-3l14,36,14,7xe" fillcolor="blue" strokecolor="blue" strokeweight=".4pt">
                    <v:path arrowok="t" o:connecttype="custom" o:connectlocs="7,4;7,3;7,1;7,1;6,0;5,0;3,0;3,0;2,0;0,1;0,1;0,3;0,17;0,18;0,19;0,21;2,21;3,21;3,22;5,21;6,21;7,21;7,19;7,18;7,18;7,4" o:connectangles="0,0,0,0,0,0,0,0,0,0,0,0,0,0,0,0,0,0,0,0,0,0,0,0,0,0"/>
                  </v:shape>
                  <v:line id="Line 135" o:spid="_x0000_s1159" style="position:absolute;visibility:visible;mso-wrap-style:square" from="2183,-1067" to="2183,-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" strokecolor="blue" strokeweight=".05pt"/>
                  <v:shape id="Freeform 136" o:spid="_x0000_s1160" style="position:absolute;left:2179;top:-1067;width:15;height:7;visibility:visible;mso-wrap-style:square;v-text-anchor:top" coordsize="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" path="m8,r,l6,,2,r,3l2,5,,8r2,l2,10r,3l6,13r2,l20,13r3,l25,13r4,l29,10,31,8r,-3l29,3,29,,25,,23,,20,,8,xe" fillcolor="blue" strokecolor="blue" strokeweight=".4pt">
                    <v:path arrowok="t" o:connecttype="custom" o:connectlocs="4,0;4,0;3,0;1,0;1,2;1,3;0,4;1,4;1,5;1,7;3,7;4,7;10,7;11,7;12,7;14,7;14,5;15,4;15,4;15,3;14,2;14,0;12,0;11,0;10,0;4,0" o:connectangles="0,0,0,0,0,0,0,0,0,0,0,0,0,0,0,0,0,0,0,0,0,0,0,0,0,0"/>
                  </v:shape>
                  <v:line id="Line 137" o:spid="_x0000_s1161" style="position:absolute;visibility:visible;mso-wrap-style:square" from="2194,-1062" to="2194,-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" strokecolor="blue" strokeweight=".05pt"/>
                  <v:shape id="Freeform 138" o:spid="_x0000_s1162" style="position:absolute;left:2187;top:-106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" path="m15,8r,-3l13,3,13,,9,,7,,4,,2,,,,,3,,5,,33r,3l,38r2,3l4,41r3,l9,41r4,-3l15,36,15,8xe" fillcolor="blue" strokecolor="blue" strokeweight=".4pt">
                    <v:path arrowok="t" o:connecttype="custom" o:connectlocs="7,4;7,3;6,2;6,0;4,0;3,0;3,0;2,0;1,0;0,0;0,2;0,3;0,17;0,18;0,19;0,19;1,21;2,21;3,21;3,21;4,21;6,19;6,19;7,18;7,18;7,4" o:connectangles="0,0,0,0,0,0,0,0,0,0,0,0,0,0,0,0,0,0,0,0,0,0,0,0,0,0"/>
                  </v:shape>
                  <v:line id="Line 139" o:spid="_x0000_s1163" style="position:absolute;visibility:visible;mso-wrap-style:square" from="2191,-1054" to="219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" strokecolor="blue" strokeweight=".05pt"/>
                  <v:shape id="Freeform 140" o:spid="_x0000_s1164" style="position:absolute;left:2187;top:-1054;width:59;height:8;visibility:visible;mso-wrap-style:square;v-text-anchor:top" coordsize="1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" path="m7,l4,,2,2,,2,,5,,7r,3l,12r2,3l4,15r101,l110,15r4,l116,12r,-2l119,7,116,5r,-3l114,2,110,r-2,l7,xe" fillcolor="blue" strokecolor="blue" strokeweight=".4pt">
                    <v:path arrowok="t" o:connecttype="custom" o:connectlocs="3,0;2,0;1,1;0,1;0,3;0,3;0,4;0,5;0,6;0,6;1,8;2,8;52,8;55,8;57,8;58,6;58,6;58,5;59,4;58,3;58,3;58,1;57,1;55,0;54,0;3,0" o:connectangles="0,0,0,0,0,0,0,0,0,0,0,0,0,0,0,0,0,0,0,0,0,0,0,0,0,0"/>
                  </v:shape>
                  <v:line id="Line 141" o:spid="_x0000_s1165" style="position:absolute;visibility:visible;mso-wrap-style:square" from="2246,-1050" to="224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" strokecolor="blue" strokeweight=".05pt"/>
                  <v:shape id="Freeform 142" o:spid="_x0000_s1166" style="position:absolute;left:2239;top:-1054;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" path="m16,7l13,5r,-3l11,2,7,,5,,2,2,,2,,5,,61r,3l,67r,3l2,70r3,l7,70r4,l13,70r,-3l13,64r3,l16,7xe" fillcolor="blue" strokecolor="blue" strokeweight=".4pt">
                    <v:path arrowok="t" o:connecttype="custom" o:connectlocs="7,4;6,3;6,3;6,1;5,1;3,0;3,0;2,0;1,1;0,1;0,3;0,3;0,31;0,32;0,34;0,35;1,35;2,35;3,35;3,35;5,35;6,35;6,34;6,32;7,32;7,4" o:connectangles="0,0,0,0,0,0,0,0,0,0,0,0,0,0,0,0,0,0,0,0,0,0,0,0,0,0"/>
                  </v:shape>
                  <v:line id="Line 143" o:spid="_x0000_s1167" style="position:absolute;visibility:visible;mso-wrap-style:square" from="2242,-1026" to="2242,-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" strokecolor="blue" strokeweight=".05pt"/>
                  <v:shape id="Freeform 144" o:spid="_x0000_s1168" style="position:absolute;left:2239;top:-1026;width:51;height:7;visibility:visible;mso-wrap-style:square;v-text-anchor:top" coordsize="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" path="m7,l5,3,2,3,,3,,5,,7r,3l,13r,3l2,16r3,l93,16r5,l101,16r2,-3l103,10r,-3l103,5,101,3r-3,l96,,7,xe" fillcolor="blue" strokecolor="blue" strokeweight=".4pt">
                    <v:path arrowok="t" o:connecttype="custom" o:connectlocs="3,0;2,1;1,1;0,1;0,2;0,3;0,3;0,4;0,6;0,7;1,7;2,7;46,7;49,7;50,7;50,7;51,6;51,4;51,3;51,3;51,2;50,1;50,1;49,1;48,0;3,0" o:connectangles="0,0,0,0,0,0,0,0,0,0,0,0,0,0,0,0,0,0,0,0,0,0,0,0,0,0"/>
                  </v:shape>
                  <v:line id="Line 145" o:spid="_x0000_s1169" style="position:absolute;visibility:visible;mso-wrap-style:square" from="2290,-1023" to="229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" strokecolor="blue" strokeweight=".05pt"/>
                  <v:shape id="Freeform 146" o:spid="_x0000_s1170" style="position:absolute;left:2282;top:-1026;width:8;height:36;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" path="m15,7r,l15,5,13,3r-3,l8,r,3l5,3,3,3r,2l,7,,65r,3l3,68r,2l5,70r3,3l10,73r3,-3l15,68r,-3l15,7xe" fillcolor="blue" strokecolor="blue" strokeweight=".4pt">
                    <v:path arrowok="t" o:connecttype="custom" o:connectlocs="8,3;8,3;8,2;7,1;7,1;5,1;4,0;4,1;3,1;2,1;2,2;0,3;0,32;0,34;2,34;2,35;3,35;4,36;4,36;5,36;7,35;7,35;8,34;8,34;8,32;8,3" o:connectangles="0,0,0,0,0,0,0,0,0,0,0,0,0,0,0,0,0,0,0,0,0,0,0,0,0,0"/>
                  </v:shape>
                  <v:line id="Line 147" o:spid="_x0000_s1171" style="position:absolute;visibility:visible;mso-wrap-style:square" from="2287,-998" to="228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" strokecolor="blue" strokeweight=".05pt"/>
                  <v:shape id="Freeform 148" o:spid="_x0000_s1172" style="position:absolute;left:2282;top:-998;width:32;height:8;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" path="m8,r,l5,,3,2,,6,,8r,3l3,11r,2l5,13r3,3l52,16r5,l57,13r2,l59,11r3,l62,8r,-2l59,2,57,,52,,8,xe" fillcolor="blue" strokecolor="blue" strokeweight=".4pt">
                    <v:path arrowok="t" o:connecttype="custom" o:connectlocs="4,0;4,0;3,0;2,1;2,1;0,3;0,4;0,6;2,6;2,7;3,7;4,8;27,8;29,8;29,7;30,7;30,6;32,6;32,4;32,3;30,1;30,1;29,0;29,0;27,0;4,0" o:connectangles="0,0,0,0,0,0,0,0,0,0,0,0,0,0,0,0,0,0,0,0,0,0,0,0,0,0"/>
                  </v:shape>
                  <v:line id="Line 149" o:spid="_x0000_s1173" style="position:absolute;visibility:visible;mso-wrap-style:square" from="2314,-994" to="231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" strokecolor="blue" strokeweight=".05pt"/>
                  <v:shape id="Freeform 150" o:spid="_x0000_s1174" style="position:absolute;left:2306;top:-9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" path="m15,8r,-2l12,2,10,,7,,5,,2,r,2l,2,,6,,62r,3l,67r2,l2,70r3,l7,70r3,l12,67r3,-2l15,8xe" fillcolor="blue" strokecolor="blue" strokeweight=".4pt">
                    <v:path arrowok="t" o:connecttype="custom" o:connectlocs="8,4;8,3;6,1;6,1;5,0;5,0;4,0;3,0;1,0;1,1;0,1;0,3;0,31;0,33;0,34;1,34;1,35;3,35;4,35;5,35;5,35;6,34;6,34;8,33;8,33;8,4" o:connectangles="0,0,0,0,0,0,0,0,0,0,0,0,0,0,0,0,0,0,0,0,0,0,0,0,0,0"/>
                  </v:shape>
                  <v:line id="Line 151" o:spid="_x0000_s1175" style="position:absolute;visibility:visible;mso-wrap-style:square" from="2309,-971" to="230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" strokecolor="blue" strokeweight=".05pt"/>
                  <v:shape id="Freeform 152" o:spid="_x0000_s1176" style="position:absolute;left:2306;top:-97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" path="m7,l5,,2,2,,5,,7r,3l,12r2,l2,15r3,l17,15r6,l26,12r2,l28,10r,-3l28,5,26,2r-3,l23,,20,,7,xe" fillcolor="blue" strokecolor="blue" strokeweight=".4pt">
                    <v:path arrowok="t" o:connecttype="custom" o:connectlocs="4,0;3,0;1,1;1,1;0,3;0,3;0,4;0,5;0,6;1,6;1,8;3,8;9,8;12,8;12,8;13,6;14,6;14,5;14,4;14,3;14,3;13,1;12,1;12,0;10,0;4,0" o:connectangles="0,0,0,0,0,0,0,0,0,0,0,0,0,0,0,0,0,0,0,0,0,0,0,0,0,0"/>
                  </v:shape>
                  <v:line id="Line 153" o:spid="_x0000_s1177" style="position:absolute;visibility:visible;mso-wrap-style:square" from="2320,-967" to="2320,-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" strokecolor="blue" strokeweight=".05pt"/>
                  <v:shape id="Freeform 154" o:spid="_x0000_s1178" style="position:absolute;left:2312;top:-97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" path="m16,7r,-2l14,2r-3,l11,,8,,5,,3,2,,5,,33r,5l3,41r2,2l8,43r3,l11,41r3,l16,38r,-2l16,7xe" fillcolor="blue" strokecolor="blue" strokeweight=".4pt">
                    <v:path arrowok="t" o:connecttype="custom" o:connectlocs="8,4;8,3;8,3;7,1;6,1;6,0;4,0;3,0;2,1;2,1;0,3;0,3;0,17;0,19;0,19;2,21;2,21;3,22;4,22;6,22;6,21;7,21;8,19;8,19;8,18;8,4" o:connectangles="0,0,0,0,0,0,0,0,0,0,0,0,0,0,0,0,0,0,0,0,0,0,0,0,0,0"/>
                  </v:shape>
                  <v:line id="Line 155" o:spid="_x0000_s1179" style="position:absolute;visibility:visible;mso-wrap-style:square" from="2316,-957" to="231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" strokecolor="blue" strokeweight=".05pt"/>
                  <v:shape id="Freeform 156" o:spid="_x0000_s1180" style="position:absolute;left:2312;top:-957;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" path="m8,l5,,3,r,3l,3,,5,,8r,2l3,13r2,2l19,15r5,l26,13r3,-3l29,8r,-3l29,3r-3,l26,,24,,21,,8,xe" fillcolor="blue" strokecolor="blue" strokeweight=".4pt">
                    <v:path arrowok="t" o:connecttype="custom" o:connectlocs="4,0;3,0;2,0;2,2;0,2;0,3;0,4;0,5;0,5;2,7;2,7;3,8;10,8;12,8;13,7;13,7;15,5;15,5;15,4;15,3;15,2;13,2;13,0;12,0;11,0;4,0" o:connectangles="0,0,0,0,0,0,0,0,0,0,0,0,0,0,0,0,0,0,0,0,0,0,0,0,0,0"/>
                  </v:shape>
                  <v:line id="Line 157" o:spid="_x0000_s1181" style="position:absolute;visibility:visible;mso-wrap-style:square" from="2327,-952" to="232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" strokecolor="blue" strokeweight=".05pt"/>
                  <v:shape id="Freeform 158" o:spid="_x0000_s1182" style="position:absolute;left:2319;top:-957;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" path="m15,8r,-3l15,3r-3,l12,,10,,7,,5,,2,3,,5,,33r,3l2,38r,3l5,41r2,l10,41r2,l15,38r,-2l15,8xe" fillcolor="blue" strokecolor="blue" strokeweight=".4pt">
                    <v:path arrowok="t" o:connecttype="custom" o:connectlocs="8,4;8,3;8,2;6,2;6,0;5,0;4,0;3,0;3,0;1,2;1,2;0,3;0,17;0,18;1,19;1,21;3,21;3,21;4,21;5,21;6,21;6,21;8,19;8,18;8,18;8,4" o:connectangles="0,0,0,0,0,0,0,0,0,0,0,0,0,0,0,0,0,0,0,0,0,0,0,0,0,0"/>
                  </v:shape>
                  <v:line id="Line 159" o:spid="_x0000_s1183" style="position:absolute;visibility:visible;mso-wrap-style:square" from="2322,-944" to="232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" strokecolor="blue" strokeweight=".05pt"/>
                  <v:shape id="Freeform 160" o:spid="_x0000_s1184" style="position:absolute;left:2319;top:-94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" path="m7,l5,2,2,2r,3l,7r,3l2,12r,3l5,15r30,l40,15r3,l45,12r,-2l45,7r,-2l43,2r-3,l38,,7,xe" fillcolor="blue" strokecolor="blue" strokeweight=".4pt">
                    <v:path arrowok="t" o:connecttype="custom" o:connectlocs="4,0;3,1;3,1;1,1;1,3;0,4;0,4;0,5;1,6;1,8;3,8;3,8;18,8;20,8;22,8;22,8;23,6;23,5;23,4;23,4;23,3;22,1;22,1;20,1;19,0;4,0" o:connectangles="0,0,0,0,0,0,0,0,0,0,0,0,0,0,0,0,0,0,0,0,0,0,0,0,0,0"/>
                  </v:shape>
                  <v:line id="Line 161" o:spid="_x0000_s1185" style="position:absolute;visibility:visible;mso-wrap-style:square" from="2342,-940" to="234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" strokecolor="blue" strokeweight=".05pt"/>
                  <v:shape id="Freeform 162" o:spid="_x0000_s1186" style="position:absolute;left:2334;top:-944;width:8;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" path="m14,7r,l14,5,12,2,9,2,7,r,2l4,2,2,2r,3l,7,,36r,2l2,42r2,2l7,44r2,l12,44r,-2l14,42r,-4l14,36,14,7xe" fillcolor="blue" strokecolor="blue" strokeweight=".4pt">
                    <v:path arrowok="t" o:connecttype="custom" o:connectlocs="8,4;8,4;8,3;7,1;7,1;5,1;4,0;4,1;2,1;1,1;1,3;0,4;0,18;0,19;1,21;1,21;2,22;4,22;4,22;5,22;7,22;7,21;8,21;8,19;8,18;8,4" o:connectangles="0,0,0,0,0,0,0,0,0,0,0,0,0,0,0,0,0,0,0,0,0,0,0,0,0,0"/>
                  </v:shape>
                  <v:line id="Line 163" o:spid="_x0000_s1187" style="position:absolute;visibility:visible;mso-wrap-style:square" from="2338,-930" to="233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" strokecolor="blue" strokeweight=".05pt"/>
                  <v:shape id="Freeform 164" o:spid="_x0000_s1188" style="position:absolute;left:2334;top:-930;width:31;height:8;visibility:visible;mso-wrap-style:square;v-text-anchor:top" coordsize="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" path="m7,r,l4,,2,3r,2l,5,,8r,2l2,14r2,2l7,16r44,l56,16r3,-2l61,10r,-2l61,5r-2,l59,3,56,,51,,7,xe" fillcolor="blue" strokecolor="blue" strokeweight=".4pt">
                    <v:path arrowok="t" o:connecttype="custom" o:connectlocs="4,0;4,0;2,0;1,2;1,3;0,3;0,4;0,5;1,7;1,7;2,8;4,8;26,8;28,8;28,8;30,7;30,7;31,5;31,4;31,3;30,3;30,2;28,0;28,0;26,0;4,0" o:connectangles="0,0,0,0,0,0,0,0,0,0,0,0,0,0,0,0,0,0,0,0,0,0,0,0,0,0"/>
                  </v:shape>
                  <v:line id="Line 165" o:spid="_x0000_s1189" style="position:absolute;visibility:visible;mso-wrap-style:square" from="2365,-925" to="236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" strokecolor="blue" strokeweight=".05pt"/>
                  <v:shape id="Freeform 166" o:spid="_x0000_s1190" style="position:absolute;left:2357;top:-93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" path="m15,8r,-3l13,5r,-2l10,,8,,5,,3,r,3l,5,,33r,6l3,42r2,2l8,44r2,l10,42r3,l13,39r2,l15,36,15,8xe" fillcolor="blue" strokecolor="blue" strokeweight=".4pt">
                    <v:path arrowok="t" o:connecttype="custom" o:connectlocs="8,4;8,3;7,3;7,2;5,0;5,0;4,0;3,0;2,0;2,2;0,3;0,3;0,17;0,20;0,20;2,21;2,21;3,22;4,22;5,22;5,21;7,21;7,20;8,20;8,18;8,4" o:connectangles="0,0,0,0,0,0,0,0,0,0,0,0,0,0,0,0,0,0,0,0,0,0,0,0,0,0"/>
                  </v:shape>
                  <v:line id="Line 167" o:spid="_x0000_s1191" style="position:absolute;visibility:visible;mso-wrap-style:square" from="2362,-915" to="236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" strokecolor="blue" strokeweight=".05pt"/>
                  <v:shape id="Freeform 168" o:spid="_x0000_s1192" style="position:absolute;left:2357;top:-915;width:27;height:7;visibility:visible;mso-wrap-style:square;v-text-anchor:top" coordsize="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" path="m8,l5,,3,r,2l,2,,4,,7r,3l3,13r2,2l44,15r5,l52,13r2,l54,10r,-3l54,4r,-2l52,,49,,47,,8,xe" fillcolor="blue" strokecolor="blue" strokeweight=".4pt">
                    <v:path arrowok="t" o:connecttype="custom" o:connectlocs="4,0;3,0;2,0;2,1;0,1;0,2;0,3;0,5;0,5;2,6;2,6;3,7;22,7;25,7;26,6;27,6;27,5;27,5;27,3;27,2;27,1;27,1;26,0;25,0;24,0;4,0" o:connectangles="0,0,0,0,0,0,0,0,0,0,0,0,0,0,0,0,0,0,0,0,0,0,0,0,0,0"/>
                  </v:shape>
                  <v:line id="Line 169" o:spid="_x0000_s1193" style="position:absolute;visibility:visible;mso-wrap-style:square" from="2384,-911" to="238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" strokecolor="blue" strokeweight=".05pt"/>
                  <v:shape id="Freeform 170" o:spid="_x0000_s1194" style="position:absolute;left:2377;top:-915;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" path="m16,7r,-3l16,2,14,,11,,9,,6,,3,2,,4,,34r,2l3,39r,2l6,41r3,l11,41r3,l16,41r,-2l16,36,16,7xe" fillcolor="blue" strokecolor="blue" strokeweight=".4pt">
                    <v:path arrowok="t" o:connecttype="custom" o:connectlocs="7,3;7,2;7,1;7,1;6,0;5,0;4,0;4,0;3,0;1,1;1,1;0,2;0,17;0,18;1,19;1,20;3,20;4,20;4,20;5,20;6,20;7,20;7,19;7,18;7,18;7,3" o:connectangles="0,0,0,0,0,0,0,0,0,0,0,0,0,0,0,0,0,0,0,0,0,0,0,0,0,0"/>
                  </v:shape>
                  <v:line id="Line 171" o:spid="_x0000_s1195" style="position:absolute;visibility:visible;mso-wrap-style:square" from="2381,-902" to="238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" strokecolor="blue" strokeweight=".05pt"/>
                  <v:shape id="Freeform 172" o:spid="_x0000_s1196" style="position:absolute;left:2377;top:-902;width:17;height:7;visibility:visible;mso-wrap-style:square;v-text-anchor:top" coordsize="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" path="m9,r,l6,3,3,3r,2l,9r,2l3,14r,2l6,16r3,l24,16r5,l32,16r3,-2l35,11r,-2l35,5,32,3,29,,24,,9,xe" fillcolor="blue" strokecolor="blue" strokeweight=".4pt">
                    <v:path arrowok="t" o:connecttype="custom" o:connectlocs="4,0;4,0;3,1;1,1;1,2;0,4;0,4;0,5;1,6;1,7;3,7;4,7;12,7;14,7;16,7;16,7;17,6;17,5;17,4;17,4;17,2;16,1;16,1;14,0;12,0;4,0" o:connectangles="0,0,0,0,0,0,0,0,0,0,0,0,0,0,0,0,0,0,0,0,0,0,0,0,0,0"/>
                  </v:shape>
                  <v:line id="Line 173" o:spid="_x0000_s1197" style="position:absolute;visibility:visible;mso-wrap-style:square" from="2394,-898" to="239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" strokecolor="blue" strokeweight=".05pt"/>
                  <v:shape id="Freeform 174" o:spid="_x0000_s1198" style="position:absolute;left:2386;top:-902;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" path="m16,9r,l16,5,13,3,10,,7,,5,3,2,3r,2l,9,,65r2,3l2,70r3,l7,73r3,l13,70r3,-2l16,65,16,9xe" fillcolor="blue" strokecolor="blue" strokeweight=".4pt">
                    <v:path arrowok="t" o:connecttype="custom" o:connectlocs="8,4;8,4;8,2;7,1;7,1;5,0;4,0;4,0;3,1;1,1;1,2;0,4;0,32;0,32;1,34;1,35;3,35;4,36;4,36;5,36;7,35;7,35;8,34;8,32;8,32;8,4" o:connectangles="0,0,0,0,0,0,0,0,0,0,0,0,0,0,0,0,0,0,0,0,0,0,0,0,0,0"/>
                  </v:shape>
                  <v:line id="Line 175" o:spid="_x0000_s1199" style="position:absolute;visibility:visible;mso-wrap-style:square" from="2390,-874" to="239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" strokecolor="blue" strokeweight=".05pt"/>
                  <v:shape id="Freeform 176" o:spid="_x0000_s1200" style="position:absolute;left:2386;top:-874;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" path="m7,r,l5,,2,2,,5,,7r2,3l2,12r3,l7,15r14,l23,15r3,-3l28,12r,-2l28,7r3,l28,5r,-3l26,,23,,21,,7,xe" fillcolor="blue" strokecolor="blue" strokeweight=".4pt">
                    <v:path arrowok="t" o:connecttype="custom" o:connectlocs="4,0;4,0;3,0;1,1;1,1;0,3;0,4;0,4;1,5;1,6;3,6;4,8;11,8;12,8;13,6;14,6;14,5;14,4;16,4;14,3;14,1;14,1;13,0;12,0;11,0;4,0" o:connectangles="0,0,0,0,0,0,0,0,0,0,0,0,0,0,0,0,0,0,0,0,0,0,0,0,0,0"/>
                  </v:shape>
                  <v:line id="Line 177" o:spid="_x0000_s1201" style="position:absolute;visibility:visible;mso-wrap-style:square" from="2402,-870" to="24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" strokecolor="blue" strokeweight=".05pt"/>
                  <v:shape id="Freeform 178" o:spid="_x0000_s1202" style="position:absolute;left:2394;top:-874;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" path="m15,7l12,5r,-3l10,,7,,5,,2,,,2,,5,,33r,3l,38r2,3l5,41r2,l10,41r2,-3l12,36r3,l15,7xe" fillcolor="blue" strokecolor="blue" strokeweight=".4pt">
                    <v:path arrowok="t" o:connecttype="custom" o:connectlocs="8,4;6,3;6,1;6,1;5,0;4,0;4,0;3,0;1,0;0,1;0,1;0,3;0,17;0,18;0,19;0,19;1,21;3,21;4,21;4,21;5,21;6,19;6,19;6,18;8,18;8,4" o:connectangles="0,0,0,0,0,0,0,0,0,0,0,0,0,0,0,0,0,0,0,0,0,0,0,0,0,0"/>
                  </v:shape>
                  <v:line id="Line 179" o:spid="_x0000_s1203" style="position:absolute;visibility:visible;mso-wrap-style:square" from="2397,-861" to="239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" strokecolor="blue" strokeweight=".05pt"/>
                  <v:shape id="Freeform 180" o:spid="_x0000_s1204" style="position:absolute;left:2394;top:-86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" path="m7,l5,,2,2,,2,,5,,7r,3l,12r2,3l5,15r12,l23,15r3,-3l28,10r,-3l26,5r,-3l23,2,23,,21,,7,xe" fillcolor="blue" strokecolor="blue" strokeweight=".4pt">
                    <v:path arrowok="t" o:connecttype="custom" o:connectlocs="4,0;3,0;1,1;0,1;0,3;0,4;0,4;0,5;0,6;0,6;1,8;3,8;9,8;12,8;12,8;13,6;13,6;14,5;14,4;14,4;13,3;13,1;12,1;12,0;11,0;4,0" o:connectangles="0,0,0,0,0,0,0,0,0,0,0,0,0,0,0,0,0,0,0,0,0,0,0,0,0,0"/>
                  </v:shape>
                  <v:line id="Line 181" o:spid="_x0000_s1205" style="position:absolute;visibility:visible;mso-wrap-style:square" from="2408,-857" to="240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" strokecolor="blue" strokeweight=".05pt"/>
                  <v:shape id="Freeform 182" o:spid="_x0000_s1206" style="position:absolute;left:2400;top:-86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" path="m16,7r,l14,5r,-3l11,2,11,,9,,5,,3,2,,5,,7,,36r,2l,40r3,l3,43r2,l9,43r2,l14,40r2,-2l16,36,16,7xe" fillcolor="blue" strokecolor="blue" strokeweight=".4pt">
                    <v:path arrowok="t" o:connecttype="custom" o:connectlocs="8,4;8,4;7,3;7,1;6,1;6,0;5,0;3,0;2,1;2,1;0,3;0,4;0,18;0,19;0,20;2,20;2,22;3,22;5,22;6,22;6,22;7,20;7,20;8,19;8,18;8,4" o:connectangles="0,0,0,0,0,0,0,0,0,0,0,0,0,0,0,0,0,0,0,0,0,0,0,0,0,0"/>
                  </v:shape>
                  <v:line id="Line 183" o:spid="_x0000_s1207" style="position:absolute;visibility:visible;mso-wrap-style:square" from="2404,-847" to="240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" strokecolor="blue" strokeweight=".05pt"/>
                  <v:shape id="Freeform 184" o:spid="_x0000_s1208" style="position:absolute;left:2400;top:-847;width:53;height:8;visibility:visible;mso-wrap-style:square;v-text-anchor:top" coordsize="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" path="m9,l5,,3,r,3l,5,,8r,2l,12r3,l3,15r2,l93,15r5,l101,15r2,-3l103,10r3,-2l103,5r,-2l101,,98,,96,,9,xe" fillcolor="blue" strokecolor="blue" strokeweight=".4pt">
                    <v:path arrowok="t" o:connecttype="custom" o:connectlocs="5,0;3,0;2,0;2,2;0,3;0,3;0,4;0,5;0,6;2,6;2,8;3,8;47,8;49,8;51,8;52,6;52,6;52,5;53,4;52,3;52,3;52,2;51,0;49,0;48,0;5,0" o:connectangles="0,0,0,0,0,0,0,0,0,0,0,0,0,0,0,0,0,0,0,0,0,0,0,0,0,0"/>
                  </v:shape>
                  <v:line id="Line 185" o:spid="_x0000_s1209" style="position:absolute;visibility:visible;mso-wrap-style:square" from="2453,-842" to="245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" strokecolor="blue" strokeweight=".05pt"/>
                  <v:shape id="Freeform 186" o:spid="_x0000_s1210" style="position:absolute;left:2445;top:-84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" path="m15,8l12,5r,-2l10,,7,,5,,2,,,3,,5,,62r,2l,68r2,2l5,70r2,l10,70r2,-2l12,64r3,l15,8xe" fillcolor="blue" strokecolor="blue" strokeweight=".4pt">
                    <v:path arrowok="t" o:connecttype="custom" o:connectlocs="8,4;6,3;6,3;6,2;5,0;4,0;4,0;3,0;1,0;0,2;0,3;0,3;0,31;0,32;0,34;0,34;1,35;3,35;4,35;4,35;5,35;6,34;6,34;6,32;8,32;8,4" o:connectangles="0,0,0,0,0,0,0,0,0,0,0,0,0,0,0,0,0,0,0,0,0,0,0,0,0,0"/>
                  </v:shape>
                  <v:line id="Line 187" o:spid="_x0000_s1211" style="position:absolute;visibility:visible;mso-wrap-style:square" from="2449,-820" to="244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" strokecolor="blue" strokeweight=".05pt"/>
                  <v:shape id="Freeform 188" o:spid="_x0000_s1212" style="position:absolute;left:2445;top:-820;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" path="m7,l5,,2,3,,3,,5,,8r,2l,14r2,2l5,16r13,l23,16r3,-2l28,10r,-2l26,5r,-2l23,3,23,,21,,7,xe" fillcolor="blue" strokecolor="blue" strokeweight=".4pt">
                    <v:path arrowok="t" o:connecttype="custom" o:connectlocs="4,0;3,0;1,2;0,2;0,3;0,4;0,4;0,5;0,7;0,7;1,8;3,8;9,8;12,8;12,8;13,7;13,7;14,5;14,4;14,4;13,3;13,2;12,2;12,0;11,0;4,0" o:connectangles="0,0,0,0,0,0,0,0,0,0,0,0,0,0,0,0,0,0,0,0,0,0,0,0,0,0"/>
                  </v:shape>
                  <v:line id="Line 189" o:spid="_x0000_s1213" style="position:absolute;visibility:visible;mso-wrap-style:square" from="2459,-815" to="245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" strokecolor="blue" strokeweight=".05pt"/>
                  <v:shape id="Freeform 190" o:spid="_x0000_s1214" style="position:absolute;left:2452;top:-820;width:7;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" path="m16,8r,l14,5r,-2l11,3,11,,9,,6,,3,3,,5,,8,,65r,3l3,70r3,3l9,73r2,l11,70r3,l14,68r2,-3l16,8xe" fillcolor="blue" strokecolor="blue" strokeweight=".4pt">
                    <v:path arrowok="t" o:connecttype="custom" o:connectlocs="7,4;7,4;6,3;6,2;5,2;5,0;4,0;3,0;1,2;1,2;0,3;0,4;0,33;0,33;0,34;1,35;1,35;3,37;4,37;5,37;5,35;6,35;6,34;7,33;7,33;7,4" o:connectangles="0,0,0,0,0,0,0,0,0,0,0,0,0,0,0,0,0,0,0,0,0,0,0,0,0,0"/>
                  </v:shape>
                  <v:line id="Line 191" o:spid="_x0000_s1215" style="position:absolute;visibility:visible;mso-wrap-style:square" from="2456,-791" to="245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" strokecolor="blue" strokeweight=".05pt"/>
                  <v:shape id="Freeform 192" o:spid="_x0000_s1216" style="position:absolute;left:2452;top:-791;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" path="m9,l6,,3,r,2l,2,,6,,8r,3l3,13r3,3l50,16r6,l58,13r2,-2l60,8r,-2l60,2r-2,l58,,56,,52,,9,xe" fillcolor="blue" strokecolor="blue" strokeweight=".4pt">
                    <v:path arrowok="t" o:connecttype="custom" o:connectlocs="4,0;3,0;1,0;1,1;0,1;0,3;0,4;0,4;0,6;1,7;1,7;3,8;24,8;27,8;28,7;28,7;29,6;29,4;29,4;29,3;29,1;28,1;28,0;27,0;25,0;4,0" o:connectangles="0,0,0,0,0,0,0,0,0,0,0,0,0,0,0,0,0,0,0,0,0,0,0,0,0,0"/>
                  </v:shape>
                  <v:line id="Line 193" o:spid="_x0000_s1217" style="position:absolute;visibility:visible;mso-wrap-style:square" from="2481,-787" to="248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" strokecolor="blue" strokeweight=".05pt"/>
                  <v:shape id="Freeform 194" o:spid="_x0000_s1218" style="position:absolute;left:2474;top:-79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" path="m15,8r,-2l15,2r-2,l13,,11,,7,,5,,2,2,,6,,34r,3l2,39r3,3l7,42r4,l13,42r,-3l15,39r,-2l15,8xe" fillcolor="blue" strokecolor="blue" strokeweight=".4pt">
                    <v:path arrowok="t" o:connecttype="custom" o:connectlocs="7,4;7,3;7,1;6,1;6,0;5,0;3,0;2,0;2,0;1,1;1,1;0,3;0,17;0,19;1,20;1,20;2,21;2,21;3,21;5,21;6,21;6,20;7,20;7,19;7,19;7,4" o:connectangles="0,0,0,0,0,0,0,0,0,0,0,0,0,0,0,0,0,0,0,0,0,0,0,0,0,0"/>
                  </v:shape>
                  <v:line id="Line 195" o:spid="_x0000_s1219" style="position:absolute;visibility:visible;mso-wrap-style:square" from="2478,-778" to="247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" strokecolor="blue" strokeweight=".05pt"/>
                  <v:shape id="Freeform 196" o:spid="_x0000_s1220" style="position:absolute;left:2474;top:-77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" path="m7,l5,r,2l2,2r,4l,8r,3l2,13r3,3l36,16r5,l44,16r,-3l46,13r,-2l46,8r,-2l44,2,41,,39,,7,xe" fillcolor="blue" strokecolor="blue" strokeweight=".4pt">
                    <v:path arrowok="t" o:connecttype="custom" o:connectlocs="4,0;3,0;3,1;1,1;1,3;0,4;0,4;0,6;1,7;1,7;3,8;3,8;18,8;21,8;22,8;22,7;23,7;23,6;23,4;23,4;23,3;22,1;22,1;21,0;20,0;4,0" o:connectangles="0,0,0,0,0,0,0,0,0,0,0,0,0,0,0,0,0,0,0,0,0,0,0,0,0,0"/>
                  </v:shape>
                  <v:line id="Line 197" o:spid="_x0000_s1221" style="position:absolute;visibility:visible;mso-wrap-style:square" from="2497,-774" to="249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" strokecolor="blue" strokeweight=".05pt"/>
                  <v:shape id="Freeform 198" o:spid="_x0000_s1222" style="position:absolute;left:2489;top:-77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" path="m16,8r,l16,6,14,2,11,,9,,6,2,3,2r,4l,8,,36r,3l3,39r,2l6,44r3,l11,44r3,l14,41r2,-2l16,36,16,8xe" fillcolor="blue" strokecolor="blue" strokeweight=".4pt">
                    <v:path arrowok="t" o:connecttype="custom" o:connectlocs="8,4;8,4;8,3;7,1;7,1;6,0;5,0;5,0;3,1;2,1;2,3;0,4;0,18;0,20;2,20;2,21;3,22;5,22;5,22;6,22;7,22;7,21;8,20;8,20;8,18;8,4" o:connectangles="0,0,0,0,0,0,0,0,0,0,0,0,0,0,0,0,0,0,0,0,0,0,0,0,0,0"/>
                  </v:shape>
                  <v:line id="Line 199" o:spid="_x0000_s1223" style="position:absolute;visibility:visible;mso-wrap-style:square" from="2493,-764" to="249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" strokecolor="blue" strokeweight=".05pt"/>
                  <v:shape id="Freeform 200" o:spid="_x0000_s1224" style="position:absolute;left:2489;top:-76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" path="m9,r,l6,,3,2,,5,,7r,3l3,10r,2l6,15r3,l35,15r5,l42,12r,-2l45,10r,-3l45,5,42,2,40,,35,,9,xe" fillcolor="blue" strokecolor="blue" strokeweight=".4pt">
                    <v:path arrowok="t" o:connecttype="custom" o:connectlocs="5,0;5,0;3,0;2,1;2,1;0,3;0,4;0,5;2,5;2,6;3,8;5,8;18,8;20,8;20,8;21,6;21,5;23,5;23,4;23,3;21,1;21,1;20,0;20,0;18,0;5,0" o:connectangles="0,0,0,0,0,0,0,0,0,0,0,0,0,0,0,0,0,0,0,0,0,0,0,0,0,0"/>
                  </v:shape>
                  <v:line id="Line 201" o:spid="_x0000_s1225" style="position:absolute;visibility:visible;mso-wrap-style:square" from="2512,-760" to="25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" strokecolor="blue" strokeweight=".05pt"/>
                  <v:shape id="Freeform 202" o:spid="_x0000_s1226" style="position:absolute;left:2504;top:-764;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" path="m15,7r,-2l12,2,10,,7,,5,,2,r,2l,2,,5,,33r,3l,38r2,3l5,43r2,l10,43r,-2l12,41r,-3l15,36,15,7xe" fillcolor="blue" strokecolor="blue" strokeweight=".4pt">
                    <v:path arrowok="t" o:connecttype="custom" o:connectlocs="8,4;8,3;6,1;6,1;5,0;5,0;4,0;3,0;1,0;1,1;0,1;0,3;0,17;0,18;0,19;1,21;1,21;3,22;4,22;5,22;5,21;6,21;6,19;8,18;8,18;8,4" o:connectangles="0,0,0,0,0,0,0,0,0,0,0,0,0,0,0,0,0,0,0,0,0,0,0,0,0,0"/>
                  </v:shape>
                  <v:line id="Line 203" o:spid="_x0000_s1227" style="position:absolute;visibility:visible;mso-wrap-style:square" from="2507,-750" to="250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" strokecolor="blue" strokeweight=".05pt"/>
                  <v:shape id="Freeform 204" o:spid="_x0000_s1228" style="position:absolute;left:2504;top:-750;width:29;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" path="m7,l5,,2,r,3l,3,,5,,8r,2l2,13r3,2l49,15r5,l56,13r3,-3l59,8r,-3l59,3r-3,l56,,54,,51,,7,xe" fillcolor="blue" strokecolor="blue" strokeweight=".4pt">
                    <v:path arrowok="t" o:connecttype="custom" o:connectlocs="3,0;2,0;1,0;1,2;0,2;0,3;0,4;0,4;0,5;1,7;1,7;2,8;24,8;27,8;28,7;28,7;29,5;29,4;29,4;29,3;29,2;28,2;28,0;27,0;25,0;3,0" o:connectangles="0,0,0,0,0,0,0,0,0,0,0,0,0,0,0,0,0,0,0,0,0,0,0,0,0,0"/>
                  </v:shape>
                </v:group>
                <v:group id="Group 205" o:spid="_x0000_s1229" style="position:absolute;left:18326;top:9556;width:5442;height:6109" coordorigin="2526,-750" coordsize="85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">
                  <v:line id="Line 206" o:spid="_x0000_s1230" style="position:absolute;visibility:visible;mso-wrap-style:square" from="2533,-745" to="253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" strokecolor="blue" strokeweight=".05pt"/>
                  <v:shape id="Freeform 207" o:spid="_x0000_s1231" style="position:absolute;left:2526;top:-750;width:7;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" path="m16,8r,-3l16,3r-3,l13,,11,,8,,6,,2,3,,5,,34r,2l2,38r4,3l8,41r3,l13,41r,-3l16,38r,-2l16,8xe" fillcolor="blue" strokecolor="blue" strokeweight=".4pt">
                    <v:path arrowok="t" o:connecttype="custom" o:connectlocs="7,4;7,3;7,2;6,2;6,0;5,0;4,0;3,0;3,0;1,2;1,2;0,3;0,17;0,18;1,19;1,19;3,21;3,21;4,21;5,21;6,21;6,19;7,19;7,18;7,18;7,4" o:connectangles="0,0,0,0,0,0,0,0,0,0,0,0,0,0,0,0,0,0,0,0,0,0,0,0,0,0"/>
                  </v:shape>
                  <v:line id="Line 208" o:spid="_x0000_s1232" style="position:absolute;visibility:visible;mso-wrap-style:square" from="2529,-737" to="252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" strokecolor="blue" strokeweight=".05pt"/>
                  <v:shape id="Freeform 209" o:spid="_x0000_s1233" style="position:absolute;left:2526;top:-737;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" path="m8,l6,r,3l2,3r,2l,8r,2l2,12r4,3l18,15r5,l26,15r,-3l28,12r,-2l28,8r,-3l26,3,23,,21,,8,xe" fillcolor="blue" strokecolor="blue" strokeweight=".4pt">
                    <v:path arrowok="t" o:connecttype="custom" o:connectlocs="4,0;3,0;3,2;1,2;1,3;0,4;0,4;0,5;1,6;1,6;3,8;3,8;9,8;12,8;13,8;13,6;14,6;14,5;14,4;14,4;14,3;13,2;13,2;12,0;11,0;4,0" o:connectangles="0,0,0,0,0,0,0,0,0,0,0,0,0,0,0,0,0,0,0,0,0,0,0,0,0,0"/>
                  </v:shape>
                  <v:line id="Line 210" o:spid="_x0000_s1234" style="position:absolute;visibility:visible;mso-wrap-style:square" from="2540,-732" to="254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" strokecolor="blue" strokeweight=".05pt"/>
                  <v:shape id="Freeform 211" o:spid="_x0000_s1235" style="position:absolute;left:2532;top:-73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" path="m15,8r,l15,5,13,3,10,,8,,5,3,3,3r,2l,8,,36r,2l3,38r,3l5,44r3,l10,44r3,l13,41r2,-3l15,36,15,8xe" fillcolor="blue" strokecolor="blue" strokeweight=".4pt">
                    <v:path arrowok="t" o:connecttype="custom" o:connectlocs="8,4;8,4;8,3;7,2;7,2;5,0;4,0;4,0;3,2;2,2;2,3;0,4;0,18;0,19;2,19;2,21;3,22;4,22;4,22;5,22;7,22;7,21;8,19;8,19;8,18;8,4" o:connectangles="0,0,0,0,0,0,0,0,0,0,0,0,0,0,0,0,0,0,0,0,0,0,0,0,0,0"/>
                  </v:shape>
                  <v:line id="Line 212" o:spid="_x0000_s1236" style="position:absolute;visibility:visible;mso-wrap-style:square" from="2536,-723" to="253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" strokecolor="blue" strokeweight=".05pt"/>
                  <v:shape id="Freeform 213" o:spid="_x0000_s1237" style="position:absolute;left:2532;top:-723;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" path="m8,r,l5,,3,3,,5,,8r,2l3,10r,3l5,16r3,l24,16r5,l31,16r,-3l34,10r,-2l34,5r,-2l31,3,31,,29,,24,,8,xe" fillcolor="blue" strokecolor="blue" strokeweight=".4pt">
                    <v:path arrowok="t" o:connecttype="custom" o:connectlocs="4,0;4,0;3,0;2,2;2,2;0,3;0,4;0,5;2,5;2,7;3,8;4,8;12,8;15,8;16,8;16,7;17,5;17,5;17,4;17,3;17,2;16,2;16,0;15,0;12,0;4,0" o:connectangles="0,0,0,0,0,0,0,0,0,0,0,0,0,0,0,0,0,0,0,0,0,0,0,0,0,0"/>
                  </v:shape>
                  <v:line id="Line 214" o:spid="_x0000_s1238" style="position:absolute;visibility:visible;mso-wrap-style:square" from="2549,-718" to="254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" strokecolor="blue" strokeweight=".05pt"/>
                  <v:shape id="Freeform 215" o:spid="_x0000_s1239" style="position:absolute;left:2541;top:-72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" path="m15,8r,-3l15,3r-3,l12,,10,,7,,5,,2,3,,5,,34r,2l2,40r,2l5,42r2,3l10,45r2,-3l15,40r,-4l15,8xe" fillcolor="blue" strokecolor="blue" strokeweight=".4pt">
                    <v:path arrowok="t" o:connecttype="custom" o:connectlocs="8,4;8,3;8,2;6,2;6,0;5,0;4,0;4,0;3,0;1,2;1,2;0,3;0,17;0,18;1,20;1,21;3,21;4,23;4,23;5,23;6,21;6,21;8,20;8,18;8,18;8,4" o:connectangles="0,0,0,0,0,0,0,0,0,0,0,0,0,0,0,0,0,0,0,0,0,0,0,0,0,0"/>
                  </v:shape>
                  <v:line id="Line 216" o:spid="_x0000_s1240" style="position:absolute;visibility:visible;mso-wrap-style:square" from="2545,-708" to="25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" strokecolor="blue" strokeweight=".05pt"/>
                  <v:shape id="Freeform 217" o:spid="_x0000_s1241" style="position:absolute;left:2541;top:-708;width:38;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" path="m7,r,l5,,2,2,,5,,7r2,4l2,13r3,l7,16r57,l69,16r,-3l71,13r,-2l75,7r,-2l71,2,69,,64,,7,xe" fillcolor="blue" strokecolor="blue" strokeweight=".4pt">
                    <v:path arrowok="t" o:connecttype="custom" o:connectlocs="4,0;4,0;3,0;1,1;1,1;0,3;0,4;0,4;1,6;1,7;3,7;4,8;32,8;35,8;35,7;36,7;36,6;38,4;38,4;38,3;36,1;36,1;35,0;35,0;32,0;4,0" o:connectangles="0,0,0,0,0,0,0,0,0,0,0,0,0,0,0,0,0,0,0,0,0,0,0,0,0,0"/>
                  </v:shape>
                  <v:line id="Line 218" o:spid="_x0000_s1242" style="position:absolute;visibility:visible;mso-wrap-style:square" from="2579,-704" to="257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" strokecolor="blue" strokeweight=".05pt"/>
                  <v:shape id="Freeform 219" o:spid="_x0000_s1243" style="position:absolute;left:2571;top:-708;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" path="m16,7r,-2l12,2,10,,7,,5,,2,r,2l,2,,5,,33r,3l,39r2,l2,41r3,l7,41r3,l12,39r4,-3l16,7xe" fillcolor="blue" strokecolor="blue" strokeweight=".4pt">
                    <v:path arrowok="t" o:connecttype="custom" o:connectlocs="8,3;8,2;6,1;6,1;5,0;5,0;4,0;3,0;1,0;1,1;0,1;0,2;0,16;0,18;0,19;1,19;1,20;3,20;4,20;5,20;5,20;6,19;6,19;8,18;8,18;8,3" o:connectangles="0,0,0,0,0,0,0,0,0,0,0,0,0,0,0,0,0,0,0,0,0,0,0,0,0,0"/>
                  </v:shape>
                  <v:line id="Line 220" o:spid="_x0000_s1244" style="position:absolute;visibility:visible;mso-wrap-style:square" from="2575,-695" to="257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" strokecolor="blue" strokeweight=".05pt"/>
                  <v:shape id="Freeform 221" o:spid="_x0000_s1245" style="position:absolute;left:2571;top:-695;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" path="m7,l5,,2,2,,4,,7r,3l,13r2,l2,15r3,l18,15r5,l26,15r,-2l28,13r,-3l28,7r,-3l26,2,23,,21,,7,xe" fillcolor="blue" strokecolor="blue" strokeweight=".4pt">
                    <v:path arrowok="t" o:connecttype="custom" o:connectlocs="4,0;3,0;1,1;1,1;0,2;0,3;0,3;0,5;0,6;1,6;1,7;3,7;9,7;12,7;13,7;13,6;14,6;14,5;14,3;14,3;14,2;13,1;13,1;12,0;11,0;4,0" o:connectangles="0,0,0,0,0,0,0,0,0,0,0,0,0,0,0,0,0,0,0,0,0,0,0,0,0,0"/>
                  </v:shape>
                  <v:line id="Line 222" o:spid="_x0000_s1246" style="position:absolute;visibility:visible;mso-wrap-style:square" from="2585,-691" to="258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" strokecolor="blue" strokeweight=".05pt"/>
                  <v:shape id="Freeform 223" o:spid="_x0000_s1247" style="position:absolute;left:2577;top:-6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" path="m16,7r,l16,4,14,2,11,,9,,6,r,2l4,2,,4,,7,,36r,3l4,41r2,3l9,44r2,l14,44r,-3l16,39r,-3l16,7xe" fillcolor="blue" strokecolor="blue" strokeweight=".4pt">
                    <v:path arrowok="t" o:connecttype="custom" o:connectlocs="8,4;8,4;8,2;7,1;7,1;6,0;5,0;3,0;3,1;2,1;0,2;0,4;0,18;0,20;0,20;2,21;3,22;3,22;5,22;6,22;7,22;7,21;8,20;8,20;8,18;8,4" o:connectangles="0,0,0,0,0,0,0,0,0,0,0,0,0,0,0,0,0,0,0,0,0,0,0,0,0,0"/>
                  </v:shape>
                  <v:line id="Line 224" o:spid="_x0000_s1248" style="position:absolute;visibility:visible;mso-wrap-style:square" from="2581,-681" to="258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" strokecolor="blue" strokeweight=".05pt"/>
                  <v:shape id="Freeform 225" o:spid="_x0000_s1249" style="position:absolute;left:2577;top:-68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" path="m9,l6,,4,2,,2,,6,,8r,3l4,13r2,3l19,16r5,l26,16r,-3l29,11r,-3l29,6r,-4l26,2,26,,24,,21,,9,xe" fillcolor="blue" strokecolor="blue" strokeweight=".4pt">
                    <v:path arrowok="t" o:connecttype="custom" o:connectlocs="4,0;3,0;3,0;2,1;0,1;0,3;0,4;0,6;0,6;2,7;3,8;3,8;9,8;12,8;13,8;13,7;14,6;14,6;14,4;14,3;14,1;13,1;13,0;12,0;10,0;4,0" o:connectangles="0,0,0,0,0,0,0,0,0,0,0,0,0,0,0,0,0,0,0,0,0,0,0,0,0,0"/>
                  </v:shape>
                  <v:line id="Line 226" o:spid="_x0000_s1250" style="position:absolute;visibility:visible;mso-wrap-style:square" from="2591,-677" to="259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" strokecolor="blue" strokeweight=".05pt"/>
                  <v:shape id="Freeform 227" o:spid="_x0000_s1251" style="position:absolute;left:2584;top:-681;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" path="m15,8r,-2l15,2r-3,l12,,10,,7,,5,,2,2,,6,,34r,3l2,39r,3l5,42r2,l7,44r3,-2l12,42r3,-3l15,37,15,8xe" fillcolor="blue" strokecolor="blue" strokeweight=".4pt">
                    <v:path arrowok="t" o:connecttype="custom" o:connectlocs="7,4;7,3;7,1;6,1;6,0;5,0;3,0;3,0;2,0;1,1;1,1;0,3;0,17;0,19;1,20;1,21;2,21;3,21;3,22;5,21;6,21;6,21;7,20;7,19;7,19;7,4" o:connectangles="0,0,0,0,0,0,0,0,0,0,0,0,0,0,0,0,0,0,0,0,0,0,0,0,0,0"/>
                  </v:shape>
                  <v:line id="Line 228" o:spid="_x0000_s1252" style="position:absolute;visibility:visible;mso-wrap-style:square" from="2588,-667" to="258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" strokecolor="blue" strokeweight=".05pt"/>
                  <v:shape id="Freeform 229" o:spid="_x0000_s1253" style="position:absolute;left:2584;top:-667;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" path="m7,r,l5,,2,r,4l,6,,9r2,2l2,14r3,l7,14r44,l54,14r2,l59,14r,-3l61,9r,-3l59,4,59,,56,,54,,51,,7,xe" fillcolor="blue" strokecolor="blue" strokeweight=".4pt">
                    <v:path arrowok="t" o:connecttype="custom" o:connectlocs="4,0;4,0;3,0;1,0;1,2;0,3;0,5;0,5;1,6;1,7;3,7;4,7;26,7;27,7;28,7;30,7;30,6;31,5;31,5;31,3;30,2;30,0;28,0;27,0;26,0;4,0" o:connectangles="0,0,0,0,0,0,0,0,0,0,0,0,0,0,0,0,0,0,0,0,0,0,0,0,0,0"/>
                  </v:shape>
                  <v:line id="Line 230" o:spid="_x0000_s1254" style="position:absolute;visibility:visible;mso-wrap-style:square" from="2615,-663" to="2615,-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" strokecolor="blue" strokeweight=".05pt"/>
                  <v:shape id="Freeform 231" o:spid="_x0000_s1255" style="position:absolute;left:2607;top:-66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" path="m15,9r,-3l13,4,13,,10,,8,,5,,3,,,4,,6,,63r,2l3,68r,2l5,70r3,l10,70r3,-2l13,65r2,l15,9xe" fillcolor="blue" strokecolor="blue" strokeweight=".4pt">
                    <v:path arrowok="t" o:connecttype="custom" o:connectlocs="8,5;8,3;7,2;7,0;5,0;4,0;4,0;3,0;2,0;2,0;0,2;0,3;0,32;0,33;0,33;2,34;2,35;3,35;4,35;4,35;5,35;7,34;7,33;8,33;8,33;8,5" o:connectangles="0,0,0,0,0,0,0,0,0,0,0,0,0,0,0,0,0,0,0,0,0,0,0,0,0,0"/>
                  </v:shape>
                  <v:line id="Line 232" o:spid="_x0000_s1256" style="position:absolute;visibility:visible;mso-wrap-style:square" from="2611,-640" to="26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" strokecolor="blue" strokeweight=".05pt"/>
                  <v:shape id="Freeform 233" o:spid="_x0000_s1257" style="position:absolute;left:2607;top:-640;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" path="m8,l5,,3,r,3l,3,,5,,8r,2l3,13r,2l5,15r16,l26,15r3,l31,13r,-3l34,10r,-2l34,5,31,3,29,,26,,24,,8,xe" fillcolor="blue" strokecolor="blue" strokeweight=".4pt">
                    <v:path arrowok="t" o:connecttype="custom" o:connectlocs="4,0;3,0;2,0;2,2;0,2;0,3;0,4;0,5;0,5;2,7;2,8;3,8;11,8;13,8;15,8;16,7;16,5;17,5;17,4;17,3;16,2;16,2;15,0;13,0;12,0;4,0" o:connectangles="0,0,0,0,0,0,0,0,0,0,0,0,0,0,0,0,0,0,0,0,0,0,0,0,0,0"/>
                  </v:shape>
                  <v:line id="Line 234" o:spid="_x0000_s1258" style="position:absolute;visibility:visible;mso-wrap-style:square" from="2624,-635" to="262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" strokecolor="blue" strokeweight=".05pt"/>
                  <v:shape id="Freeform 235" o:spid="_x0000_s1259" style="position:absolute;left:2616;top:-64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" path="m15,8r,-3l12,3,10,,7,,5,,2,r,3l,3,,5,,34r,2l,38r2,3l5,41r2,3l7,41r3,l12,41r,-3l15,36,15,8xe" fillcolor="blue" strokecolor="blue" strokeweight=".4pt">
                    <v:path arrowok="t" o:connecttype="custom" o:connectlocs="8,4;8,3;6,2;6,2;5,0;4,0;4,0;3,0;1,0;1,2;0,2;0,3;0,17;0,18;0,19;1,21;1,21;3,21;4,22;4,21;5,21;6,21;6,19;8,18;8,18;8,4" o:connectangles="0,0,0,0,0,0,0,0,0,0,0,0,0,0,0,0,0,0,0,0,0,0,0,0,0,0"/>
                  </v:shape>
                  <v:line id="Line 236" o:spid="_x0000_s1260" style="position:absolute;visibility:visible;mso-wrap-style:square" from="2620,-625" to="262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" strokecolor="blue" strokeweight=".05pt"/>
                  <v:shape id="Freeform 237" o:spid="_x0000_s1261" style="position:absolute;left:2616;top:-625;width:27;height:6;visibility:visible;mso-wrap-style:square;v-text-anchor:top" coordsize="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" path="m7,l5,,2,,,2,,5,,7,,9r2,3l5,12r38,l49,12r2,l54,9r,-2l54,5r,-3l51,,49,,45,,7,xe" fillcolor="blue" strokecolor="blue" strokeweight=".4pt">
                    <v:path arrowok="t" o:connecttype="custom" o:connectlocs="4,0;3,0;1,0;1,0;0,1;0,3;0,4;0,4;0,5;1,6;1,6;3,6;22,6;25,6;26,6;26,6;27,5;27,4;27,4;27,3;27,1;26,0;26,0;25,0;23,0;4,0" o:connectangles="0,0,0,0,0,0,0,0,0,0,0,0,0,0,0,0,0,0,0,0,0,0,0,0,0,0"/>
                  </v:shape>
                  <v:line id="Line 238" o:spid="_x0000_s1262" style="position:absolute;visibility:visible;mso-wrap-style:square" from="2643,-621" to="264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" strokecolor="blue" strokeweight=".05pt"/>
                  <v:shape id="Freeform 239" o:spid="_x0000_s1263" style="position:absolute;left:2636;top:-625;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" path="m16,7r,-2l16,2,13,,11,,7,,5,,2,r,2l,5,,61r,4l2,65r,2l5,67r2,3l11,70r2,-3l16,65,16,7xe" fillcolor="blue" strokecolor="blue" strokeweight=".4pt">
                    <v:path arrowok="t" o:connecttype="custom" o:connectlocs="7,4;7,3;7,1;6,0;6,0;5,0;3,0;3,0;2,0;1,0;1,1;0,3;0,31;0,33;1,33;1,34;2,34;3,35;3,35;5,35;6,34;6,34;7,33;7,33;7,33;7,4" o:connectangles="0,0,0,0,0,0,0,0,0,0,0,0,0,0,0,0,0,0,0,0,0,0,0,0,0,0"/>
                  </v:shape>
                  <v:line id="Line 240" o:spid="_x0000_s1264" style="position:absolute;visibility:visible;mso-wrap-style:square" from="2639,-598" to="263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" strokecolor="blue" strokeweight=".05pt"/>
                  <v:shape id="Freeform 241" o:spid="_x0000_s1265" style="position:absolute;left:2636;top:-598;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" path="m7,r,l5,,2,2,,5,,7r,4l2,11r,2l5,13r2,3l70,16r2,l75,13r2,l77,11r3,l80,7r,-2l77,2,75,,72,,70,,7,xe" fillcolor="blue" strokecolor="blue" strokeweight=".4pt">
                    <v:path arrowok="t" o:connecttype="custom" o:connectlocs="4,0;4,0;3,0;1,1;1,1;0,3;0,4;0,6;1,6;1,7;3,7;4,8;35,8;36,8;38,7;39,7;39,6;40,6;40,4;40,3;39,1;39,1;38,0;36,0;35,0;4,0" o:connectangles="0,0,0,0,0,0,0,0,0,0,0,0,0,0,0,0,0,0,0,0,0,0,0,0,0,0"/>
                  </v:shape>
                  <v:line id="Line 242" o:spid="_x0000_s1266" style="position:absolute;visibility:visible;mso-wrap-style:square" from="2676,-594" to="267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" strokecolor="blue" strokeweight=".05pt"/>
                  <v:shape id="Freeform 243" o:spid="_x0000_s1267" style="position:absolute;left:2668;top:-5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" path="m15,7r,-2l12,2,10,,7,,5,,2,r,2l,2,,5,,62r,3l,67r2,l2,70r3,l7,70r3,l12,67r3,-2l15,7xe" fillcolor="blue" strokecolor="blue" strokeweight=".4pt">
                    <v:path arrowok="t" o:connecttype="custom" o:connectlocs="8,4;8,3;6,1;6,1;5,0;4,0;4,0;3,0;1,0;1,1;0,1;0,3;0,31;0,33;0,34;1,34;1,35;3,35;4,35;4,35;5,35;6,34;6,34;8,33;8,33;8,4" o:connectangles="0,0,0,0,0,0,0,0,0,0,0,0,0,0,0,0,0,0,0,0,0,0,0,0,0,0"/>
                  </v:shape>
                  <v:line id="Line 244" o:spid="_x0000_s1268" style="position:absolute;visibility:visible;mso-wrap-style:square" from="2672,-571" to="267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" strokecolor="blue" strokeweight=".05pt"/>
                  <v:shape id="Freeform 245" o:spid="_x0000_s1269" style="position:absolute;left:2668;top:-57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" path="m7,l5,,2,2,,6,,8r,3l,13r2,l2,16r3,l17,16r6,l26,13r2,-2l28,8r,-2l26,6r,-4l23,2,23,,21,,7,xe" fillcolor="blue" strokecolor="blue" strokeweight=".4pt">
                    <v:path arrowok="t" o:connecttype="custom" o:connectlocs="4,0;3,0;1,1;1,1;0,3;0,3;0,4;0,6;0,7;1,7;1,8;3,8;9,8;12,8;12,8;13,7;13,7;14,6;14,4;14,3;13,3;13,1;12,1;12,0;11,0;4,0" o:connectangles="0,0,0,0,0,0,0,0,0,0,0,0,0,0,0,0,0,0,0,0,0,0,0,0,0,0"/>
                  </v:shape>
                  <v:line id="Line 246" o:spid="_x0000_s1270" style="position:absolute;visibility:visible;mso-wrap-style:square" from="2682,-567" to="268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" strokecolor="blue" strokeweight=".05pt"/>
                  <v:shape id="Freeform 247" o:spid="_x0000_s1271" style="position:absolute;left:2674;top:-571;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" path="m16,8r,-2l14,6r,-4l11,2,11,,9,,5,,3,2,,6,,34r,5l3,42r2,2l9,44r2,l11,42r3,l14,39r2,l16,37,16,8xe" fillcolor="blue" strokecolor="blue" strokeweight=".4pt">
                    <v:path arrowok="t" o:connecttype="custom" o:connectlocs="8,4;8,3;7,3;7,1;6,1;6,0;5,0;3,0;2,1;2,1;0,3;0,3;0,17;0,20;0,20;2,21;2,21;3,22;5,22;6,22;6,21;7,21;7,20;8,20;8,19;8,4" o:connectangles="0,0,0,0,0,0,0,0,0,0,0,0,0,0,0,0,0,0,0,0,0,0,0,0,0,0"/>
                  </v:shape>
                  <v:line id="Line 248" o:spid="_x0000_s1272" style="position:absolute;visibility:visible;mso-wrap-style:square" from="2678,-557" to="267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" strokecolor="blue" strokeweight=".05pt"/>
                  <v:shape id="Freeform 249" o:spid="_x0000_s1273" style="position:absolute;left:2674;top:-557;width:37;height:8;visibility:visible;mso-wrap-style:square;v-text-anchor:top" coordsize="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" path="m9,l5,,3,r,4l,4,,6,,9r,2l3,14r2,2l63,16r5,l70,14r3,l73,11r,-2l73,6r,-2l70,,68,,65,,9,xe" fillcolor="blue" strokecolor="blue" strokeweight=".4pt">
                    <v:path arrowok="t" o:connecttype="custom" o:connectlocs="5,0;3,0;2,0;2,2;0,2;0,3;0,5;0,6;0,6;2,7;2,7;3,8;32,8;34,8;35,7;37,7;37,6;37,6;37,5;37,3;37,2;37,2;35,0;34,0;33,0;5,0" o:connectangles="0,0,0,0,0,0,0,0,0,0,0,0,0,0,0,0,0,0,0,0,0,0,0,0,0,0"/>
                  </v:shape>
                  <v:line id="Line 250" o:spid="_x0000_s1274" style="position:absolute;visibility:visible;mso-wrap-style:square" from="2711,-553" to="27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" strokecolor="blue" strokeweight=".05pt"/>
                  <v:shape id="Freeform 251" o:spid="_x0000_s1275" style="position:absolute;left:2704;top:-557;width:7;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" path="m13,9r,-3l13,4,10,,8,,5,,3,,,4,,6,,34r,3l,39r,3l3,42r2,l5,44,8,42r2,l13,42r,-3l13,37,13,9xe" fillcolor="blue" strokecolor="blue" strokeweight=".4pt">
                    <v:path arrowok="t" o:connecttype="custom" o:connectlocs="7,5;7,3;7,2;7,2;5,0;4,0;3,0;3,0;2,0;0,2;0,2;0,3;0,17;0,19;0,20;0,21;2,21;3,21;3,22;4,21;5,21;7,21;7,20;7,19;7,19;7,5" o:connectangles="0,0,0,0,0,0,0,0,0,0,0,0,0,0,0,0,0,0,0,0,0,0,0,0,0,0"/>
                  </v:shape>
                  <v:line id="Line 252" o:spid="_x0000_s1276" style="position:absolute;visibility:visible;mso-wrap-style:square" from="2706,-543" to="270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" strokecolor="blue" strokeweight=".05pt"/>
                  <v:shape id="Freeform 253" o:spid="_x0000_s1277" style="position:absolute;left:2703;top:-543;width:37;height:7;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" path="m7,r,l5,,2,r,3l2,5,,8r2,l2,10r,3l5,13r2,l64,13r5,l71,13r4,-3l75,8r,-3l75,3,71,,69,,64,,7,xe" fillcolor="blue" strokecolor="blue" strokeweight=".4pt">
                    <v:path arrowok="t" o:connecttype="custom" o:connectlocs="3,0;3,0;2,0;1,0;1,2;1,3;0,4;1,4;1,5;1,7;2,7;3,7;32,7;34,7;35,7;35,7;37,5;37,4;37,4;37,3;37,2;35,0;35,0;34,0;32,0;3,0" o:connectangles="0,0,0,0,0,0,0,0,0,0,0,0,0,0,0,0,0,0,0,0,0,0,0,0,0,0"/>
                  </v:shape>
                  <v:line id="Line 254" o:spid="_x0000_s1278" style="position:absolute;visibility:visible;mso-wrap-style:square" from="2740,-539" to="2740,-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" strokecolor="blue" strokeweight=".05pt"/>
                  <v:shape id="Freeform 255" o:spid="_x0000_s1279" style="position:absolute;left:2732;top:-54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" path="m16,8r,-3l16,3,12,,10,,7,,5,,3,,,3,,5,,34r,2l,39r3,l5,41r2,l10,41r2,l12,39r4,l16,36,16,8xe" fillcolor="blue" strokecolor="blue" strokeweight=".4pt">
                    <v:path arrowok="t" o:connecttype="custom" o:connectlocs="8,4;8,3;8,2;6,0;6,0;5,0;4,0;3,0;3,0;2,0;0,2;0,3;0,17;0,18;0,20;2,20;3,21;3,21;4,21;5,21;6,21;6,20;8,20;8,18;8,18;8,4" o:connectangles="0,0,0,0,0,0,0,0,0,0,0,0,0,0,0,0,0,0,0,0,0,0,0,0,0,0"/>
                  </v:shape>
                  <v:line id="Line 256" o:spid="_x0000_s1280" style="position:absolute;visibility:visible;mso-wrap-style:square" from="2736,-530" to="273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" strokecolor="blue" strokeweight=".05pt"/>
                  <v:shape id="Freeform 257" o:spid="_x0000_s1281" style="position:absolute;left:2732;top:-530;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" path="m7,l5,r,3l3,3,,5,,8r,2l,13r3,l5,15r44,l54,15r3,l59,13r,-3l59,8r,-3l59,3r-2,l54,,52,,7,xe" fillcolor="blue" strokecolor="blue" strokeweight=".4pt">
                    <v:path arrowok="t" o:connecttype="custom" o:connectlocs="4,0;3,0;3,2;2,2;0,3;0,3;0,4;0,5;0,7;2,7;3,8;3,8;25,8;27,8;29,8;30,7;30,7;30,5;30,4;30,3;30,3;30,2;29,2;27,0;26,0;4,0" o:connectangles="0,0,0,0,0,0,0,0,0,0,0,0,0,0,0,0,0,0,0,0,0,0,0,0,0,0"/>
                  </v:shape>
                  <v:line id="Line 258" o:spid="_x0000_s1282" style="position:absolute;visibility:visible;mso-wrap-style:square" from="2762,-525" to="276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" strokecolor="blue" strokeweight=".05pt"/>
                  <v:shape id="Freeform 259" o:spid="_x0000_s1283" style="position:absolute;left:2756;top:-530;width:6;height:37;visibility:visible;mso-wrap-style:square;v-text-anchor:top" coordsize="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" path="m12,8r,-3l12,3r-2,l7,,5,,2,3,,3,,5,,62r,2l,67r,3l2,70r3,l5,73,7,70r3,l12,70r,-3l12,64,12,8xe" fillcolor="blue" strokecolor="blue" strokeweight=".4pt">
                    <v:path arrowok="t" o:connecttype="custom" o:connectlocs="6,4;6,3;6,3;6,2;5,2;4,0;3,0;3,0;1,2;0,2;0,3;0,3;0,31;0,32;0,34;0,35;1,35;3,35;3,37;4,35;5,35;6,35;6,34;6,32;6,32;6,4" o:connectangles="0,0,0,0,0,0,0,0,0,0,0,0,0,0,0,0,0,0,0,0,0,0,0,0,0,0"/>
                  </v:shape>
                  <v:line id="Line 260" o:spid="_x0000_s1284" style="position:absolute;visibility:visible;mso-wrap-style:square" from="2759,-501" to="27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" strokecolor="blue" strokeweight=".05pt"/>
                  <v:shape id="Freeform 261" o:spid="_x0000_s1285" style="position:absolute;left:2754;top:-501;width:25;height:6;visibility:visible;mso-wrap-style:square;v-text-anchor:top" coordsize="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" path="m8,r,l5,,3,r,2l3,5,,7r3,l3,10r,3l5,13r3,l38,13r3,l43,13r4,l47,10r,-3l49,7,47,5r,-3l47,,43,,41,,38,,8,xe" fillcolor="blue" strokecolor="blue" strokeweight=".4pt">
                    <v:path arrowok="t" o:connecttype="custom" o:connectlocs="4,0;4,0;3,0;2,0;2,1;2,2;0,3;2,3;2,5;2,6;3,6;4,6;19,6;21,6;22,6;24,6;24,5;24,3;25,3;24,2;24,1;24,0;22,0;21,0;19,0;4,0" o:connectangles="0,0,0,0,0,0,0,0,0,0,0,0,0,0,0,0,0,0,0,0,0,0,0,0,0,0"/>
                  </v:shape>
                  <v:line id="Line 262" o:spid="_x0000_s1286" style="position:absolute;visibility:visible;mso-wrap-style:square" from="2779,-497" to="277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" strokecolor="blue" strokeweight=".05pt"/>
                  <v:shape id="Freeform 263" o:spid="_x0000_s1287" style="position:absolute;left:2772;top:-50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" path="m15,7l13,5r,-3l13,,9,,7,,4,,2,,,,,2,,5,,33r,4l,39r2,3l4,42r3,l9,42r4,-3l13,37r2,l15,7xe" fillcolor="blue" strokecolor="blue" strokeweight=".4pt">
                    <v:path arrowok="t" o:connecttype="custom" o:connectlocs="7,4;6,3;6,1;6,0;4,0;3,0;3,0;2,0;1,0;0,0;0,1;0,3;0,17;0,19;0,20;0,20;1,21;2,21;3,21;3,21;4,21;6,20;6,20;6,19;7,19;7,4" o:connectangles="0,0,0,0,0,0,0,0,0,0,0,0,0,0,0,0,0,0,0,0,0,0,0,0,0,0"/>
                  </v:shape>
                  <v:line id="Line 264" o:spid="_x0000_s1288" style="position:absolute;visibility:visible;mso-wrap-style:square" from="2775,-488" to="277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" strokecolor="blue" strokeweight=".05pt"/>
                  <v:shape id="Freeform 265" o:spid="_x0000_s1289" style="position:absolute;left:2772;top:-488;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" path="m7,l4,,2,2,,2,,5,,7r,4l,13r2,3l4,16r14,l23,16r2,-3l28,11r,-4l28,5r-3,l25,2r-2,l23,,20,,7,xe" fillcolor="blue" strokecolor="blue" strokeweight=".4pt">
                    <v:path arrowok="t" o:connecttype="custom" o:connectlocs="4,0;2,0;1,1;0,1;0,3;0,3;0,4;0,6;0,7;0,7;1,8;2,8;9,8;12,8;12,8;13,7;13,7;14,6;14,4;14,3;13,3;13,1;12,1;12,0;10,0;4,0" o:connectangles="0,0,0,0,0,0,0,0,0,0,0,0,0,0,0,0,0,0,0,0,0,0,0,0,0,0"/>
                  </v:shape>
                  <v:line id="Line 266" o:spid="_x0000_s1290" style="position:absolute;visibility:visible;mso-wrap-style:square" from="2786,-484" to="278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" strokecolor="blue" strokeweight=".05pt"/>
                  <v:shape id="Freeform 267" o:spid="_x0000_s1291" style="position:absolute;left:2778;top:-48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" path="m15,7r,-2l12,5r,-3l10,2,10,,7,,5,,2,2,,5,,33r,6l2,41r3,3l7,44r3,l10,41r2,l12,39r3,l15,36,15,7xe" fillcolor="blue" strokecolor="blue" strokeweight=".4pt">
                    <v:path arrowok="t" o:connecttype="custom" o:connectlocs="8,4;8,3;6,3;6,1;5,1;5,0;4,0;3,0;1,1;1,1;0,3;0,3;0,17;0,20;0,20;1,21;1,21;3,22;4,22;5,22;5,21;6,21;6,20;8,20;8,18;8,4" o:connectangles="0,0,0,0,0,0,0,0,0,0,0,0,0,0,0,0,0,0,0,0,0,0,0,0,0,0"/>
                  </v:shape>
                  <v:line id="Line 268" o:spid="_x0000_s1292" style="position:absolute;visibility:visible;mso-wrap-style:square" from="2781,-474" to="278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" strokecolor="blue" strokeweight=".05pt"/>
                  <v:shape id="Freeform 269" o:spid="_x0000_s1293" style="position:absolute;left:2778;top:-474;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" path="m7,l5,,2,r,2l,2,,5,,8r,3l2,13r3,3l17,16r6,l26,13r2,-2l28,8r,-3l28,2r-2,l26,,23,,20,,7,xe" fillcolor="blue" strokecolor="blue" strokeweight=".4pt">
                    <v:path arrowok="t" o:connecttype="custom" o:connectlocs="4,0;3,0;1,0;1,1;0,1;0,3;0,4;0,6;0,6;1,7;1,7;3,8;9,8;12,8;13,7;13,7;14,6;14,6;14,4;14,3;14,1;13,1;13,0;12,0;10,0;4,0" o:connectangles="0,0,0,0,0,0,0,0,0,0,0,0,0,0,0,0,0,0,0,0,0,0,0,0,0,0"/>
                  </v:shape>
                  <v:line id="Line 270" o:spid="_x0000_s1294" style="position:absolute;visibility:visible;mso-wrap-style:square" from="2792,-470" to="27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" strokecolor="blue" strokeweight=".05pt"/>
                  <v:shape id="Freeform 271" o:spid="_x0000_s1295" style="position:absolute;left:2784;top:-4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" path="m16,8r,-3l16,2r-2,l14,,11,,8,,5,,3,2,,2,,5,,63r,2l,68r3,l5,70r3,l11,70r3,l14,68r2,l16,65,16,8xe" fillcolor="blue" strokecolor="blue" strokeweight=".4pt">
                    <v:path arrowok="t" o:connecttype="custom" o:connectlocs="8,4;8,3;8,1;7,1;7,0;6,0;4,0;3,0;3,0;2,1;0,1;0,3;0,32;0,33;0,34;2,34;3,35;3,35;4,35;6,35;7,35;7,34;8,34;8,33;8,33;8,4" o:connectangles="0,0,0,0,0,0,0,0,0,0,0,0,0,0,0,0,0,0,0,0,0,0,0,0,0,0"/>
                  </v:shape>
                  <v:line id="Line 272" o:spid="_x0000_s1296" style="position:absolute;visibility:visible;mso-wrap-style:square" from="2788,-447" to="278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" strokecolor="blue" strokeweight=".05pt"/>
                  <v:shape id="Freeform 273" o:spid="_x0000_s1297" style="position:absolute;left:2784;top:-447;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" path="m8,l5,r,4l3,4,,6,,9r,2l,14r3,l5,16r44,l54,16r3,l59,14r,-3l59,9r,-3l59,4r-2,l54,,52,,8,xe" fillcolor="blue" strokecolor="blue" strokeweight=".4pt">
                    <v:path arrowok="t" o:connecttype="custom" o:connectlocs="4,0;3,0;3,2;2,2;0,3;0,3;0,5;0,6;0,7;2,7;3,8;3,8;25,8;27,8;29,8;30,7;30,7;30,6;30,5;30,3;30,3;30,2;29,2;27,0;26,0;4,0" o:connectangles="0,0,0,0,0,0,0,0,0,0,0,0,0,0,0,0,0,0,0,0,0,0,0,0,0,0"/>
                  </v:shape>
                  <v:line id="Line 274" o:spid="_x0000_s1298" style="position:absolute;visibility:visible;mso-wrap-style:square" from="2814,-443" to="28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" strokecolor="blue" strokeweight=".05pt"/>
                  <v:shape id="Freeform 275" o:spid="_x0000_s1299" style="position:absolute;left:2807;top:-447;width:7;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" path="m12,9r,-3l12,4r-2,l7,,5,,2,4,,4,,6,,34r,5l,42r2,l5,44r2,l10,42r2,l12,39r,-2l12,9xe" fillcolor="blue" strokecolor="blue" strokeweight=".4pt">
                    <v:path arrowok="t" o:connecttype="custom" o:connectlocs="7,5;7,3;7,3;7,2;6,2;4,0;3,0;3,0;1,2;0,2;0,3;0,3;0,17;0,20;0,20;0,21;1,21;3,22;3,22;4,22;6,21;7,21;7,20;7,20;7,19;7,5" o:connectangles="0,0,0,0,0,0,0,0,0,0,0,0,0,0,0,0,0,0,0,0,0,0,0,0,0,0"/>
                  </v:shape>
                  <v:line id="Line 276" o:spid="_x0000_s1300" style="position:absolute;visibility:visible;mso-wrap-style:square" from="2810,-433" to="28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" strokecolor="blue" strokeweight=".05pt"/>
                  <v:shape id="Freeform 277" o:spid="_x0000_s1301" style="position:absolute;left:2806;top:-433;width:25;height:8;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" path="m7,r,l4,,2,3r,2l,8r2,2l2,13r2,l7,15r31,l41,15r3,-2l46,13r,-3l49,8,46,5r,-2l44,,41,,38,,7,xe" fillcolor="blue" strokecolor="blue" strokeweight=".4pt">
                    <v:path arrowok="t" o:connecttype="custom" o:connectlocs="4,0;4,0;2,0;1,2;1,2;1,3;0,4;1,5;1,5;1,7;2,7;4,8;19,8;21,8;22,7;23,7;23,5;23,5;25,4;23,3;23,2;23,2;22,0;21,0;19,0;4,0" o:connectangles="0,0,0,0,0,0,0,0,0,0,0,0,0,0,0,0,0,0,0,0,0,0,0,0,0,0"/>
                  </v:shape>
                  <v:line id="Line 278" o:spid="_x0000_s1302" style="position:absolute;visibility:visible;mso-wrap-style:square" from="2831,-429" to="283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" strokecolor="blue" strokeweight=".05pt"/>
                  <v:shape id="Freeform 279" o:spid="_x0000_s1303" style="position:absolute;left:2823;top:-43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" path="m16,8l13,5r,-2l11,,8,,5,,2,,,3,,5,,34r,2l,39r,2l2,41r3,l8,41r3,l13,41r,-2l13,36r3,l16,8xe" fillcolor="blue" strokecolor="blue" strokeweight=".4pt">
                    <v:path arrowok="t" o:connecttype="custom" o:connectlocs="8,4;7,3;7,2;7,2;6,0;4,0;4,0;3,0;1,0;0,2;0,2;0,3;0,17;0,18;0,20;0,21;1,21;3,21;4,21;4,21;6,21;7,21;7,20;7,18;8,18;8,4" o:connectangles="0,0,0,0,0,0,0,0,0,0,0,0,0,0,0,0,0,0,0,0,0,0,0,0,0,0"/>
                  </v:shape>
                  <v:line id="Line 280" o:spid="_x0000_s1304" style="position:absolute;visibility:visible;mso-wrap-style:square" from="2827,-420" to="282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" strokecolor="blue" strokeweight=".05pt"/>
                  <v:shape id="Freeform 281" o:spid="_x0000_s1305" style="position:absolute;left:2823;top:-420;width:21;height:8;visibility:visible;mso-wrap-style:square;v-text-anchor:top" coordsize="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" path="m8,l5,3,2,3,,3,,5,,8r,2l,13r,2l2,15r3,l31,15r6,l39,15r3,-2l42,10r,-2l42,5,39,3r-2,l34,,8,xe" fillcolor="blue" strokecolor="blue" strokeweight=".4pt">
                    <v:path arrowok="t" o:connecttype="custom" o:connectlocs="4,0;3,2;1,2;0,2;0,3;0,4;0,4;0,5;0,7;0,8;1,8;3,8;16,8;19,8;20,8;20,8;21,7;21,5;21,4;21,4;21,3;20,2;20,2;19,2;17,0;4,0" o:connectangles="0,0,0,0,0,0,0,0,0,0,0,0,0,0,0,0,0,0,0,0,0,0,0,0,0,0"/>
                  </v:shape>
                  <v:line id="Line 282" o:spid="_x0000_s1306" style="position:absolute;visibility:visible;mso-wrap-style:square" from="2844,-415" to="284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" strokecolor="blue" strokeweight=".05pt"/>
                  <v:shape id="Freeform 283" o:spid="_x0000_s1307" style="position:absolute;left:2836;top:-420;width:8;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" path="m16,8r,l16,5,13,3r-2,l8,,5,3,2,3,,5,,8,,64r,3l2,70r3,l5,73r3,l11,73r2,-3l16,67r,-3l16,8xe" fillcolor="blue" strokecolor="blue" strokeweight=".4pt">
                    <v:path arrowok="t" o:connecttype="custom" o:connectlocs="8,4;8,4;8,3;7,2;7,2;6,2;4,0;3,2;3,2;1,2;0,3;0,4;0,32;0,34;0,34;1,35;3,35;3,37;4,37;6,37;7,35;7,35;8,34;8,34;8,32;8,4" o:connectangles="0,0,0,0,0,0,0,0,0,0,0,0,0,0,0,0,0,0,0,0,0,0,0,0,0,0"/>
                  </v:shape>
                  <v:line id="Line 284" o:spid="_x0000_s1308" style="position:absolute;visibility:visible;mso-wrap-style:square" from="2840,-391" to="2840,-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" strokecolor="blue" strokeweight=".05pt"/>
                  <v:shape id="Freeform 285" o:spid="_x0000_s1309" style="position:absolute;left:2836;top:-391;width:47;height:8;visibility:visible;mso-wrap-style:square;v-text-anchor:top" coordsize="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" path="m8,l5,,2,2,,2,,5,,7r,3l2,13r3,l5,16r76,l86,16r2,-3l91,13r,-3l93,7,91,5r,-3l88,,86,,83,,8,xe" fillcolor="blue" strokecolor="blue" strokeweight=".4pt">
                    <v:path arrowok="t" o:connecttype="custom" o:connectlocs="4,0;3,0;3,0;1,1;0,1;0,3;0,4;0,5;0,5;1,7;3,7;3,8;41,8;43,8;44,7;46,7;46,5;46,5;47,4;46,3;46,1;46,1;44,0;43,0;42,0;4,0" o:connectangles="0,0,0,0,0,0,0,0,0,0,0,0,0,0,0,0,0,0,0,0,0,0,0,0,0,0"/>
                  </v:shape>
                  <v:line id="Line 286" o:spid="_x0000_s1310" style="position:absolute;visibility:visible;mso-wrap-style:square" from="2883,-387" to="288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" strokecolor="blue" strokeweight=".05pt"/>
                  <v:shape id="Freeform 287" o:spid="_x0000_s1311" style="position:absolute;left:2875;top:-391;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" path="m16,7l14,5r,-3l11,,9,,6,,4,,,2,,5,,33r,4l,39r,3l4,42r2,l9,42r2,l14,42r,-3l14,37r2,l16,7xe" fillcolor="blue" strokecolor="blue" strokeweight=".4pt">
                    <v:path arrowok="t" o:connecttype="custom" o:connectlocs="8,4;7,3;7,1;7,1;6,0;5,0;5,0;3,0;2,0;0,1;0,1;0,3;0,17;0,19;0,20;0,21;2,21;3,21;5,21;5,21;6,21;7,21;7,20;7,19;8,19;8,4" o:connectangles="0,0,0,0,0,0,0,0,0,0,0,0,0,0,0,0,0,0,0,0,0,0,0,0,0,0"/>
                  </v:shape>
                  <v:line id="Line 288" o:spid="_x0000_s1312" style="position:absolute;visibility:visible;mso-wrap-style:square" from="2879,-378" to="287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" strokecolor="blue" strokeweight=".05pt"/>
                  <v:shape id="Freeform 289" o:spid="_x0000_s1313" style="position:absolute;left:2875;top:-37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" path="m9,l6,2,4,2,,2,,5,,7r,4l,13r,3l4,16r2,l18,16r5,l26,16r,-3l29,11r,-4l26,5r,-3l23,2,21,,9,xe" fillcolor="blue" strokecolor="blue" strokeweight=".4pt">
                    <v:path arrowok="t" o:connecttype="custom" o:connectlocs="4,0;3,1;2,1;0,1;0,3;0,4;0,4;0,6;0,7;0,8;2,8;3,8;9,8;11,8;11,8;13,8;13,7;14,6;14,4;14,4;13,3;13,1;11,1;11,1;10,0;4,0" o:connectangles="0,0,0,0,0,0,0,0,0,0,0,0,0,0,0,0,0,0,0,0,0,0,0,0,0,0"/>
                  </v:shape>
                  <v:line id="Line 290" o:spid="_x0000_s1314" style="position:absolute;visibility:visible;mso-wrap-style:square" from="2889,-374" to="288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" strokecolor="blue" strokeweight=".05pt"/>
                  <v:shape id="Freeform 291" o:spid="_x0000_s1315" style="position:absolute;left:2881;top:-378;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" path="m15,7r,l12,5r,-3l9,2,7,,4,2,2,2,,5,,7,,65r,2l2,70r2,2l7,72r2,l9,70r3,l12,67r3,l15,65,15,7xe" fillcolor="blue" strokecolor="blue" strokeweight=".4pt">
                    <v:path arrowok="t" o:connecttype="custom" o:connectlocs="8,4;8,4;6,3;6,1;5,1;5,1;4,0;2,1;1,1;1,1;0,3;0,4;0,33;0,34;0,34;1,35;1,35;2,36;4,36;5,36;5,35;6,35;6,34;8,34;8,33;8,4" o:connectangles="0,0,0,0,0,0,0,0,0,0,0,0,0,0,0,0,0,0,0,0,0,0,0,0,0,0"/>
                  </v:shape>
                  <v:line id="Line 292" o:spid="_x0000_s1316" style="position:absolute;visibility:visible;mso-wrap-style:square" from="2885,-350" to="288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" strokecolor="blue" strokeweight=".05pt"/>
                  <v:shape id="Freeform 293" o:spid="_x0000_s1317" style="position:absolute;left:2881;top:-350;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" path="m7,l4,,2,r,4l,4,,6,,9r,2l2,14r2,2l18,16r5,l23,14r2,l28,11r,-2l28,6r,-2l25,4,23,,20,,7,xe" fillcolor="blue" strokecolor="blue" strokeweight=".4pt">
                    <v:path arrowok="t" o:connecttype="custom" o:connectlocs="4,0;2,0;1,0;1,2;0,2;0,3;0,5;0,6;0,6;1,7;1,7;2,8;10,8;12,8;12,7;13,7;15,6;15,6;15,5;15,3;15,2;13,2;12,0;12,0;11,0;4,0" o:connectangles="0,0,0,0,0,0,0,0,0,0,0,0,0,0,0,0,0,0,0,0,0,0,0,0,0,0"/>
                  </v:shape>
                  <v:line id="Line 294" o:spid="_x0000_s1318" style="position:absolute;visibility:visible;mso-wrap-style:square" from="2896,-346" to="289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" strokecolor="blue" strokeweight=".05pt"/>
                  <v:shape id="Freeform 295" o:spid="_x0000_s1319" style="position:absolute;left:2888;top:-350;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" path="m16,9r,-3l16,4r-3,l11,,8,,6,,3,r,4l,4,,6,,35r,2l,40r3,2l6,42r2,l11,42r2,l16,40r,-3l16,9xe" fillcolor="blue" strokecolor="blue" strokeweight=".4pt">
                    <v:path arrowok="t" o:connecttype="custom" o:connectlocs="8,5;8,3;8,2;7,2;6,0;6,0;4,0;3,0;2,0;2,2;0,2;0,3;0,18;0,19;0,20;2,21;2,21;3,21;4,21;6,21;6,21;7,21;8,20;8,19;8,19;8,5" o:connectangles="0,0,0,0,0,0,0,0,0,0,0,0,0,0,0,0,0,0,0,0,0,0,0,0,0,0"/>
                  </v:shape>
                  <v:line id="Line 296" o:spid="_x0000_s1320" style="position:absolute;visibility:visible;mso-wrap-style:square" from="2891,-337" to="289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" strokecolor="blue" strokeweight=".05pt"/>
                  <v:shape id="Freeform 297" o:spid="_x0000_s1321" style="position:absolute;left:2888;top:-337;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" path="m8,l6,4,3,4,,6,,9r,2l,14r3,2l6,16r12,l23,16r3,l29,14r,-3l29,9r,-3l26,4r-3,l21,,8,xe" fillcolor="blue" strokecolor="blue" strokeweight=".4pt">
                    <v:path arrowok="t" o:connecttype="custom" o:connectlocs="4,0;3,2;1,2;1,2;0,3;0,5;0,5;0,6;0,7;1,8;1,8;3,8;9,8;11,8;13,8;13,8;14,7;14,6;14,5;14,5;14,3;13,2;13,2;11,2;10,0;4,0" o:connectangles="0,0,0,0,0,0,0,0,0,0,0,0,0,0,0,0,0,0,0,0,0,0,0,0,0,0"/>
                  </v:shape>
                  <v:line id="Line 298" o:spid="_x0000_s1322" style="position:absolute;visibility:visible;mso-wrap-style:square" from="2902,-333" to="290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" strokecolor="blue" strokeweight=".05pt"/>
                  <v:shape id="Freeform 299" o:spid="_x0000_s1323" style="position:absolute;left:2894;top:-33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" path="m16,9r,l16,6,13,4r-3,l8,,5,4,3,4r,2l,9,,37r,2l3,42r2,2l8,44r2,l13,44r,-2l16,42r,-3l16,37,16,9xe" fillcolor="blue" strokecolor="blue" strokeweight=".4pt">
                    <v:path arrowok="t" o:connecttype="custom" o:connectlocs="8,5;8,5;8,3;7,2;7,2;5,2;4,0;3,2;3,2;2,2;2,3;0,5;0,19;0,20;2,21;2,21;3,22;3,22;4,22;5,22;7,22;7,21;8,21;8,20;8,19;8,5" o:connectangles="0,0,0,0,0,0,0,0,0,0,0,0,0,0,0,0,0,0,0,0,0,0,0,0,0,0"/>
                  </v:shape>
                  <v:line id="Line 300" o:spid="_x0000_s1324" style="position:absolute;visibility:visible;mso-wrap-style:square" from="2898,-323" to="289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" strokecolor="blue" strokeweight=".05pt"/>
                  <v:shape id="Freeform 301" o:spid="_x0000_s1325" style="position:absolute;left:2894;top:-323;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" path="m8,l5,,3,3r,2l,5,,8r,2l3,13r2,2l21,15r8,l31,15r,-2l34,13r,-3l34,8r,-3l31,3,31,,29,,24,,8,xe" fillcolor="blue" strokecolor="blue" strokeweight=".4pt">
                    <v:path arrowok="t" o:connecttype="custom" o:connectlocs="4,0;3,0;3,0;2,2;2,3;0,3;0,4;0,5;2,7;2,7;3,8;3,8;11,8;15,8;16,8;16,7;17,7;17,5;17,4;17,3;17,3;16,2;16,0;15,0;12,0;4,0" o:connectangles="0,0,0,0,0,0,0,0,0,0,0,0,0,0,0,0,0,0,0,0,0,0,0,0,0,0"/>
                  </v:shape>
                  <v:line id="Line 302" o:spid="_x0000_s1326" style="position:absolute;visibility:visible;mso-wrap-style:square" from="2911,-319" to="291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" strokecolor="blue" strokeweight=".05pt"/>
                  <v:shape id="Freeform 303" o:spid="_x0000_s1327" style="position:absolute;left:2903;top:-323;width:8;height:23;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" path="m15,8r,-3l12,3,12,,10,,7,,5,,2,3r,2l,5,,34r,5l2,39r,2l5,41r,3l7,44r3,l12,41r3,-2l15,36,15,8xe" fillcolor="blue" strokecolor="blue" strokeweight=".4pt">
                    <v:path arrowok="t" o:connecttype="custom" o:connectlocs="8,4;8,3;8,3;6,2;6,0;5,0;4,0;3,0;3,0;1,2;1,3;0,3;0,18;0,20;1,20;1,21;3,21;3,23;4,23;5,23;6,21;6,21;8,20;8,20;8,19;8,4" o:connectangles="0,0,0,0,0,0,0,0,0,0,0,0,0,0,0,0,0,0,0,0,0,0,0,0,0,0"/>
                  </v:shape>
                  <v:line id="Line 304" o:spid="_x0000_s1328" style="position:absolute;visibility:visible;mso-wrap-style:square" from="2907,-308" to="290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" strokecolor="blue" strokeweight=".05pt"/>
                  <v:shape id="Freeform 305" o:spid="_x0000_s1329" style="position:absolute;left:2903;top:-308;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" path="m7,l5,,2,2,,5,,7r,3l2,10r,2l5,12r,3l17,15r6,l26,12r2,-2l28,7r,-2l28,2r-2,l26,,23,,21,,7,xe" fillcolor="blue" strokecolor="blue" strokeweight=".4pt">
                    <v:path arrowok="t" o:connecttype="custom" o:connectlocs="4,0;3,0;3,0;1,1;1,1;0,3;0,4;0,5;1,5;1,6;3,6;3,8;9,8;12,8;13,6;13,6;14,5;14,5;14,4;14,3;14,1;13,1;13,0;12,0;11,0;4,0" o:connectangles="0,0,0,0,0,0,0,0,0,0,0,0,0,0,0,0,0,0,0,0,0,0,0,0,0,0"/>
                  </v:shape>
                  <v:line id="Line 306" o:spid="_x0000_s1330" style="position:absolute;visibility:visible;mso-wrap-style:square" from="2917,-304" to="291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" strokecolor="blue" strokeweight=".05pt"/>
                  <v:shape id="Freeform 307" o:spid="_x0000_s1331" style="position:absolute;left:2910;top:-308;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" path="m16,7r,-2l16,2r-2,l14,,11,,9,,5,,3,2,,5,,33r,2l3,38r,3l5,41r4,l11,41r3,l16,38r,-3l16,7xe" fillcolor="blue" strokecolor="blue" strokeweight=".4pt">
                    <v:path arrowok="t" o:connecttype="custom" o:connectlocs="7,3;7,2;7,1;6,1;6,0;5,0;4,0;4,0;2,0;1,1;1,1;0,2;0,16;0,17;1,19;1,20;2,20;4,20;4,20;5,20;6,20;6,20;7,19;7,17;7,17;7,3" o:connectangles="0,0,0,0,0,0,0,0,0,0,0,0,0,0,0,0,0,0,0,0,0,0,0,0,0,0"/>
                  </v:shape>
                  <v:line id="Line 308" o:spid="_x0000_s1332" style="position:absolute;visibility:visible;mso-wrap-style:square" from="2914,-295" to="29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" strokecolor="blue" strokeweight=".05pt"/>
                  <v:shape id="Freeform 309" o:spid="_x0000_s1333" style="position:absolute;left:2910;top:-295;width:31;height:7;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" path="m9,r,l5,2,3,2r,2l,7,,9r3,3l3,15r2,l9,15r43,l58,15r2,l60,12,63,9r,-2l60,4r,-2l58,2,58,,52,,9,xe" fillcolor="blue" strokecolor="blue" strokeweight=".4pt">
                    <v:path arrowok="t" o:connecttype="custom" o:connectlocs="4,0;4,0;2,1;1,1;1,2;0,3;0,3;0,4;1,6;1,7;2,7;4,7;26,7;29,7;29,7;30,7;30,6;31,4;31,3;31,3;30,2;30,1;29,1;29,0;26,0;4,0" o:connectangles="0,0,0,0,0,0,0,0,0,0,0,0,0,0,0,0,0,0,0,0,0,0,0,0,0,0"/>
                  </v:shape>
                  <v:line id="Line 310" o:spid="_x0000_s1334" style="position:absolute;visibility:visible;mso-wrap-style:square" from="2941,-291" to="294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" strokecolor="blue" strokeweight=".05pt"/>
                  <v:shape id="Freeform 311" o:spid="_x0000_s1335" style="position:absolute;left:2933;top:-2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" path="m16,7r,l13,4r,-2l11,2,11,,7,,5,,2,2,,4,,7,,35r,3l,41r2,l2,44r3,l7,44r4,l13,41r3,-3l16,35,16,7xe" fillcolor="blue" strokecolor="blue" strokeweight=".4pt">
                    <v:path arrowok="t" o:connecttype="custom" o:connectlocs="8,4;8,4;7,2;7,1;6,1;6,0;4,0;3,0;1,1;1,1;0,2;0,4;0,18;0,19;0,21;1,21;1,22;3,22;4,22;6,22;6,22;7,21;7,21;8,19;8,18;8,4" o:connectangles="0,0,0,0,0,0,0,0,0,0,0,0,0,0,0,0,0,0,0,0,0,0,0,0,0,0"/>
                  </v:shape>
                  <v:line id="Line 312" o:spid="_x0000_s1336" style="position:absolute;visibility:visible;mso-wrap-style:square" from="2937,-281" to="293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" strokecolor="blue" strokeweight=".05pt"/>
                  <v:shape id="Freeform 313" o:spid="_x0000_s1337" style="position:absolute;left:2933;top:-28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" path="m7,l5,,2,r,2l,5,,7r,3l,13r2,l2,16r3,l18,16r5,l26,13r2,l28,10r,-3l28,5,26,2,23,,21,,7,xe" fillcolor="blue" strokecolor="blue" strokeweight=".4pt">
                    <v:path arrowok="t" o:connecttype="custom" o:connectlocs="4,0;3,0;1,0;1,1;0,3;0,3;0,4;0,5;0,7;1,7;1,8;3,8;9,8;12,8;12,8;13,7;14,7;14,5;14,4;14,3;14,3;13,1;12,0;12,0;11,0;4,0" o:connectangles="0,0,0,0,0,0,0,0,0,0,0,0,0,0,0,0,0,0,0,0,0,0,0,0,0,0"/>
                  </v:shape>
                  <v:line id="Line 314" o:spid="_x0000_s1338" style="position:absolute;visibility:visible;mso-wrap-style:square" from="2947,-277" to="294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" strokecolor="blue" strokeweight=".05pt"/>
                  <v:shape id="Freeform 315" o:spid="_x0000_s1339" style="position:absolute;left:2939;top:-281;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" path="m15,7r,-2l13,2,10,,8,,5,,3,r,2l,5,,62r,3l,67r3,l3,70r2,l8,70r2,l13,67r2,l15,65,15,7xe" fillcolor="blue" strokecolor="blue" strokeweight=".4pt">
                    <v:path arrowok="t" o:connecttype="custom" o:connectlocs="8,4;8,3;8,3;7,1;5,0;5,0;4,0;3,0;2,0;2,1;0,3;0,3;0,31;0,33;0,34;2,34;2,35;3,35;4,35;5,35;5,35;7,34;8,34;8,33;8,33;8,4" o:connectangles="0,0,0,0,0,0,0,0,0,0,0,0,0,0,0,0,0,0,0,0,0,0,0,0,0,0"/>
                  </v:shape>
                  <v:line id="Line 316" o:spid="_x0000_s1340" style="position:absolute;visibility:visible;mso-wrap-style:square" from="2943,-254" to="294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" strokecolor="blue" strokeweight=".05pt"/>
                  <v:shape id="Freeform 317" o:spid="_x0000_s1341" style="position:absolute;left:2939;top:-254;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" path="m8,l5,,3,2,,5,,8r,3l,13r3,l3,16r2,l49,16r5,l57,16r,-3l59,13r,-2l59,8r,-3l57,2,54,,52,,8,xe" fillcolor="blue" strokecolor="blue" strokeweight=".4pt">
                    <v:path arrowok="t" o:connecttype="custom" o:connectlocs="4,0;3,0;2,1;2,1;0,3;0,4;0,4;0,6;0,7;2,7;2,8;3,8;25,8;27,8;29,8;29,7;30,7;30,6;30,4;30,4;30,3;29,1;29,1;27,0;26,0;4,0" o:connectangles="0,0,0,0,0,0,0,0,0,0,0,0,0,0,0,0,0,0,0,0,0,0,0,0,0,0"/>
                  </v:shape>
                  <v:line id="Line 318" o:spid="_x0000_s1342" style="position:absolute;visibility:visible;mso-wrap-style:square" from="2969,-250" to="296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" strokecolor="blue" strokeweight=".05pt"/>
                  <v:shape id="Freeform 319" o:spid="_x0000_s1343" style="position:absolute;left:2961;top:-2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" path="m16,8r,l16,5,14,2,11,,9,,6,2,3,2r,3l,8,,37r,2l3,42r3,2l9,44r2,l14,44r,-2l16,42r,-3l16,37,16,8xe" fillcolor="blue" strokecolor="blue" strokeweight=".4pt">
                    <v:path arrowok="t" o:connecttype="custom" o:connectlocs="8,4;8,4;8,3;7,1;7,1;6,0;5,0;5,0;3,1;2,1;2,3;0,4;0,19;0,20;2,21;2,21;3,22;5,22;5,22;6,22;7,22;7,21;8,21;8,20;8,19;8,4" o:connectangles="0,0,0,0,0,0,0,0,0,0,0,0,0,0,0,0,0,0,0,0,0,0,0,0,0,0"/>
                  </v:shape>
                  <v:line id="Line 320" o:spid="_x0000_s1344" style="position:absolute;visibility:visible;mso-wrap-style:square" from="2965,-240" to="296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" strokecolor="blue" strokeweight=".05pt"/>
                  <v:shape id="Freeform 321" o:spid="_x0000_s1345" style="position:absolute;left:2961;top:-240;width:16;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" path="m9,r,l6,,3,4r,2l,6,,9r,2l3,14r3,2l9,16r12,l24,16r2,l30,14r,-3l32,9,30,6r,-2l26,,24,,21,,9,xe" fillcolor="blue" strokecolor="blue" strokeweight=".4pt">
                    <v:path arrowok="t" o:connecttype="custom" o:connectlocs="5,0;5,0;3,0;2,2;2,3;0,3;0,5;0,6;2,7;2,7;3,8;5,8;11,8;12,8;13,8;15,7;15,7;15,6;16,5;15,3;15,3;15,2;13,0;12,0;11,0;5,0" o:connectangles="0,0,0,0,0,0,0,0,0,0,0,0,0,0,0,0,0,0,0,0,0,0,0,0,0,0"/>
                  </v:shape>
                  <v:line id="Line 322" o:spid="_x0000_s1346" style="position:absolute;visibility:visible;mso-wrap-style:square" from="2977,-236" to="297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" strokecolor="blue" strokeweight=".05pt"/>
                  <v:shape id="Freeform 323" o:spid="_x0000_s1347" style="position:absolute;left:2969;top:-24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" path="m16,9l14,6r,-2l10,,8,,5,,3,,,4,,6,,35r,2l,40r,2l3,42r2,2l8,44r2,-2l14,42r,-2l14,37r2,l16,9xe" fillcolor="blue" strokecolor="blue" strokeweight=".4pt">
                    <v:path arrowok="t" o:connecttype="custom" o:connectlocs="8,5;7,3;7,3;7,2;5,0;4,0;4,0;3,0;2,0;0,2;0,3;0,3;0,18;0,19;0,20;0,21;2,21;3,22;4,22;4,22;5,21;7,21;7,20;7,19;8,19;8,5" o:connectangles="0,0,0,0,0,0,0,0,0,0,0,0,0,0,0,0,0,0,0,0,0,0,0,0,0,0"/>
                  </v:shape>
                  <v:line id="Line 324" o:spid="_x0000_s1348" style="position:absolute;visibility:visible;mso-wrap-style:square" from="2973,-225" to="297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" strokecolor="blue" strokeweight=".05pt"/>
                  <v:shape id="Freeform 325" o:spid="_x0000_s1349" style="position:absolute;left:2969;top:-225;width:30;height:7;visibility:visible;mso-wrap-style:square;v-text-anchor:top" coordsize="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" path="m8,l5,,3,,,2,,5,,7r,3l,12r3,l5,14r44,l54,14r,-2l57,12r2,-2l59,7r,-2l59,2r-2,l54,,52,,8,xe" fillcolor="blue" strokecolor="blue" strokeweight=".4pt">
                    <v:path arrowok="t" o:connecttype="custom" o:connectlocs="4,0;3,0;2,0;0,1;0,1;0,3;0,4;0,4;0,5;0,6;2,6;3,7;25,7;27,7;27,6;29,6;30,5;30,4;30,4;30,3;30,1;29,1;27,0;27,0;26,0;4,0" o:connectangles="0,0,0,0,0,0,0,0,0,0,0,0,0,0,0,0,0,0,0,0,0,0,0,0,0,0"/>
                  </v:shape>
                  <v:line id="Line 326" o:spid="_x0000_s1350" style="position:absolute;visibility:visible;mso-wrap-style:square" from="2999,-222" to="299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" strokecolor="blue" strokeweight=".05pt"/>
                  <v:shape id="Freeform 327" o:spid="_x0000_s1351" style="position:absolute;left:2991;top:-22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" path="m15,7r,-2l15,2r-2,l10,,8,,5,,3,r,2l,2,,5,,61r,3l,66r3,l3,69r2,l8,69r2,l13,66r2,l15,64,15,7xe" fillcolor="blue" strokecolor="blue" strokeweight=".4pt">
                    <v:path arrowok="t" o:connecttype="custom" o:connectlocs="8,4;8,3;8,1;7,1;5,0;5,0;4,0;3,0;2,0;2,1;0,1;0,3;0,31;0,32;0,33;2,33;2,35;3,35;4,35;5,35;5,35;7,33;8,33;8,32;8,32;8,4" o:connectangles="0,0,0,0,0,0,0,0,0,0,0,0,0,0,0,0,0,0,0,0,0,0,0,0,0,0"/>
                  </v:shape>
                  <v:line id="Line 328" o:spid="_x0000_s1352" style="position:absolute;visibility:visible;mso-wrap-style:square" from="2995,-198" to="299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" strokecolor="blue" strokeweight=".05pt"/>
                  <v:shape id="Freeform 329" o:spid="_x0000_s1353" style="position:absolute;left:2991;top:-198;width:23;height:8;visibility:visible;mso-wrap-style:square;v-text-anchor:top" coordsize="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" path="m8,l5,,3,r,2l,5,,7r,3l,12r3,l3,15r2,l36,15r5,l45,15r,-3l47,12r,-2l47,7r,-2l45,2,45,,41,,39,,8,xe" fillcolor="blue" strokecolor="blue" strokeweight=".4pt">
                    <v:path arrowok="t" o:connecttype="custom" o:connectlocs="4,0;2,0;1,0;1,1;0,3;0,3;0,4;0,5;0,6;1,6;1,8;2,8;18,8;20,8;22,8;22,6;23,6;23,5;23,4;23,3;23,3;22,1;22,0;20,0;19,0;4,0" o:connectangles="0,0,0,0,0,0,0,0,0,0,0,0,0,0,0,0,0,0,0,0,0,0,0,0,0,0"/>
                  </v:shape>
                  <v:line id="Line 330" o:spid="_x0000_s1354" style="position:absolute;visibility:visible;mso-wrap-style:square" from="3014,-194" to="30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" strokecolor="blue" strokeweight=".05pt"/>
                  <v:shape id="Freeform 331" o:spid="_x0000_s1355" style="position:absolute;left:3006;top:-19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" path="m16,7r,-2l14,2,14,,10,,8,,5,,3,2r,3l,5,,33r,5l3,38r,3l5,41r,3l8,44r2,l14,41r2,-3l16,35,16,7xe" fillcolor="blue" strokecolor="blue" strokeweight=".4pt">
                    <v:path arrowok="t" o:connecttype="custom" o:connectlocs="8,4;8,3;8,3;7,1;7,0;5,0;4,0;3,0;3,0;2,1;2,3;0,3;0,17;0,19;2,19;2,21;3,21;3,22;4,22;5,22;7,21;7,21;8,19;8,19;8,18;8,4" o:connectangles="0,0,0,0,0,0,0,0,0,0,0,0,0,0,0,0,0,0,0,0,0,0,0,0,0,0"/>
                  </v:shape>
                  <v:line id="Line 332" o:spid="_x0000_s1356" style="position:absolute;visibility:visible;mso-wrap-style:square" from="3011,-184" to="30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" strokecolor="blue" strokeweight=".05pt"/>
                  <v:shape id="Freeform 333" o:spid="_x0000_s1357" style="position:absolute;left:3006;top:-184;width:32;height:8;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" path="m8,l5,,3,2,,5,,7r,3l3,10r,3l5,13r,3l49,16r5,l57,13r2,l59,10,63,7,59,5r,-3l57,,54,,52,,8,xe" fillcolor="blue" strokecolor="blue" strokeweight=".4pt">
                    <v:path arrowok="t" o:connecttype="custom" o:connectlocs="4,0;3,0;3,0;2,1;2,1;0,3;0,4;0,5;2,5;2,7;3,7;3,8;25,8;27,8;29,7;30,7;30,5;30,5;32,4;30,3;30,1;30,1;29,0;27,0;26,0;4,0" o:connectangles="0,0,0,0,0,0,0,0,0,0,0,0,0,0,0,0,0,0,0,0,0,0,0,0,0,0"/>
                  </v:shape>
                  <v:line id="Line 334" o:spid="_x0000_s1358" style="position:absolute;visibility:visible;mso-wrap-style:square" from="3038,-180" to="303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" strokecolor="blue" strokeweight=".05pt"/>
                  <v:shape id="Freeform 335" o:spid="_x0000_s1359" style="position:absolute;left:3030;top:-18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" path="m16,7l12,5r,-3l10,,7,,5,,2,,,2,,5,,63r,2l,68r2,2l5,70r2,l10,70r2,-2l12,65r4,l16,7xe" fillcolor="blue" strokecolor="blue" strokeweight=".4pt">
                    <v:path arrowok="t" o:connecttype="custom" o:connectlocs="8,4;6,3;6,1;6,1;5,0;4,0;4,0;3,0;1,0;0,1;0,1;0,3;0,32;0,33;0,34;0,34;1,35;3,35;4,35;4,35;5,35;6,34;6,34;6,33;8,33;8,4" o:connectangles="0,0,0,0,0,0,0,0,0,0,0,0,0,0,0,0,0,0,0,0,0,0,0,0,0,0"/>
                  </v:shape>
                  <v:line id="Line 336" o:spid="_x0000_s1360" style="position:absolute;visibility:visible;mso-wrap-style:square" from="3034,-157" to="303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" strokecolor="blue" strokeweight=".05pt"/>
                  <v:shape id="Freeform 337" o:spid="_x0000_s1361" style="position:absolute;left:3030;top:-157;width:27;height:8;visibility:visible;mso-wrap-style:square;v-text-anchor:top" coordsize="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" path="m7,l5,,2,3,,3,,5,,9r,2l,14r2,2l5,16r39,l49,16r3,l52,14r2,l54,11r,-2l54,5,52,3,49,,47,,7,xe" fillcolor="blue" strokecolor="blue" strokeweight=".4pt">
                    <v:path arrowok="t" o:connecttype="custom" o:connectlocs="4,0;3,0;1,2;0,2;0,3;0,3;0,5;0,6;0,7;0,7;1,8;3,8;22,8;25,8;26,8;26,7;27,7;27,6;27,5;27,3;27,3;26,2;26,2;25,0;24,0;4,0" o:connectangles="0,0,0,0,0,0,0,0,0,0,0,0,0,0,0,0,0,0,0,0,0,0,0,0,0,0"/>
                  </v:shape>
                  <v:line id="Line 338" o:spid="_x0000_s1362" style="position:absolute;visibility:visible;mso-wrap-style:square" from="3057,-153" to="305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" strokecolor="blue" strokeweight=".05pt"/>
                  <v:shape id="Freeform 339" o:spid="_x0000_s1363" style="position:absolute;left:3049;top:-15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" path="m16,9r,-4l14,3,11,,9,,6,r,3l4,3r,2l,5,,34r,5l4,39r,3l6,42r,2l9,44r2,l14,42r2,-3l16,37,16,9xe" fillcolor="blue" strokecolor="blue" strokeweight=".4pt">
                    <v:path arrowok="t" o:connecttype="custom" o:connectlocs="8,5;8,3;8,3;7,2;7,2;6,0;5,0;3,0;3,2;2,2;2,3;0,3;0,17;0,20;2,20;2,21;3,21;3,22;5,22;6,22;7,21;7,21;8,20;8,20;8,19;8,5" o:connectangles="0,0,0,0,0,0,0,0,0,0,0,0,0,0,0,0,0,0,0,0,0,0,0,0,0,0"/>
                  </v:shape>
                  <v:line id="Line 340" o:spid="_x0000_s1364" style="position:absolute;visibility:visible;mso-wrap-style:square" from="3053,-143" to="3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" strokecolor="blue" strokeweight=".05pt"/>
                  <v:shape id="Freeform 341" o:spid="_x0000_s1365" style="position:absolute;left:3049;top:-143;width:60;height:8;visibility:visible;mso-wrap-style:square;v-text-anchor:top" coordsize="1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" path="m9,l6,,4,3,,6,,9r,2l4,11r,3l6,14r,2l107,16r7,l117,14r2,-3l119,9r,-3l119,3r-2,l117,r-3,l109,,9,xe" fillcolor="blue" strokecolor="blue" strokeweight=".4pt">
                    <v:path arrowok="t" o:connecttype="custom" o:connectlocs="5,0;3,0;3,0;2,2;2,2;0,3;0,5;0,6;2,6;2,7;3,7;3,8;54,8;57,8;59,7;59,7;60,6;60,6;60,5;60,3;60,2;59,2;59,0;57,0;55,0;5,0" o:connectangles="0,0,0,0,0,0,0,0,0,0,0,0,0,0,0,0,0,0,0,0,0,0,0,0,0,0"/>
                  </v:shape>
                  <v:line id="Line 342" o:spid="_x0000_s1366"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" strokecolor="blue" strokeweight=".05pt"/>
                  <v:shape id="Freeform 343" o:spid="_x0000_s1367" style="position:absolute;left:3101;top:-14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" path="m15,9r,-3l15,3r-2,l13,,10,,8,,5,,3,3,,6,,35r,2l3,40r,2l5,42r3,3l10,42r3,l15,40r,-3l15,9xe" fillcolor="blue" strokecolor="blue" strokeweight=".4pt">
                    <v:path arrowok="t" o:connecttype="custom" o:connectlocs="8,5;8,3;8,2;7,2;7,0;5,0;4,0;3,0;3,0;2,2;2,2;0,3;0,18;0,19;2,20;2,21;3,21;3,21;4,23;5,21;7,21;7,21;8,20;8,19;8,19;8,5" o:connectangles="0,0,0,0,0,0,0,0,0,0,0,0,0,0,0,0,0,0,0,0,0,0,0,0,0,0"/>
                  </v:shape>
                  <v:line id="Line 344" o:spid="_x0000_s1368" style="position:absolute;visibility:visible;mso-wrap-style:square" from="3105,-128" to="310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" strokecolor="blue" strokeweight=".05pt"/>
                  <v:shape id="Freeform 345" o:spid="_x0000_s1369" style="position:absolute;left:3101;top:-128;width:23;height:6;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" path="m8,l5,,3,r,2l,5,,7r3,3l3,12r2,l36,12r5,l44,12r2,-2l46,7r,-2l46,2,44,,41,,39,,8,xe" fillcolor="blue" strokecolor="blue" strokeweight=".4pt">
                    <v:path arrowok="t" o:connecttype="custom" o:connectlocs="4,0;3,0;3,0;2,0;2,1;0,3;0,4;0,4;2,5;2,6;3,6;3,6;18,6;21,6;22,6;22,6;23,5;23,4;23,4;23,3;23,1;22,0;22,0;21,0;20,0;4,0" o:connectangles="0,0,0,0,0,0,0,0,0,0,0,0,0,0,0,0,0,0,0,0,0,0,0,0,0,0"/>
                  </v:shape>
                  <v:line id="Line 346" o:spid="_x0000_s1370" style="position:absolute;visibility:visible;mso-wrap-style:square" from="3124,-125" to="312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" strokecolor="blue" strokeweight=".05pt"/>
                  <v:shape id="Freeform 347" o:spid="_x0000_s1371" style="position:absolute;left:3116;top:-128;width:8;height:20;visibility:visible;mso-wrap-style:square;v-text-anchor:top"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" path="m15,7r,-2l15,2,13,,10,,8,,5,,3,r,2l,5,,33r,2l3,38r2,2l8,40r2,l13,40r,-2l15,38r,-3l15,7xe" fillcolor="blue" strokecolor="blue" strokeweight=".4pt">
                    <v:path arrowok="t" o:connecttype="custom" o:connectlocs="8,4;8,3;8,1;7,0;7,0;5,0;4,0;4,0;3,0;2,0;2,1;0,3;0,17;0,18;2,19;2,19;3,20;4,20;4,20;5,20;7,20;7,19;8,19;8,18;8,18;8,4" o:connectangles="0,0,0,0,0,0,0,0,0,0,0,0,0,0,0,0,0,0,0,0,0,0,0,0,0,0"/>
                  </v:shape>
                  <v:line id="Line 348" o:spid="_x0000_s1372" style="position:absolute;visibility:visible;mso-wrap-style:square" from="3121,-115" to="312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" strokecolor="blue" strokeweight=".05pt"/>
                  <v:shape id="Freeform 349" o:spid="_x0000_s1373" style="position:absolute;left:3116;top:-115;width:16;height:7;visibility:visible;mso-wrap-style:square;v-text-anchor:top" coordsize="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" path="m8,r,l5,2,3,2r,3l,7,,9r3,3l5,14r3,l21,14r3,l26,14r3,-2l29,9,31,7r-2,l29,5r,-3l26,2,24,,21,,8,xe" fillcolor="blue" strokecolor="blue" strokeweight=".4pt">
                    <v:path arrowok="t" o:connecttype="custom" o:connectlocs="4,0;4,0;3,1;2,1;2,3;0,4;0,4;0,5;2,6;2,6;3,7;4,7;11,7;12,7;13,7;15,6;15,6;15,5;16,4;15,4;15,3;15,1;13,1;12,0;11,0;4,0" o:connectangles="0,0,0,0,0,0,0,0,0,0,0,0,0,0,0,0,0,0,0,0,0,0,0,0,0,0"/>
                  </v:shape>
                  <v:line id="Line 350" o:spid="_x0000_s1374" style="position:absolute;visibility:visible;mso-wrap-style:square" from="3132,-112" to="31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" strokecolor="blue" strokeweight=".05pt"/>
                  <v:shape id="Freeform 351" o:spid="_x0000_s1375" style="position:absolute;left:3124;top:-115;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" path="m16,7r-2,l14,5r,-3l11,2,9,,6,,4,2,,2,,5,,7,,35r,3l,40r4,3l6,43r3,l11,43r3,-3l14,38r2,-3l16,7xe" fillcolor="blue" strokecolor="blue" strokeweight=".4pt">
                    <v:path arrowok="t" o:connecttype="custom" o:connectlocs="8,4;7,4;7,3;7,1;6,1;5,0;5,0;3,0;2,1;0,1;0,3;0,4;0,18;0,19;0,20;0,20;2,22;3,22;5,22;5,22;6,22;7,20;7,20;7,19;8,18;8,4" o:connectangles="0,0,0,0,0,0,0,0,0,0,0,0,0,0,0,0,0,0,0,0,0,0,0,0,0,0"/>
                  </v:shape>
                  <v:line id="Line 352" o:spid="_x0000_s1376" style="position:absolute;visibility:visible;mso-wrap-style:square" from="3128,-101" to="312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" strokecolor="blue" strokeweight=".05pt"/>
                  <v:shape id="Freeform 353" o:spid="_x0000_s1377" style="position:absolute;left:3124;top:-101;width:16;height:8;visibility:visible;mso-wrap-style:square;v-text-anchor:top" coordsize="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" path="m9,l6,,4,,,2,,5,,7r,3l,12r4,3l6,15r15,l27,15r2,l32,12r,-2l32,7r,-2l32,2,29,,27,,24,,9,xe" fillcolor="blue" strokecolor="blue" strokeweight=".4pt">
                    <v:path arrowok="t" o:connecttype="custom" o:connectlocs="5,0;3,0;2,0;0,1;0,3;0,3;0,4;0,5;0,6;0,6;2,8;3,8;11,8;14,8;15,8;16,6;16,6;16,5;16,4;16,3;16,3;16,1;15,0;14,0;12,0;5,0" o:connectangles="0,0,0,0,0,0,0,0,0,0,0,0,0,0,0,0,0,0,0,0,0,0,0,0,0,0"/>
                  </v:shape>
                  <v:line id="Line 354" o:spid="_x0000_s1378" style="position:absolute;visibility:visible;mso-wrap-style:square" from="3140,-97" to="3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" strokecolor="blue" strokeweight=".05pt"/>
                  <v:shape id="Freeform 355" o:spid="_x0000_s1379" style="position:absolute;left:3134;top:-101;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" path="m13,7r,-2l13,2,10,,8,,5,,2,,,2,,5,,33r,5l,41r2,l5,44r3,l10,41r3,l13,38r,-2l13,7xe" fillcolor="blue" strokecolor="blue" strokeweight=".4pt">
                    <v:path arrowok="t" o:connecttype="custom" o:connectlocs="6,4;6,3;6,3;6,1;5,0;4,0;2,0;2,0;1,0;0,1;0,3;0,3;0,17;0,19;0,19;0,21;1,21;2,22;2,22;4,22;5,21;6,21;6,19;6,19;6,18;6,4" o:connectangles="0,0,0,0,0,0,0,0,0,0,0,0,0,0,0,0,0,0,0,0,0,0,0,0,0,0"/>
                  </v:shape>
                  <v:line id="Line 356" o:spid="_x0000_s1380" style="position:absolute;visibility:visible;mso-wrap-style:square" from="3136,-87" to="31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" strokecolor="blue" strokeweight=".05pt"/>
                  <v:shape id="Freeform 357" o:spid="_x0000_s1381" style="position:absolute;left:3132;top:-8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" path="m8,r,l5,,3,3r,2l,8r3,2l3,13r2,l8,16r25,l39,16r,-3l42,13r2,-3l44,8r,-3l44,3r-2,l39,,33,,8,xe" fillcolor="blue" strokecolor="blue" strokeweight=".4pt">
                    <v:path arrowok="t" o:connecttype="custom" o:connectlocs="4,0;4,0;3,0;2,2;2,2;2,3;0,4;2,5;2,5;2,7;3,7;4,8;17,8;20,8;20,7;21,7;22,5;22,5;22,4;22,3;22,2;21,2;20,0;20,0;17,0;4,0" o:connectangles="0,0,0,0,0,0,0,0,0,0,0,0,0,0,0,0,0,0,0,0,0,0,0,0,0,0"/>
                  </v:shape>
                  <v:line id="Line 358" o:spid="_x0000_s1382" style="position:absolute;visibility:visible;mso-wrap-style:square" from="3154,-83" to="31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" strokecolor="blue" strokeweight=".05pt"/>
                  <v:shape id="Freeform 359" o:spid="_x0000_s1383" style="position:absolute;left:3146;top:-8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" path="m16,8r,-3l16,3r-2,l11,,9,,5,,3,r,3l,3,,5,,33r,3l,39r3,3l5,42r4,2l11,42r3,l16,39r,-3l16,8xe" fillcolor="blue" strokecolor="blue" strokeweight=".4pt">
                    <v:path arrowok="t" o:connecttype="custom" o:connectlocs="8,4;8,3;8,2;7,2;6,0;6,0;5,0;3,0;2,0;2,2;0,2;0,3;0,17;0,18;0,20;2,21;2,21;3,21;5,22;6,21;6,21;7,21;8,20;8,18;8,18;8,4" o:connectangles="0,0,0,0,0,0,0,0,0,0,0,0,0,0,0,0,0,0,0,0,0,0,0,0,0,0"/>
                  </v:shape>
                  <v:line id="Line 360" o:spid="_x0000_s1384" style="position:absolute;visibility:visible;mso-wrap-style:square" from="3150,-73" to="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" strokecolor="blue" strokeweight=".05pt"/>
                  <v:shape id="Freeform 361" o:spid="_x0000_s1385" style="position:absolute;left:3146;top:-73;width:38;height:7;visibility:visible;mso-wrap-style:square;v-text-anchor:top" coordsize="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" path="m9,l5,,3,,,3,,5,,8r,3l3,14r2,l63,14r5,l70,14r3,l73,11r,-3l75,8,73,5r,-2l73,,70,,68,,65,,9,xe" fillcolor="blue" strokecolor="blue" strokeweight=".4pt">
                    <v:path arrowok="t" o:connecttype="custom" o:connectlocs="5,0;3,0;2,0;2,0;0,2;0,3;0,4;0,4;0,6;2,7;2,7;3,7;32,7;34,7;35,7;37,7;37,6;37,4;38,4;37,3;37,2;37,0;35,0;34,0;33,0;5,0" o:connectangles="0,0,0,0,0,0,0,0,0,0,0,0,0,0,0,0,0,0,0,0,0,0,0,0,0,0"/>
                  </v:shape>
                  <v:line id="Line 362" o:spid="_x0000_s1386" style="position:absolute;visibility:visible;mso-wrap-style:square" from="3184,-69" to="31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" strokecolor="blue" strokeweight=".05pt"/>
                  <v:shape id="Freeform 363" o:spid="_x0000_s1387" style="position:absolute;left:3176;top:-73;width:8;height:35;visibility:visible;mso-wrap-style:square;v-text-anchor:top" coordsize="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" path="m15,8l13,5r,-2l13,,10,,8,,5,,3,,,,,3,,5,,63r,3l,68r3,3l5,71r3,l10,71r3,-3l13,66r2,l15,8xe" fillcolor="blue" strokecolor="blue" strokeweight=".4pt">
                    <v:path arrowok="t" o:connecttype="custom" o:connectlocs="8,4;7,2;7,1;7,0;5,0;4,0;4,0;3,0;2,0;0,0;0,1;0,2;0,31;0,33;0,33;0,34;2,35;3,35;4,35;4,35;5,35;7,34;7,33;7,33;8,33;8,4" o:connectangles="0,0,0,0,0,0,0,0,0,0,0,0,0,0,0,0,0,0,0,0,0,0,0,0,0,0"/>
                  </v:shape>
                  <v:line id="Line 364" o:spid="_x0000_s1388" style="position:absolute;visibility:visible;mso-wrap-style:square" from="3180,-45" to="31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" strokecolor="blue" strokeweight=".05pt"/>
                  <v:shape id="Freeform 365" o:spid="_x0000_s1389" style="position:absolute;left:3176;top:-45;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" path="m8,l5,,3,,,2,,6,,8r,3l,13r3,3l5,16r15,l26,16r3,l31,13r,-2l31,8r,-2l31,2,29,,26,,24,,8,xe" fillcolor="blue" strokecolor="blue" strokeweight=".4pt">
                    <v:path arrowok="t" o:connecttype="custom" o:connectlocs="4,0;2,0;1,0;0,1;0,1;0,3;0,4;0,5;0,5;0,6;1,7;2,7;10,7;13,7;14,7;15,6;15,5;15,5;15,4;15,3;15,1;15,1;14,0;13,0;12,0;4,0" o:connectangles="0,0,0,0,0,0,0,0,0,0,0,0,0,0,0,0,0,0,0,0,0,0,0,0,0,0"/>
                  </v:shape>
                  <v:line id="Line 366" o:spid="_x0000_s1390" style="position:absolute;visibility:visible;mso-wrap-style:square" from="3191,-42" to="31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" strokecolor="blue" strokeweight=".05pt"/>
                  <v:shape id="Freeform 367" o:spid="_x0000_s1391" style="position:absolute;left:3185;top:-45;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" path="m13,8r,-2l13,2,11,,8,,6,,2,,,2,,6,,34r,2l,39r,2l2,41r4,3l8,44r3,-3l13,41r,-2l13,36,13,8xe" fillcolor="blue" strokecolor="blue" strokeweight=".4pt">
                    <v:path arrowok="t" o:connecttype="custom" o:connectlocs="6,4;6,3;6,1;6,1;5,0;4,0;3,0;3,0;1,0;0,1;0,1;0,3;0,17;0,18;0,20;0,21;1,21;3,22;3,22;4,22;5,21;6,21;6,20;6,18;6,18;6,4" o:connectangles="0,0,0,0,0,0,0,0,0,0,0,0,0,0,0,0,0,0,0,0,0,0,0,0,0,0"/>
                  </v:shape>
                  <v:line id="Line 368" o:spid="_x0000_s1392" style="position:absolute;visibility:visible;mso-wrap-style:square" from="3188,-31" to="31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" strokecolor="blue" strokeweight=".05pt"/>
                  <v:shape id="Freeform 369" o:spid="_x0000_s1393" style="position:absolute;left:3184;top:-31;width:15;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" path="m9,r,l5,,3,3r,3l,8r3,l3,11r,2l5,13r4,3l21,16r3,l26,13r3,l29,11,32,8r,-2l29,3,26,,24,,21,,9,xe" fillcolor="blue" strokecolor="blue" strokeweight=".4pt">
                    <v:path arrowok="t" o:connecttype="custom" o:connectlocs="4,0;4,0;2,0;1,2;1,2;1,3;0,4;1,4;1,6;1,7;2,7;4,8;10,8;11,8;12,7;14,7;14,6;15,4;15,4;15,3;14,2;14,2;12,0;11,0;10,0;4,0" o:connectangles="0,0,0,0,0,0,0,0,0,0,0,0,0,0,0,0,0,0,0,0,0,0,0,0,0,0"/>
                  </v:shape>
                  <v:line id="Line 370" o:spid="_x0000_s1394" style="position:absolute;visibility:visible;mso-wrap-style:square" from="3199,-28" to="31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" strokecolor="blue" strokeweight=".05pt"/>
                  <v:shape id="Freeform 371" o:spid="_x0000_s1395" style="position:absolute;left:3191;top:-31;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" path="m16,8r,-2l13,3,10,,8,,5,,3,r,3l,3,,6,,62r,3l,67r3,l3,70r2,l8,70r2,l13,67r3,-2l16,8xe" fillcolor="blue" strokecolor="blue" strokeweight=".4pt">
                    <v:path arrowok="t" o:connecttype="custom" o:connectlocs="8,4;8,3;7,2;7,2;5,0;4,0;4,0;3,0;2,0;2,2;0,2;0,3;0,31;0,33;0,34;2,34;2,35;3,35;4,35;4,35;5,35;7,34;7,34;8,33;8,33;8,4" o:connectangles="0,0,0,0,0,0,0,0,0,0,0,0,0,0,0,0,0,0,0,0,0,0,0,0,0,0"/>
                  </v:shape>
                  <v:line id="Line 372" o:spid="_x0000_s1396" style="position:absolute;visibility:visible;mso-wrap-style:square" from="3196,-4" to="3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" strokecolor="blue" strokeweight=".05pt"/>
                  <v:shape id="Freeform 373" o:spid="_x0000_s1397" style="position:absolute;left:3191;top:-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" path="m8,l5,,3,3,,5,,7r,3l,12r3,l3,15r2,l19,15r5,l26,12r3,-2l29,7r,-2l26,5r,-2l24,3,24,,21,,8,xe" fillcolor="blue" strokecolor="blue" strokeweight=".4pt">
                    <v:path arrowok="t" o:connecttype="custom" o:connectlocs="4,0;3,0;2,2;2,2;0,3;0,3;0,4;0,5;0,6;2,6;2,8;3,8;10,8;12,8;12,8;13,6;13,6;15,5;15,4;15,3;13,3;13,2;12,2;12,0;11,0;4,0" o:connectangles="0,0,0,0,0,0,0,0,0,0,0,0,0,0,0,0,0,0,0,0,0,0,0,0,0,0"/>
                  </v:shape>
                  <v:line id="Line 374" o:spid="_x0000_s1398" style="position:absolute;visibility:visible;mso-wrap-style:square" from="3206,0" to="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" strokecolor="blue" strokeweight=".05pt"/>
                  <v:shape id="Freeform 375" o:spid="_x0000_s1399" style="position:absolute;left:3198;top:-4;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" path="m16,7r,-2l13,5r,-2l11,3,11,,8,,6,,3,3,,5,,62r,2l,67r3,3l6,73r2,l11,73r,-3l13,70r,-3l16,64,16,7xe" fillcolor="blue" strokecolor="blue" strokeweight=".4pt">
                    <v:path arrowok="t" o:connecttype="custom" o:connectlocs="8,3;8,2;7,2;7,1;6,1;6,0;4,0;3,0;2,1;2,1;0,2;0,2;0,31;0,32;0,33;2,35;2,35;3,36;4,36;6,36;6,35;7,35;7,33;8,32;8,32;8,3" o:connectangles="0,0,0,0,0,0,0,0,0,0,0,0,0,0,0,0,0,0,0,0,0,0,0,0,0,0"/>
                  </v:shape>
                  <v:line id="Line 376" o:spid="_x0000_s1400" style="position:absolute;visibility:visible;mso-wrap-style:square" from="3202,25" to="32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" strokecolor="blue" strokeweight=".05pt"/>
                  <v:shape id="Freeform 377" o:spid="_x0000_s1401" style="position:absolute;left:3198;top:25;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" path="m8,l6,,3,r,2l,2,,5,,7r,3l3,13r3,3l36,16r5,l44,13r2,-3l46,7r,-2l46,2r-2,l44,,41,,39,,8,xe" fillcolor="blue" strokecolor="blue" strokeweight=".4pt">
                    <v:path arrowok="t" o:connecttype="custom" o:connectlocs="4,0;3,0;2,0;2,1;0,1;0,2;0,3;0,3;0,4;2,6;2,6;3,7;18,7;21,7;22,6;22,6;23,4;23,3;23,3;23,2;23,1;22,1;22,0;21,0;20,0;4,0" o:connectangles="0,0,0,0,0,0,0,0,0,0,0,0,0,0,0,0,0,0,0,0,0,0,0,0,0,0"/>
                  </v:shape>
                  <v:line id="Line 378" o:spid="_x0000_s1402" style="position:absolute;visibility:visible;mso-wrap-style:square" from="3221,28" to="3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" strokecolor="blue" strokeweight=".05pt"/>
                  <v:shape id="Freeform 379" o:spid="_x0000_s1403" style="position:absolute;left:3213;top:25;width:8;height:20;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" path="m15,7r,-2l15,2r-2,l13,,10,,8,,5,,3,2,,2,,5,,33r,3l,39r3,l5,41r3,l10,41r3,l13,39r2,l15,36,15,7xe" fillcolor="blue" strokecolor="blue" strokeweight=".4pt">
                    <v:path arrowok="t" o:connecttype="custom" o:connectlocs="8,3;8,2;8,1;7,1;7,0;5,0;4,0;3,0;3,0;2,1;0,1;0,2;0,16;0,18;0,19;2,19;3,20;3,20;4,20;5,20;7,20;7,19;8,19;8,18;8,18;8,3" o:connectangles="0,0,0,0,0,0,0,0,0,0,0,0,0,0,0,0,0,0,0,0,0,0,0,0,0,0"/>
                  </v:shape>
                  <v:line id="Line 380" o:spid="_x0000_s1404" style="position:absolute;visibility:visible;mso-wrap-style:square" from="3217,37" to="32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" strokecolor="blue" strokeweight=".05pt"/>
                  <v:shape id="Freeform 381" o:spid="_x0000_s1405" style="position:absolute;left:3213;top:37;width:31;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" path="m8,l5,r,3l3,3,,5,,8r,3l,14r3,l5,16r45,l55,16r2,l60,14r,-3l60,8r,-3l60,3r-3,l55,,52,,8,xe" fillcolor="blue" strokecolor="blue" strokeweight=".4pt">
                    <v:path arrowok="t" o:connecttype="custom" o:connectlocs="4,0;3,0;3,2;2,2;0,3;0,4;0,4;0,6;0,7;2,7;3,8;3,8;26,8;28,8;29,8;31,7;31,7;31,6;31,4;31,4;31,3;31,2;29,2;28,0;27,0;4,0" o:connectangles="0,0,0,0,0,0,0,0,0,0,0,0,0,0,0,0,0,0,0,0,0,0,0,0,0,0"/>
                  </v:shape>
                  <v:line id="Line 382" o:spid="_x0000_s1406" style="position:absolute;visibility:visible;mso-wrap-style:square" from="3244,41" to="3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" strokecolor="blue" strokeweight=".05pt"/>
                  <v:shape id="Freeform 383" o:spid="_x0000_s1407" style="position:absolute;left:3237;top:37;width:7;height:37;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" path="m13,8r,l13,5r,-2l10,3,8,,5,,3,3,,3,,5,,8,,66r,2l,70r3,l5,73r3,l10,70r3,l13,68r,-2l13,8xe" fillcolor="blue" strokecolor="blue" strokeweight=".4pt">
                    <v:path arrowok="t" o:connecttype="custom" o:connectlocs="7,4;7,4;7,3;7,2;5,2;4,0;3,0;3,0;2,2;0,2;0,3;0,4;0,33;0,34;0,34;0,35;2,35;3,37;3,37;4,37;5,35;7,35;7,34;7,34;7,33;7,4" o:connectangles="0,0,0,0,0,0,0,0,0,0,0,0,0,0,0,0,0,0,0,0,0,0,0,0,0,0"/>
                  </v:shape>
                  <v:line id="Line 384" o:spid="_x0000_s1408" style="position:absolute;visibility:visible;mso-wrap-style:square" from="3239,66" to="32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" strokecolor="blue" strokeweight=".05pt"/>
                  <v:shape id="Freeform 385" o:spid="_x0000_s1409" style="position:absolute;left:3236;top:6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" path="m8,r,l6,,3,4r,2l,9r3,2l3,13r3,l8,16r57,l70,16r2,-3l75,11r,-2l75,6r,-2l72,4,72,,70,,65,,8,xe" fillcolor="blue" strokecolor="blue" strokeweight=".4pt">
                    <v:path arrowok="t" o:connecttype="custom" o:connectlocs="4,0;4,0;3,0;1,2;1,2;1,3;0,5;1,6;1,6;1,7;3,7;4,8;32,8;35,8;36,7;36,7;37,6;37,6;37,5;37,3;37,2;36,2;36,0;35,0;32,0;4,0" o:connectangles="0,0,0,0,0,0,0,0,0,0,0,0,0,0,0,0,0,0,0,0,0,0,0,0,0,0"/>
                  </v:shape>
                  <v:line id="Line 386" o:spid="_x0000_s1410" style="position:absolute;visibility:visible;mso-wrap-style:square" from="3273,70" to="32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" strokecolor="blue" strokeweight=".05pt"/>
                  <v:shape id="Freeform 387" o:spid="_x0000_s1411" style="position:absolute;left:3265;top:66;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" path="m15,9r,-3l15,4r-3,l12,,10,,7,,5,,2,4,,4,,6,,63r,2l,68r2,l5,70r2,l10,70r2,l12,68r3,l15,65,15,9xe" fillcolor="blue" strokecolor="blue" strokeweight=".4pt">
                    <v:path arrowok="t" o:connecttype="custom" o:connectlocs="8,5;8,3;8,2;6,2;6,0;5,0;4,0;3,0;3,0;1,2;0,2;0,3;0,32;0,33;0,34;1,34;3,35;3,35;4,35;5,35;6,35;6,34;8,34;8,33;8,33;8,5" o:connectangles="0,0,0,0,0,0,0,0,0,0,0,0,0,0,0,0,0,0,0,0,0,0,0,0,0,0"/>
                  </v:shape>
                  <v:line id="Line 388" o:spid="_x0000_s1412" style="position:absolute;visibility:visible;mso-wrap-style:square" from="3269,93" to="32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" strokecolor="blue" strokeweight=".05pt"/>
                  <v:shape id="Freeform 389" o:spid="_x0000_s1413" style="position:absolute;left:3265;top:93;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" path="m7,l5,r,3l2,3,,5,,8r,2l,13r2,l5,15r44,l54,15r2,l59,13r,-3l59,8r,-3l59,3r-3,l54,,51,,7,xe" fillcolor="blue" strokecolor="blue" strokeweight=".4pt">
                    <v:path arrowok="t" o:connecttype="custom" o:connectlocs="4,0;3,0;3,2;1,2;0,3;0,4;0,4;0,5;0,7;1,7;3,8;3,8;25,8;27,8;28,8;30,7;30,7;30,5;30,4;30,4;30,3;30,2;28,2;27,0;26,0;4,0" o:connectangles="0,0,0,0,0,0,0,0,0,0,0,0,0,0,0,0,0,0,0,0,0,0,0,0,0,0"/>
                  </v:shape>
                  <v:line id="Line 390" o:spid="_x0000_s1414" style="position:absolute;visibility:visible;mso-wrap-style:square" from="3295,97" to="32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" strokecolor="blue" strokeweight=".05pt"/>
                  <v:shape id="Freeform 391" o:spid="_x0000_s1415" style="position:absolute;left:3288;top:93;width:7;height:49;visibility:visible;mso-wrap-style:square;v-text-anchor:top" coordsize="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" path="m13,8r,l13,5r,-2l10,3,8,,5,,3,3,,3,,5,,8,,93r,3l,99r3,l5,99r3,l10,99r3,l13,96r,-3l13,8xe" fillcolor="blue" strokecolor="blue" strokeweight=".4pt">
                    <v:path arrowok="t" o:connecttype="custom" o:connectlocs="7,4;7,4;7,2;7,1;5,1;4,0;3,0;3,0;2,1;0,1;0,2;0,4;0,46;0,46;0,48;0,49;2,49;3,49;3,49;4,49;5,49;7,49;7,48;7,46;7,46;7,4" o:connectangles="0,0,0,0,0,0,0,0,0,0,0,0,0,0,0,0,0,0,0,0,0,0,0,0,0,0"/>
                  </v:shape>
                  <v:line id="Line 392" o:spid="_x0000_s1416" style="position:absolute;visibility:visible;mso-wrap-style:square" from="3291,135" to="329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" strokecolor="blue" strokeweight=".05pt"/>
                  <v:shape id="Freeform 393" o:spid="_x0000_s1417" style="position:absolute;left:3287;top:135;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" path="m7,r,2l5,2,2,2r,3l2,7,,7r2,3l2,13r,3l5,16r2,l33,16r5,l41,16r,-3l43,10r,-3l41,5r,-3l38,2,33,,7,xe" fillcolor="blue" strokecolor="blue" strokeweight=".4pt">
                    <v:path arrowok="t" o:connecttype="custom" o:connectlocs="4,0;4,1;3,1;1,1;1,2;1,3;0,3;1,4;1,6;1,7;3,7;4,7;17,7;19,7;19,7;21,7;21,6;22,4;22,3;22,3;21,2;21,1;19,1;19,1;17,0;4,0" o:connectangles="0,0,0,0,0,0,0,0,0,0,0,0,0,0,0,0,0,0,0,0,0,0,0,0,0,0"/>
                  </v:shape>
                  <v:line id="Line 394" o:spid="_x0000_s1418" style="position:absolute;visibility:visible;mso-wrap-style:square" from="3309,138" to="330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" strokecolor="blue" strokeweight=".05pt"/>
                  <v:shape id="Freeform 395" o:spid="_x0000_s1419" style="position:absolute;left:3301;top:135;width:8;height:35;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" path="m15,7r,l13,5r,-3l10,2,8,,5,2,3,2,,5,,7,,65r,2l3,70r,2l5,72r3,l10,72r3,-2l13,67r2,l15,65,15,7xe" fillcolor="blue" strokecolor="blue" strokeweight=".4pt">
                    <v:path arrowok="t" o:connecttype="custom" o:connectlocs="8,3;8,3;7,2;7,1;5,1;5,1;4,0;3,1;2,1;2,1;0,2;0,3;0,32;0,33;0,33;2,34;2,35;3,35;4,35;5,35;5,35;7,34;7,33;8,33;8,32;8,3" o:connectangles="0,0,0,0,0,0,0,0,0,0,0,0,0,0,0,0,0,0,0,0,0,0,0,0,0,0"/>
                  </v:shape>
                  <v:line id="Line 396" o:spid="_x0000_s1420" style="position:absolute;visibility:visible;mso-wrap-style:square" from="3306,163" to="330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" strokecolor="blue" strokeweight=".05pt"/>
                  <v:shape id="Freeform 397" o:spid="_x0000_s1421" style="position:absolute;left:3301;top:163;width:30;height:7;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" path="m8,l5,,3,r,3l,3,,6,,9r,2l3,14r,2l5,16r44,l54,16r3,l57,14r2,-3l59,9r,-3l59,3r-2,l57,,54,,52,,8,xe" fillcolor="blue" strokecolor="blue" strokeweight=".4pt">
                    <v:path arrowok="t" o:connecttype="custom" o:connectlocs="4,0;3,0;2,0;2,1;0,1;0,3;0,4;0,5;0,5;2,6;2,7;3,7;25,7;27,7;29,7;29,6;30,5;30,5;30,4;30,3;30,1;29,1;29,0;27,0;26,0;4,0" o:connectangles="0,0,0,0,0,0,0,0,0,0,0,0,0,0,0,0,0,0,0,0,0,0,0,0,0,0"/>
                  </v:shape>
                  <v:line id="Line 398" o:spid="_x0000_s1422" style="position:absolute;visibility:visible;mso-wrap-style:square" from="3331,167" to="333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" strokecolor="blue" strokeweight=".05pt"/>
                  <v:shape id="Freeform 399" o:spid="_x0000_s1423" style="position:absolute;left:3323;top:163;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" path="m16,9r,-3l16,3r-2,l14,,11,,9,,6,,4,3,,6,,35r,2l4,39r,3l6,42r,2l9,44r2,l14,42r2,-3l16,37,16,9xe" fillcolor="blue" strokecolor="blue" strokeweight=".4pt">
                    <v:path arrowok="t" o:connecttype="custom" o:connectlocs="8,5;8,3;8,2;7,2;7,0;6,0;5,0;3,0;3,0;2,2;2,2;0,3;0,18;0,19;2,20;2,21;3,21;3,22;5,22;6,22;7,21;7,21;8,20;8,19;8,19;8,5" o:connectangles="0,0,0,0,0,0,0,0,0,0,0,0,0,0,0,0,0,0,0,0,0,0,0,0,0,0"/>
                  </v:shape>
                  <v:line id="Line 400" o:spid="_x0000_s1424" style="position:absolute;visibility:visible;mso-wrap-style:square" from="3327,177" to="332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" strokecolor="blue" strokeweight=".05pt"/>
                  <v:shape id="Freeform 401" o:spid="_x0000_s1425" style="position:absolute;left:3323;top:177;width:38;height:8;visibility:visible;mso-wrap-style:square;v-text-anchor:top" coordsize="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" path="m9,l6,,4,2,,5,,7,4,9r,3l6,12r,2l63,14r7,l70,12r3,l73,9,76,7r,-2l73,2,70,,65,,9,xe" fillcolor="blue" strokecolor="blue" strokeweight=".4pt">
                    <v:path arrowok="t" o:connecttype="custom" o:connectlocs="5,0;3,0;3,0;2,1;2,1;0,3;0,4;0,4;2,5;2,7;3,7;3,8;32,8;35,8;35,7;37,7;37,5;38,4;38,4;38,3;37,1;37,1;35,0;35,0;33,0;5,0" o:connectangles="0,0,0,0,0,0,0,0,0,0,0,0,0,0,0,0,0,0,0,0,0,0,0,0,0,0"/>
                  </v:shape>
                  <v:line id="Line 402" o:spid="_x0000_s1426" style="position:absolute;visibility:visible;mso-wrap-style:square" from="3361,181" to="336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" strokecolor="blue" strokeweight=".05pt"/>
                  <v:shape id="Freeform 403" o:spid="_x0000_s1427" style="position:absolute;left:3353;top:177;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" path="m15,7r,-2l12,2,9,,7,,4,,2,r,2l,2,,5,,61r,3l,66r2,l2,69r2,l7,69r2,l12,66r3,-2l15,7xe" fillcolor="blue" strokecolor="blue" strokeweight=".4pt">
                    <v:path arrowok="t" o:connecttype="custom" o:connectlocs="8,4;8,3;6,1;6,1;5,0;5,0;4,0;2,0;1,0;1,1;0,1;0,3;0,31;0,32;0,33;1,33;1,35;2,35;4,35;5,35;5,35;6,33;6,33;8,32;8,32;8,4" o:connectangles="0,0,0,0,0,0,0,0,0,0,0,0,0,0,0,0,0,0,0,0,0,0,0,0,0,0"/>
                  </v:shape>
                  <v:line id="Line 404" o:spid="_x0000_s1428" style="position:absolute;visibility:visible;mso-wrap-style:square" from="3357,204" to="335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" strokecolor="blue" strokeweight=".05pt"/>
                  <v:shape id="Freeform 405" o:spid="_x0000_s1429" style="position:absolute;left:3353;top:204;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" path="m7,l4,,2,2,,5,,7r,3l,12r2,l2,15r2,l49,15r5,l56,15r,-3l59,12r,-2l59,7r,-2l56,2,54,,51,,7,xe" fillcolor="blue" strokecolor="blue" strokeweight=".4pt">
                    <v:path arrowok="t" o:connecttype="custom" o:connectlocs="4,0;2,0;1,1;1,1;0,3;0,3;0,4;0,5;0,6;1,6;1,8;2,8;25,8;27,8;28,8;28,6;30,6;30,5;30,4;30,3;30,3;28,1;28,1;27,0;26,0;4,0" o:connectangles="0,0,0,0,0,0,0,0,0,0,0,0,0,0,0,0,0,0,0,0,0,0,0,0,0,0"/>
                  </v:shape>
                </v:group>
                <v:group id="Group 406" o:spid="_x0000_s1430" style="position:absolute;left:23717;top:15614;width:5537;height:5531" coordorigin="3375,204" coordsize="8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">
                  <v:line id="Line 407" o:spid="_x0000_s1431" style="position:absolute;visibility:visible;mso-wrap-style:square" from="3383,208" to="338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" strokecolor="blue" strokeweight=".05pt"/>
                  <v:shape id="Freeform 408" o:spid="_x0000_s1432" style="position:absolute;left:3375;top:20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" path="m15,7r,-2l12,2,10,,7,,5,r,2l2,2r,3l,5,,33r,5l2,38r,2l5,40r,4l7,44r3,l12,40r3,-2l15,35,15,7xe" fillcolor="blue" strokecolor="blue" strokeweight=".4pt">
                    <v:path arrowok="t" o:connecttype="custom" o:connectlocs="8,4;8,3;8,3;6,1;6,1;5,0;4,0;3,0;3,1;1,1;1,3;0,3;0,17;0,19;1,19;1,20;3,20;3,22;4,22;5,22;6,20;6,20;8,19;8,19;8,18;8,4" o:connectangles="0,0,0,0,0,0,0,0,0,0,0,0,0,0,0,0,0,0,0,0,0,0,0,0,0,0"/>
                  </v:shape>
                  <v:line id="Line 409" o:spid="_x0000_s1433" style="position:absolute;visibility:visible;mso-wrap-style:square" from="3379,218" to="337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" strokecolor="blue" strokeweight=".05pt"/>
                  <v:shape id="Freeform 410" o:spid="_x0000_s1434" style="position:absolute;left:3375;top:21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" path="m7,l5,,2,2,,5,,7r,3l2,10r,2l5,12r,4l35,16r5,l43,12r3,l46,10r,-3l46,5r,-3l43,,40,,38,,7,xe" fillcolor="blue" strokecolor="blue" strokeweight=".4pt">
                    <v:path arrowok="t" o:connecttype="custom" o:connectlocs="4,0;3,0;3,0;1,1;1,1;0,3;0,4;0,5;1,5;1,6;3,6;3,8;18,8;20,8;22,6;23,6;23,5;23,5;23,4;23,3;23,1;23,1;22,0;20,0;19,0;4,0" o:connectangles="0,0,0,0,0,0,0,0,0,0,0,0,0,0,0,0,0,0,0,0,0,0,0,0,0,0"/>
                  </v:shape>
                  <v:line id="Line 411" o:spid="_x0000_s1435" style="position:absolute;visibility:visible;mso-wrap-style:square" from="3398,222" to="339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" strokecolor="blue" strokeweight=".05pt"/>
                  <v:shape id="Freeform 412" o:spid="_x0000_s1436" style="position:absolute;left:3391;top:218;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" path="m15,7r,-2l15,2,12,,9,,7,,4,,2,2,,5,,33r,3l2,38r,4l4,42r3,l7,44,9,42r3,l15,42r,-4l15,36,15,7xe" fillcolor="blue" strokecolor="blue" strokeweight=".4pt">
                    <v:path arrowok="t" o:connecttype="custom" o:connectlocs="7,4;7,3;7,1;7,1;6,0;4,0;3,0;3,0;2,0;1,1;1,1;0,3;0,17;0,18;1,19;1,21;2,21;3,21;3,22;4,21;6,21;7,21;7,19;7,18;7,18;7,4" o:connectangles="0,0,0,0,0,0,0,0,0,0,0,0,0,0,0,0,0,0,0,0,0,0,0,0,0,0"/>
                  </v:shape>
                  <v:line id="Line 413" o:spid="_x0000_s1437" style="position:absolute;visibility:visible;mso-wrap-style:square" from="3395,233" to="339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" strokecolor="blue" strokeweight=".05pt"/>
                  <v:shape id="Freeform 414" o:spid="_x0000_s1438" style="position:absolute;left:3391;top:233;width:22;height:6;visibility:visible;mso-wrap-style:square;v-text-anchor:top" coordsize="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" path="m7,r,l4,,2,r,3l,5,,8r2,2l2,14r2,l7,14r26,l38,14r3,l41,10,44,8r,-3l41,3,41,,38,,33,,7,xe" fillcolor="blue" strokecolor="blue" strokeweight=".4pt">
                    <v:path arrowok="t" o:connecttype="custom" o:connectlocs="4,0;4,0;2,0;1,0;1,1;0,2;0,3;0,3;1,4;1,6;2,6;4,6;17,6;19,6;19,6;21,6;21,4;22,3;22,3;22,2;21,1;21,0;19,0;19,0;17,0;4,0" o:connectangles="0,0,0,0,0,0,0,0,0,0,0,0,0,0,0,0,0,0,0,0,0,0,0,0,0,0"/>
                  </v:shape>
                  <v:line id="Line 415" o:spid="_x0000_s1439" style="position:absolute;visibility:visible;mso-wrap-style:square" from="3413,237" to="341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" strokecolor="blue" strokeweight=".05pt"/>
                  <v:shape id="Freeform 416" o:spid="_x0000_s1440" style="position:absolute;left:3405;top:233;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" path="m16,8r,-3l13,3,13,,10,,7,,5,,2,,,3,,5,,63r,2l,68r2,l2,70r3,l7,70r3,l13,68r3,-3l16,8xe" fillcolor="blue" strokecolor="blue" strokeweight=".4pt">
                    <v:path arrowok="t" o:connecttype="custom" o:connectlocs="8,4;8,2;7,1;7,0;5,0;5,0;4,0;3,0;1,0;1,0;0,1;0,2;0,31;0,32;0,33;1,33;1,34;3,34;4,34;5,34;5,34;7,33;7,33;8,32;8,32;8,4" o:connectangles="0,0,0,0,0,0,0,0,0,0,0,0,0,0,0,0,0,0,0,0,0,0,0,0,0,0"/>
                  </v:shape>
                  <v:line id="Line 417" o:spid="_x0000_s1441" style="position:absolute;visibility:visible;mso-wrap-style:square" from="3409,260" to="340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" strokecolor="blue" strokeweight=".05pt"/>
                  <v:shape id="Freeform 418" o:spid="_x0000_s1442" style="position:absolute;left:3405;top:26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" path="m7,l5,,2,r,3l,6,,9r,2l,14r2,l2,16r3,l18,16r5,l26,16r,-2l28,14r,-3l28,9r,-3l26,3,26,,23,,21,,7,xe" fillcolor="blue" strokecolor="blue" strokeweight=".4pt">
                    <v:path arrowok="t" o:connecttype="custom" o:connectlocs="4,0;3,0;1,0;1,1;0,3;0,3;0,4;0,5;0,6;1,6;1,7;3,7;9,7;12,7;13,7;13,6;14,6;14,5;14,4;14,3;14,3;13,1;13,0;12,0;11,0;4,0" o:connectangles="0,0,0,0,0,0,0,0,0,0,0,0,0,0,0,0,0,0,0,0,0,0,0,0,0,0"/>
                  </v:shape>
                  <v:line id="Line 419" o:spid="_x0000_s1443" style="position:absolute;visibility:visible;mso-wrap-style:square" from="3419,264" to="341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" strokecolor="blue" strokeweight=".05pt"/>
                  <v:shape id="Freeform 420" o:spid="_x0000_s1444" style="position:absolute;left:3411;top:260;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" path="m15,9r,-3l13,3,13,,10,,8,,5,,3,3,,6,,35r,5l3,42r2,l5,45r3,l10,45r3,-3l15,40r,-3l15,9xe" fillcolor="blue" strokecolor="blue" strokeweight=".4pt">
                    <v:path arrowok="t" o:connecttype="custom" o:connectlocs="8,4;8,3;8,3;7,1;7,0;5,0;4,0;3,0;3,0;2,1;0,3;0,3;0,17;0,20;0,20;2,21;3,21;3,22;4,22;5,22;7,21;7,21;8,20;8,20;8,18;8,4" o:connectangles="0,0,0,0,0,0,0,0,0,0,0,0,0,0,0,0,0,0,0,0,0,0,0,0,0,0"/>
                  </v:shape>
                  <v:line id="Line 421" o:spid="_x0000_s1445" style="position:absolute;visibility:visible;mso-wrap-style:square" from="3415,274" to="34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" strokecolor="blue" strokeweight=".05pt"/>
                  <v:shape id="Freeform 422" o:spid="_x0000_s1446" style="position:absolute;left:3411;top:274;width:75;height:8;visibility:visible;mso-wrap-style:square;v-text-anchor:top" coordsize="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" path="m8,l5,,3,3,,3,,6,,8r,3l3,13r2,l5,16r134,l144,16r4,-3l150,11r,-3l150,6r,-3l148,3r,-3l144,r-2,l8,xe" fillcolor="blue" strokecolor="blue" strokeweight=".4pt">
                    <v:path arrowok="t" o:connecttype="custom" o:connectlocs="4,0;3,0;3,0;2,2;0,2;0,3;0,4;0,6;0,6;2,7;3,7;3,8;70,8;72,8;74,7;74,7;75,6;75,6;75,4;75,3;75,2;74,2;74,0;72,0;71,0;4,0" o:connectangles="0,0,0,0,0,0,0,0,0,0,0,0,0,0,0,0,0,0,0,0,0,0,0,0,0,0"/>
                  </v:shape>
                  <v:line id="Line 423" o:spid="_x0000_s1447" style="position:absolute;visibility:visible;mso-wrap-style:square" from="3486,278" to="348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" strokecolor="blue" strokeweight=".05pt"/>
                  <v:shape id="Freeform 424" o:spid="_x0000_s1448" style="position:absolute;left:3478;top:2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" path="m16,8r,-2l16,3r-2,l14,,10,,8,,5,,3,3,,6,,62r,3l3,67r2,3l8,70r2,l14,70r,-3l16,67r,-2l16,8xe" fillcolor="blue" strokecolor="blue" strokeweight=".4pt">
                    <v:path arrowok="t" o:connecttype="custom" o:connectlocs="8,4;8,3;8,2;7,2;7,0;5,0;4,0;3,0;3,0;2,2;2,2;0,3;0,31;0,33;2,34;2,34;3,35;3,35;4,35;5,35;7,35;7,34;8,34;8,33;8,33;8,4" o:connectangles="0,0,0,0,0,0,0,0,0,0,0,0,0,0,0,0,0,0,0,0,0,0,0,0,0,0"/>
                  </v:shape>
                  <v:line id="Line 425" o:spid="_x0000_s1449" style="position:absolute;visibility:visible;mso-wrap-style:square" from="3483,301" to="348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" strokecolor="blue" strokeweight=".05pt"/>
                  <v:shape id="Freeform 426" o:spid="_x0000_s1450" style="position:absolute;left:3478;top:30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" path="m8,l5,r,2l3,2r,3l,5,,7r,3l3,12r2,3l63,15r7,l73,12r2,-2l75,7r,-2l73,5r,-3l70,2,70,,65,,8,xe" fillcolor="blue" strokecolor="blue" strokeweight=".4pt">
                    <v:path arrowok="t" o:connecttype="custom" o:connectlocs="4,0;3,0;3,1;2,1;2,3;0,3;0,4;0,5;2,6;2,6;3,8;3,8;32,8;35,8;35,8;37,6;37,6;38,5;38,4;38,3;37,3;37,1;35,1;35,0;33,0;4,0" o:connectangles="0,0,0,0,0,0,0,0,0,0,0,0,0,0,0,0,0,0,0,0,0,0,0,0,0,0"/>
                  </v:shape>
                  <v:line id="Line 427" o:spid="_x0000_s1451" style="position:absolute;visibility:visible;mso-wrap-style:square" from="3516,305" to="351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" strokecolor="blue" strokeweight=".05pt"/>
                  <v:shape id="Freeform 428" o:spid="_x0000_s1452" style="position:absolute;left:3508;top:30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" path="m16,7r,-2l14,5r,-3l11,2,11,,9,,6,,4,2,,5,,61r,3l,66r4,4l6,72r3,l11,72r,-2l14,70r,-4l16,64,16,7xe" fillcolor="blue" strokecolor="blue" strokeweight=".4pt">
                    <v:path arrowok="t" o:connecttype="custom" o:connectlocs="8,4;8,3;7,3;7,1;6,1;6,0;5,0;3,0;2,1;2,1;0,3;0,3;0,31;0,32;0,33;2,35;2,35;3,36;5,36;6,36;6,35;7,35;7,33;8,32;8,32;8,4" o:connectangles="0,0,0,0,0,0,0,0,0,0,0,0,0,0,0,0,0,0,0,0,0,0,0,0,0,0"/>
                  </v:shape>
                  <v:line id="Line 429" o:spid="_x0000_s1453" style="position:absolute;visibility:visible;mso-wrap-style:square" from="3512,330" to="351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" strokecolor="blue" strokeweight=".05pt"/>
                  <v:shape id="Freeform 430" o:spid="_x0000_s1454" style="position:absolute;left:3508;top:330;width:15;height:7;visibility:visible;mso-wrap-style:square;v-text-anchor:top" coordsize="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" path="m9,l6,,4,r,3l,3,,5,,8r,2l4,14r2,2l19,16r5,l24,14r2,l30,10r,-2l30,5r,-2l26,3,24,,21,,9,xe" fillcolor="blue" strokecolor="blue" strokeweight=".4pt">
                    <v:path arrowok="t" o:connecttype="custom" o:connectlocs="5,0;3,0;2,0;2,1;0,1;0,2;0,4;0,4;0,4;2,6;2,6;3,7;10,7;12,7;12,6;13,6;15,4;15,4;15,4;15,2;15,1;13,1;12,0;12,0;11,0;5,0" o:connectangles="0,0,0,0,0,0,0,0,0,0,0,0,0,0,0,0,0,0,0,0,0,0,0,0,0,0"/>
                  </v:shape>
                  <v:line id="Line 431" o:spid="_x0000_s1455" style="position:absolute;visibility:visible;mso-wrap-style:square" from="3523,334" to="352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" strokecolor="blue" strokeweight=".05pt"/>
                  <v:shape id="Freeform 432" o:spid="_x0000_s1456" style="position:absolute;left:3515;top:330;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" path="m16,8r,-3l16,3r-4,l10,,7,,5,,2,r,3l,3,,5,,63r,3l,68r2,l2,70r3,l7,70r3,l12,68r4,l16,66,16,8xe" fillcolor="blue" strokecolor="blue" strokeweight=".4pt">
                    <v:path arrowok="t" o:connecttype="custom" o:connectlocs="8,4;8,2;8,1;6,1;5,0;5,0;4,0;3,0;1,0;1,1;0,1;0,2;0,31;0,32;0,33;1,33;1,34;3,34;4,34;5,34;5,34;6,33;8,33;8,32;8,32;8,4" o:connectangles="0,0,0,0,0,0,0,0,0,0,0,0,0,0,0,0,0,0,0,0,0,0,0,0,0,0"/>
                  </v:shape>
                  <v:line id="Line 433" o:spid="_x0000_s1457" style="position:absolute;visibility:visible;mso-wrap-style:square" from="3519,357" to="351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" strokecolor="blue" strokeweight=".05pt"/>
                  <v:shape id="Freeform 434" o:spid="_x0000_s1458" style="position:absolute;left:3515;top:357;width:17;height:7;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" path="m7,l5,,2,2,,5,,8r,3l,13r2,l2,15r3,l21,15r7,l31,13r2,l33,11r,-3l33,5,31,2r-3,l28,,23,,7,xe" fillcolor="blue" strokecolor="blue" strokeweight=".4pt">
                    <v:path arrowok="t" o:connecttype="custom" o:connectlocs="4,0;3,0;1,1;1,1;0,2;0,2;0,4;0,5;0,6;1,6;1,7;3,7;11,7;14,7;14,7;16,6;17,6;17,5;17,4;17,2;17,2;16,1;14,1;14,0;12,0;4,0" o:connectangles="0,0,0,0,0,0,0,0,0,0,0,0,0,0,0,0,0,0,0,0,0,0,0,0,0,0"/>
                  </v:shape>
                  <v:line id="Line 435" o:spid="_x0000_s1459" style="position:absolute;visibility:visible;mso-wrap-style:square" from="3532,361" to="353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" strokecolor="blue" strokeweight=".05pt"/>
                  <v:shape id="Freeform 436" o:spid="_x0000_s1460" style="position:absolute;left:3524;top:35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" path="m15,8r,-3l13,2r-3,l10,,8,,5,,3,2,,5,,34r,5l3,41r,3l5,44r3,l10,44r3,-3l15,39r,-3l15,8xe" fillcolor="blue" strokecolor="blue" strokeweight=".4pt">
                    <v:path arrowok="t" o:connecttype="custom" o:connectlocs="8,4;8,3;8,3;7,1;5,1;5,0;4,0;3,0;2,1;2,1;0,3;0,3;0,17;0,20;0,20;2,21;2,22;3,22;4,22;5,22;5,22;7,21;8,20;8,20;8,18;8,4" o:connectangles="0,0,0,0,0,0,0,0,0,0,0,0,0,0,0,0,0,0,0,0,0,0,0,0,0,0"/>
                  </v:shape>
                  <v:line id="Line 437" o:spid="_x0000_s1461" style="position:absolute;visibility:visible;mso-wrap-style:square" from="3528,371" to="352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" strokecolor="blue" strokeweight=".05pt"/>
                  <v:shape id="Freeform 438" o:spid="_x0000_s1462" style="position:absolute;left:3524;top:371;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" path="m8,l5,,3,r,3l,3,,6,,8r,3l3,13r,3l5,16r57,l67,16r2,l73,13r,-2l75,8,73,6r,-3l69,,67,,64,,8,xe" fillcolor="blue" strokecolor="blue" strokeweight=".4pt">
                    <v:path arrowok="t" o:connecttype="custom" o:connectlocs="4,0;2,0;1,0;1,2;0,2;0,3;0,4;0,6;0,6;1,7;1,8;2,8;31,8;33,8;34,8;36,7;36,6;36,6;37,4;36,3;36,2;36,2;34,0;33,0;32,0;4,0" o:connectangles="0,0,0,0,0,0,0,0,0,0,0,0,0,0,0,0,0,0,0,0,0,0,0,0,0,0"/>
                  </v:shape>
                  <v:line id="Line 439" o:spid="_x0000_s1463" style="position:absolute;visibility:visible;mso-wrap-style:square" from="3561,375" to="356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" strokecolor="blue" strokeweight=".05pt"/>
                  <v:shape id="Freeform 440" o:spid="_x0000_s1464" style="position:absolute;left:3554;top:371;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" path="m16,8l14,6r,-3l10,,8,,5,,3,,,3,,6,,34r,3l,39r,3l3,42r2,2l8,44r2,-2l14,42r,-3l14,37r2,l16,8xe" fillcolor="blue" strokecolor="blue" strokeweight=".4pt">
                    <v:path arrowok="t" o:connecttype="custom" o:connectlocs="7,4;6,3;6,2;6,2;4,0;4,0;4,0;2,0;1,0;0,2;0,2;0,3;0,17;0,19;0,20;0,21;1,21;2,22;4,22;4,22;4,21;6,21;6,20;6,19;7,19;7,4" o:connectangles="0,0,0,0,0,0,0,0,0,0,0,0,0,0,0,0,0,0,0,0,0,0,0,0,0,0"/>
                  </v:shape>
                  <v:line id="Line 441" o:spid="_x0000_s1465" style="position:absolute;visibility:visible;mso-wrap-style:square" from="3558,385" to="355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" strokecolor="blue" strokeweight=".05pt"/>
                  <v:shape id="Freeform 442" o:spid="_x0000_s1466" style="position:absolute;left:3554;top:385;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" path="m8,l5,,3,,,3,,5,,8r,2l,13r3,l5,15r14,l24,15r,-2l26,13r,-3l29,8r,-3l26,3,24,,21,,8,xe" fillcolor="blue" strokecolor="blue" strokeweight=".4pt">
                    <v:path arrowok="t" o:connecttype="custom" o:connectlocs="4,0;2,0;1,0;0,2;0,2;0,3;0,4;0,4;0,5;0,7;1,7;2,8;9,8;12,8;12,7;13,7;13,5;14,4;14,4;14,3;13,2;13,2;12,0;12,0;10,0;4,0" o:connectangles="0,0,0,0,0,0,0,0,0,0,0,0,0,0,0,0,0,0,0,0,0,0,0,0,0,0"/>
                  </v:shape>
                  <v:line id="Line 443" o:spid="_x0000_s1467" style="position:absolute;visibility:visible;mso-wrap-style:square" from="3568,389" to="356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" strokecolor="blue" strokeweight=".05pt"/>
                  <v:shape id="Freeform 444" o:spid="_x0000_s1468" style="position:absolute;left:3560;top:38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" path="m15,8r,-3l12,3,10,,7,,5,,2,r,3l,3,,5,,62r,2l,67r2,l2,69r3,l7,69r3,l12,67r3,-3l15,8xe" fillcolor="blue" strokecolor="blue" strokeweight=".4pt">
                    <v:path arrowok="t" o:connecttype="custom" o:connectlocs="8,4;8,3;6,2;6,2;5,0;5,0;4,0;3,0;1,0;1,2;0,2;0,3;0,31;0,32;0,34;1,34;1,35;3,35;4,35;5,35;5,35;6,34;6,34;8,32;8,32;8,4" o:connectangles="0,0,0,0,0,0,0,0,0,0,0,0,0,0,0,0,0,0,0,0,0,0,0,0,0,0"/>
                  </v:shape>
                  <v:line id="Line 445" o:spid="_x0000_s1469" style="position:absolute;visibility:visible;mso-wrap-style:square" from="3564,412" to="356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" strokecolor="blue" strokeweight=".05pt"/>
                  <v:shape id="Freeform 446" o:spid="_x0000_s1470" style="position:absolute;left:3560;top:41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" path="m7,l5,,2,3,,5,,8r,2l,13r2,l2,15r3,l17,15r5,l26,13r2,l28,10r,-2l28,5,26,3r-4,l22,,20,,7,xe" fillcolor="blue" strokecolor="blue" strokeweight=".4pt">
                    <v:path arrowok="t" o:connecttype="custom" o:connectlocs="4,0;3,0;1,2;1,2;0,3;0,3;0,4;0,5;0,7;1,7;1,8;3,8;9,8;11,8;11,8;13,7;14,7;14,5;14,4;14,3;14,3;13,2;11,2;11,0;10,0;4,0" o:connectangles="0,0,0,0,0,0,0,0,0,0,0,0,0,0,0,0,0,0,0,0,0,0,0,0,0,0"/>
                  </v:shape>
                  <v:line id="Line 447" o:spid="_x0000_s1471" style="position:absolute;visibility:visible;mso-wrap-style:square" from="3574,417" to="357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" strokecolor="blue" strokeweight=".05pt"/>
                  <v:shape id="Freeform 448" o:spid="_x0000_s1472" style="position:absolute;left:3567;top:412;width:7;height:23;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" path="m16,8r,-3l14,3r-4,l10,,8,,5,,3,3,,5,,34r,5l3,41r2,4l8,45r2,l10,41r4,l16,39r,-3l16,8xe" fillcolor="blue" strokecolor="blue" strokeweight=".4pt">
                    <v:path arrowok="t" o:connecttype="custom" o:connectlocs="7,4;7,3;7,3;6,2;4,2;4,0;4,0;2,0;1,2;1,2;0,3;0,3;0,17;0,20;0,20;1,21;1,21;2,23;4,23;4,23;4,21;6,21;7,20;7,20;7,18;7,4" o:connectangles="0,0,0,0,0,0,0,0,0,0,0,0,0,0,0,0,0,0,0,0,0,0,0,0,0,0"/>
                  </v:shape>
                  <v:line id="Line 449" o:spid="_x0000_s1473" style="position:absolute;visibility:visible;mso-wrap-style:square" from="3571,427" to="357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" strokecolor="blue" strokeweight=".05pt"/>
                  <v:shape id="Freeform 450" o:spid="_x0000_s1474" style="position:absolute;left:3567;top:427;width:16;height:8;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" path="m8,l5,,3,r,2l,2,,5,,7r,3l3,12r2,4l21,16r7,l28,12r3,l33,10r,-3l33,5r,-3l31,2,28,,23,,8,xe" fillcolor="blue" strokecolor="blue" strokeweight=".4pt">
                    <v:path arrowok="t" o:connecttype="custom" o:connectlocs="4,0;2,0;1,0;1,1;0,1;0,3;0,4;0,5;0,5;1,6;1,6;2,8;10,8;14,8;14,6;15,6;16,5;16,5;16,4;16,3;16,1;15,1;14,0;14,0;11,0;4,0" o:connectangles="0,0,0,0,0,0,0,0,0,0,0,0,0,0,0,0,0,0,0,0,0,0,0,0,0,0"/>
                  </v:shape>
                  <v:line id="Line 451" o:spid="_x0000_s1475" style="position:absolute;visibility:visible;mso-wrap-style:square" from="3583,431" to="358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" strokecolor="blue" strokeweight=".05pt"/>
                  <v:shape id="Freeform 452" o:spid="_x0000_s1476" style="position:absolute;left:3575;top:42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" path="m15,7r,-2l15,2r-2,l10,,8,,5,,3,r,2l,2,,5,,33r,2l,39r3,2l5,41r3,3l10,41r3,l15,39r,-4l15,7xe" fillcolor="blue" strokecolor="blue" strokeweight=".4pt">
                    <v:path arrowok="t" o:connecttype="custom" o:connectlocs="8,4;8,3;8,1;7,1;5,0;5,0;4,0;3,0;2,0;2,1;0,1;0,3;0,17;0,18;0,20;2,21;2,21;3,21;4,22;5,21;5,21;7,21;8,20;8,18;8,18;8,4" o:connectangles="0,0,0,0,0,0,0,0,0,0,0,0,0,0,0,0,0,0,0,0,0,0,0,0,0,0"/>
                  </v:shape>
                  <v:line id="Line 453" o:spid="_x0000_s1477" style="position:absolute;visibility:visible;mso-wrap-style:square" from="3580,441" to="358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" strokecolor="blue" strokeweight=".05pt"/>
                  <v:shape id="Freeform 454" o:spid="_x0000_s1478" style="position:absolute;left:3575;top:441;width:38;height:6;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" path="m8,l5,,3,,,2,,5,,7r,4l3,13r2,l62,13r6,l71,13r2,l73,11r,-4l75,7,73,5r,-3l73,,71,,68,,65,,8,xe" fillcolor="blue" strokecolor="blue" strokeweight=".4pt">
                    <v:path arrowok="t" o:connecttype="custom" o:connectlocs="4,0;3,0;2,0;2,0;0,1;0,2;0,3;0,3;0,5;2,6;2,6;3,6;31,6;34,6;36,6;37,6;37,5;37,3;38,3;37,2;37,1;37,0;36,0;34,0;33,0;4,0" o:connectangles="0,0,0,0,0,0,0,0,0,0,0,0,0,0,0,0,0,0,0,0,0,0,0,0,0,0"/>
                  </v:shape>
                  <v:line id="Line 455" o:spid="_x0000_s1479" style="position:absolute;visibility:visible;mso-wrap-style:square" from="3613,445" to="361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" strokecolor="blue" strokeweight=".05pt"/>
                  <v:shape id="Freeform 456" o:spid="_x0000_s1480" style="position:absolute;left:3606;top:44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" path="m15,7l13,5r,-3l13,,11,,8,,5,,2,,,,,2,,5,,33r,4l,39r2,3l5,42r3,l11,42r2,-3l13,37r2,l15,7xe" fillcolor="blue" strokecolor="blue" strokeweight=".4pt">
                    <v:path arrowok="t" o:connecttype="custom" o:connectlocs="7,4;6,3;6,1;6,0;5,0;4,0;4,0;2,0;1,0;0,0;0,1;0,3;0,17;0,19;0,20;0,20;1,21;2,21;4,21;4,21;5,21;6,20;6,20;6,19;7,19;7,4" o:connectangles="0,0,0,0,0,0,0,0,0,0,0,0,0,0,0,0,0,0,0,0,0,0,0,0,0,0"/>
                  </v:shape>
                  <v:line id="Line 457" o:spid="_x0000_s1481" style="position:absolute;visibility:visible;mso-wrap-style:square" from="3609,454" to="360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" strokecolor="blue" strokeweight=".05pt"/>
                  <v:shape id="Freeform 458" o:spid="_x0000_s1482" style="position:absolute;left:3606;top:454;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" path="m8,l5,,2,2,,2,,5,,7r,4l,13r2,3l5,16r44,l54,16r2,-3l60,13r,-2l60,7r,-2l56,2r-2,l54,,51,,8,xe" fillcolor="blue" strokecolor="blue" strokeweight=".4pt">
                    <v:path arrowok="t" o:connecttype="custom" o:connectlocs="4,0;2,0;1,1;0,1;0,3;0,4;0,4;0,6;0,7;0,7;1,8;2,8;24,8;26,8;26,8;27,7;29,7;29,6;29,4;29,4;29,3;27,1;26,1;26,0;25,0;4,0" o:connectangles="0,0,0,0,0,0,0,0,0,0,0,0,0,0,0,0,0,0,0,0,0,0,0,0,0,0"/>
                  </v:shape>
                  <v:line id="Line 459" o:spid="_x0000_s1483" style="position:absolute;visibility:visible;mso-wrap-style:square" from="3635,458" to="363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" strokecolor="blue" strokeweight=".05pt"/>
                  <v:shape id="Freeform 460" o:spid="_x0000_s1484" style="position:absolute;left:3627;top:4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" path="m16,7r,l16,5,12,2r-2,l10,,7,,5,,2,2,,5,,7,,37r,2l,41r2,l2,44r3,l7,44r3,l12,41r4,l16,39r,-2l16,7xe" fillcolor="blue" strokecolor="blue" strokeweight=".4pt">
                    <v:path arrowok="t" o:connecttype="custom" o:connectlocs="8,4;8,4;8,3;6,1;5,1;5,0;4,0;3,0;1,1;1,1;0,3;0,4;0,19;0,20;0,21;1,21;1,22;3,22;4,22;5,22;5,22;6,21;8,21;8,20;8,19;8,4" o:connectangles="0,0,0,0,0,0,0,0,0,0,0,0,0,0,0,0,0,0,0,0,0,0,0,0,0,0"/>
                  </v:shape>
                  <v:line id="Line 461" o:spid="_x0000_s1485" style="position:absolute;visibility:visible;mso-wrap-style:square" from="3631,468" to="363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" strokecolor="blue" strokeweight=".05pt"/>
                  <v:shape id="Freeform 462" o:spid="_x0000_s1486" style="position:absolute;left:3627;top:468;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" path="m7,l5,,2,r,3l,6,,9r,2l,13r2,l2,16r3,l18,16r5,l26,16r,-3l28,13r,-2l28,9r,-3l26,3,26,,23,,21,,7,xe" fillcolor="blue" strokecolor="blue" strokeweight=".4pt">
                    <v:path arrowok="t" o:connecttype="custom" o:connectlocs="4,0;3,0;1,0;1,2;0,3;0,3;0,5;0,6;0,7;1,7;1,8;3,8;10,8;12,8;14,8;14,7;15,7;15,6;15,5;15,3;15,3;14,2;14,0;12,0;11,0;4,0" o:connectangles="0,0,0,0,0,0,0,0,0,0,0,0,0,0,0,0,0,0,0,0,0,0,0,0,0,0"/>
                  </v:shape>
                  <v:line id="Line 463" o:spid="_x0000_s1487" style="position:absolute;visibility:visible;mso-wrap-style:square" from="3642,472" to="364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" strokecolor="blue" strokeweight=".05pt"/>
                  <v:shape id="Freeform 464" o:spid="_x0000_s1488" style="position:absolute;left:3634;top:468;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" path="m16,9r,-3l14,3,14,,11,,9,,6,,4,3r,3l,6,,63r,2l4,68r,2l6,70r3,l11,70r3,l16,68r,-3l16,9xe" fillcolor="blue" strokecolor="blue" strokeweight=".4pt">
                    <v:path arrowok="t" o:connecttype="custom" o:connectlocs="8,5;8,3;8,3;7,2;7,0;6,0;5,0;3,0;3,0;2,2;2,3;0,3;0,32;0,33;2,34;2,35;3,35;3,35;5,35;6,35;7,35;7,35;8,34;8,33;8,33;8,5" o:connectangles="0,0,0,0,0,0,0,0,0,0,0,0,0,0,0,0,0,0,0,0,0,0,0,0,0,0"/>
                  </v:shape>
                  <v:line id="Line 465" o:spid="_x0000_s1489" style="position:absolute;visibility:visible;mso-wrap-style:square" from="3638,495" to="36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" strokecolor="blue" strokeweight=".05pt"/>
                  <v:shape id="Freeform 466" o:spid="_x0000_s1490" style="position:absolute;left:3634;top:495;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" path="m9,l6,3,4,3r,2l,8r,2l4,13r,2l6,15r26,l37,15r2,l42,15r,-2l42,10,44,8r-2,l42,5r,-2l39,3r-2,l34,,9,xe" fillcolor="blue" strokecolor="blue" strokeweight=".4pt">
                    <v:path arrowok="t" o:connecttype="custom" o:connectlocs="5,0;3,2;3,2;2,2;2,3;0,4;0,4;0,5;2,7;2,8;3,8;3,8;16,8;19,8;20,8;21,8;21,7;21,5;22,4;21,4;21,3;21,2;20,2;19,2;17,0;5,0" o:connectangles="0,0,0,0,0,0,0,0,0,0,0,0,0,0,0,0,0,0,0,0,0,0,0,0,0,0"/>
                  </v:shape>
                  <v:line id="Line 467" o:spid="_x0000_s1491" style="position:absolute;visibility:visible;mso-wrap-style:square" from="3656,499" to="365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" strokecolor="blue" strokeweight=".05pt"/>
                  <v:shape id="Freeform 468" o:spid="_x0000_s1492" style="position:absolute;left:3648;top:495;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" path="m15,8r-2,l13,5r,-2l10,3,8,3,8,,5,3,3,3,,3,,5,,8,,36r,2l,41r3,2l5,43r3,l10,43r3,-2l13,38r2,-2l15,8xe" fillcolor="blue" strokecolor="blue" strokeweight=".4pt">
                    <v:path arrowok="t" o:connecttype="custom" o:connectlocs="8,4;7,4;7,3;7,2;5,2;4,2;4,0;3,2;2,2;0,2;0,3;0,4;0,18;0,19;0,21;0,21;2,22;3,22;4,22;4,22;5,22;7,21;7,21;7,19;8,18;8,4" o:connectangles="0,0,0,0,0,0,0,0,0,0,0,0,0,0,0,0,0,0,0,0,0,0,0,0,0,0"/>
                  </v:shape>
                  <v:line id="Line 469" o:spid="_x0000_s1493" style="position:absolute;visibility:visible;mso-wrap-style:square" from="3652,510" to="365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" strokecolor="blue" strokeweight=".05pt"/>
                  <v:shape id="Freeform 470" o:spid="_x0000_s1494" style="position:absolute;left:3648;top:510;width:17;height:7;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" path="m8,l5,,3,2,,2,,4,,7,,9r,3l3,14r2,l20,14r6,l29,14r2,-2l31,9,34,7,31,4r,-2l29,2,26,,24,,8,xe" fillcolor="blue" strokecolor="blue" strokeweight=".4pt">
                    <v:path arrowok="t" o:connecttype="custom" o:connectlocs="4,0;3,0;2,1;0,1;0,2;0,2;0,4;0,5;0,6;0,6;2,7;3,7;10,7;13,7;15,7;16,6;16,6;16,5;17,4;16,2;16,2;16,1;15,1;13,0;12,0;4,0" o:connectangles="0,0,0,0,0,0,0,0,0,0,0,0,0,0,0,0,0,0,0,0,0,0,0,0,0,0"/>
                  </v:shape>
                  <v:line id="Line 471" o:spid="_x0000_s1495" style="position:absolute;visibility:visible;mso-wrap-style:square" from="3665,514" to="366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" strokecolor="blue" strokeweight=".05pt"/>
                  <v:shape id="Freeform 472" o:spid="_x0000_s1496" style="position:absolute;left:3657;top:51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" path="m16,7l13,4r,-2l11,2,8,,6,,2,2,,2,,4,,33r,5l,40r2,4l6,44r2,l11,44r2,-4l13,38r3,-3l16,7xe" fillcolor="blue" strokecolor="blue" strokeweight=".4pt">
                    <v:path arrowok="t" o:connecttype="custom" o:connectlocs="8,4;7,2;7,2;7,1;6,1;4,0;4,0;3,0;1,1;0,1;0,2;0,2;0,17;0,19;0,19;0,20;1,22;3,22;4,22;4,22;6,22;7,20;7,19;7,19;8,18;8,4" o:connectangles="0,0,0,0,0,0,0,0,0,0,0,0,0,0,0,0,0,0,0,0,0,0,0,0,0,0"/>
                  </v:shape>
                  <v:line id="Line 473" o:spid="_x0000_s1497" style="position:absolute;visibility:visible;mso-wrap-style:square" from="3661,524" to="36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" strokecolor="blue" strokeweight=".05pt"/>
                  <v:shape id="Freeform 474" o:spid="_x0000_s1498" style="position:absolute;left:3657;top:524;width:21;height:8;visibility:visible;mso-wrap-style:square;v-text-anchor:top" coordsize="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" path="m8,l6,,2,,,2,,5,,7r,3l,12r2,4l6,16r26,l37,16r2,-4l42,10r,-3l42,5r,-3l39,2,37,,34,,8,xe" fillcolor="blue" strokecolor="blue" strokeweight=".4pt">
                    <v:path arrowok="t" o:connecttype="custom" o:connectlocs="4,0;3,0;1,0;0,1;0,1;0,3;0,4;0,5;0,5;0,6;1,8;3,8;16,8;19,8;19,8;20,6;21,5;21,5;21,4;21,3;21,1;20,1;19,0;19,0;17,0;4,0" o:connectangles="0,0,0,0,0,0,0,0,0,0,0,0,0,0,0,0,0,0,0,0,0,0,0,0,0,0"/>
                  </v:shape>
                  <v:line id="Line 475" o:spid="_x0000_s1499" style="position:absolute;visibility:visible;mso-wrap-style:square" from="3678,528" to="367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" strokecolor="blue" strokeweight=".05pt"/>
                  <v:shape id="Freeform 476" o:spid="_x0000_s1500" style="position:absolute;left:3670;top:52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" path="m16,7r,-2l16,2r-3,l11,,8,,6,,3,r,2l,2,,5,,61r,4l,67r3,3l6,70r2,l11,70r2,l16,67r,-2l16,7xe" fillcolor="blue" strokecolor="blue" strokeweight=".4pt">
                    <v:path arrowok="t" o:connecttype="custom" o:connectlocs="8,4;8,3;8,1;7,1;6,0;6,0;4,0;3,0;2,0;2,1;0,1;0,3;0,31;0,33;0,34;2,35;2,35;3,35;4,35;6,35;6,35;7,35;8,34;8,33;8,33;8,4" o:connectangles="0,0,0,0,0,0,0,0,0,0,0,0,0,0,0,0,0,0,0,0,0,0,0,0,0,0"/>
                  </v:shape>
                  <v:line id="Line 477" o:spid="_x0000_s1501" style="position:absolute;visibility:visible;mso-wrap-style:square" from="3674,551" to="367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" strokecolor="blue" strokeweight=".05pt"/>
                  <v:shape id="Freeform 478" o:spid="_x0000_s1502" style="position:absolute;left:3670;top:55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" path="m8,l6,2,3,2,,5,,7r,4l,13r3,3l6,16r15,l29,16r2,l31,13r3,-2l34,7,31,5r,-3l29,2,23,,8,xe" fillcolor="blue" strokecolor="blue" strokeweight=".4pt">
                    <v:path arrowok="t" o:connecttype="custom" o:connectlocs="4,0;3,1;2,1;2,1;0,3;0,4;0,4;0,6;0,7;2,8;2,8;3,8;11,8;15,8;15,8;16,8;16,7;17,6;17,4;17,4;16,3;16,1;15,1;15,1;12,0;4,0" o:connectangles="0,0,0,0,0,0,0,0,0,0,0,0,0,0,0,0,0,0,0,0,0,0,0,0,0,0"/>
                  </v:shape>
                  <v:line id="Line 479" o:spid="_x0000_s1503" style="position:absolute;visibility:visible;mso-wrap-style:square" from="3687,555" to="368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" strokecolor="blue" strokeweight=".05pt"/>
                  <v:shape id="Freeform 480" o:spid="_x0000_s1504" style="position:absolute;left:3679;top:55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" path="m16,7r,l13,5r,-3l11,2,8,,5,2,3,2,,5,,7,,65r,2l3,70r2,2l8,72r3,l11,70r2,l13,67r3,l16,65,16,7xe" fillcolor="blue" strokecolor="blue" strokeweight=".4pt">
                    <v:path arrowok="t" o:connecttype="custom" o:connectlocs="8,4;8,4;7,3;7,1;6,1;6,1;4,0;3,1;2,1;2,1;0,3;0,4;0,33;0,34;0,34;2,35;2,35;3,36;4,36;6,36;6,35;7,35;7,34;8,34;8,33;8,4" o:connectangles="0,0,0,0,0,0,0,0,0,0,0,0,0,0,0,0,0,0,0,0,0,0,0,0,0,0"/>
                  </v:shape>
                  <v:line id="Line 481" o:spid="_x0000_s1505" style="position:absolute;visibility:visible;mso-wrap-style:square" from="3683,580" to="368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" strokecolor="blue" strokeweight=".05pt"/>
                  <v:shape id="Freeform 482" o:spid="_x0000_s1506" style="position:absolute;left:3679;top:580;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" path="m8,l5,,3,r,3l,3,,6,,8r,2l3,13r2,2l18,15r5,l26,13r2,-3l28,8r,-2l28,3r-2,l26,,23,,21,,8,xe" fillcolor="blue" strokecolor="blue" strokeweight=".4pt">
                    <v:path arrowok="t" o:connecttype="custom" o:connectlocs="4,0;3,0;2,0;2,1;0,1;0,3;0,4;0,5;0,5;2,6;2,6;3,7;9,7;12,7;13,6;13,6;14,5;14,5;14,4;14,3;14,1;13,1;13,0;12,0;11,0;4,0" o:connectangles="0,0,0,0,0,0,0,0,0,0,0,0,0,0,0,0,0,0,0,0,0,0,0,0,0,0"/>
                  </v:shape>
                  <v:line id="Line 483" o:spid="_x0000_s1507" style="position:absolute;visibility:visible;mso-wrap-style:square" from="3693,583" to="369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" strokecolor="blue" strokeweight=".05pt"/>
                  <v:shape id="Freeform 484" o:spid="_x0000_s1508" style="position:absolute;left:3685;top:58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" path="m15,8r,-2l15,3r-2,l13,,10,,8,,5,,3,3,,6,,34r,2l3,39r,2l5,41r,3l8,44r2,l13,41r2,-2l15,36,15,8xe" fillcolor="blue" strokecolor="blue" strokeweight=".4pt">
                    <v:path arrowok="t" o:connecttype="custom" o:connectlocs="8,4;8,3;8,2;7,2;7,0;5,0;4,0;3,0;3,0;2,2;2,2;0,3;0,17;0,18;2,20;2,21;3,21;3,22;4,22;5,22;7,21;7,21;8,20;8,18;8,18;8,4" o:connectangles="0,0,0,0,0,0,0,0,0,0,0,0,0,0,0,0,0,0,0,0,0,0,0,0,0,0"/>
                  </v:shape>
                  <v:line id="Line 485" o:spid="_x0000_s1509" style="position:absolute;visibility:visible;mso-wrap-style:square" from="3689,594" to="368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" strokecolor="blue" strokeweight=".05pt"/>
                  <v:shape id="Freeform 486" o:spid="_x0000_s1510" style="position:absolute;left:3685;top:59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" path="m8,l5,,3,r,2l,5,,7r3,3l3,12r2,l5,15r13,l24,15r2,-3l29,10r,-3l29,5r,-3l26,,24,,20,,8,xe" fillcolor="blue" strokecolor="blue" strokeweight=".4pt">
                    <v:path arrowok="t" o:connecttype="custom" o:connectlocs="4,0;3,0;3,0;2,0;2,1;0,3;0,4;0,4;2,5;2,6;3,6;3,8;9,8;12,8;13,6;13,6;15,5;15,4;15,4;15,3;15,1;13,0;13,0;12,0;10,0;4,0" o:connectangles="0,0,0,0,0,0,0,0,0,0,0,0,0,0,0,0,0,0,0,0,0,0,0,0,0,0"/>
                  </v:shape>
                  <v:line id="Line 487" o:spid="_x0000_s1511" style="position:absolute;visibility:visible;mso-wrap-style:square" from="3700,597" to="370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" strokecolor="blue" strokeweight=".05pt"/>
                  <v:shape id="Freeform 488" o:spid="_x0000_s1512" style="position:absolute;left:3692;top:594;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" path="m16,7r,-2l16,2,13,,11,,7,,5,,2,r,2l,5,,33r,3l2,38r3,3l7,41r4,l13,41r,-3l16,38r,-2l16,7xe" fillcolor="blue" strokecolor="blue" strokeweight=".4pt">
                    <v:path arrowok="t" o:connecttype="custom" o:connectlocs="8,4;8,3;8,1;7,0;7,0;6,0;4,0;4,0;3,0;1,0;1,1;0,3;0,17;0,18;1,19;1,19;3,21;4,21;4,21;6,21;7,21;7,19;8,19;8,18;8,18;8,4" o:connectangles="0,0,0,0,0,0,0,0,0,0,0,0,0,0,0,0,0,0,0,0,0,0,0,0,0,0"/>
                  </v:shape>
                  <v:line id="Line 489" o:spid="_x0000_s1513" style="position:absolute;visibility:visible;mso-wrap-style:square" from="3696,607" to="369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" strokecolor="blue" strokeweight=".05pt"/>
                  <v:shape id="Freeform 490" o:spid="_x0000_s1514" style="position:absolute;left:3692;top:607;width:31;height:8;visibility:visible;mso-wrap-style:square;v-text-anchor:top" coordsize="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" path="m7,r,l5,2,2,2r,3l,7r,3l2,12r3,3l7,15r45,l54,15r2,l60,12r2,-2l62,7,60,5r,-3l56,2,54,,52,,7,xe" fillcolor="blue" strokecolor="blue" strokeweight=".4pt">
                    <v:path arrowok="t" o:connecttype="custom" o:connectlocs="4,0;4,0;3,1;1,1;1,3;0,4;0,4;0,5;1,6;1,6;3,8;4,8;26,8;27,8;28,8;30,6;30,6;31,5;31,4;31,4;30,3;30,1;28,1;27,0;26,0;4,0" o:connectangles="0,0,0,0,0,0,0,0,0,0,0,0,0,0,0,0,0,0,0,0,0,0,0,0,0,0"/>
                  </v:shape>
                  <v:line id="Line 491" o:spid="_x0000_s1515" style="position:absolute;visibility:visible;mso-wrap-style:square" from="3723,610" to="372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" strokecolor="blue" strokeweight=".05pt"/>
                  <v:shape id="Freeform 492" o:spid="_x0000_s1516" style="position:absolute;left:3716;top:607;width:7;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" path="m15,7r,l13,5r,-3l9,2,7,,5,,2,2,,5,,7,,35r,3l,40r2,l2,43r3,l7,43r2,l13,40r2,-2l15,35,15,7xe" fillcolor="blue" strokecolor="blue" strokeweight=".4pt">
                    <v:path arrowok="t" o:connecttype="custom" o:connectlocs="7,4;7,4;6,3;6,1;4,1;3,0;3,0;2,0;1,1;1,1;0,3;0,4;0,18;0,19;0,20;1,20;1,22;2,22;3,22;3,22;4,22;6,20;6,20;7,19;7,18;7,4" o:connectangles="0,0,0,0,0,0,0,0,0,0,0,0,0,0,0,0,0,0,0,0,0,0,0,0,0,0"/>
                  </v:shape>
                  <v:line id="Line 493" o:spid="_x0000_s1517" style="position:absolute;visibility:visible;mso-wrap-style:square" from="3719,621" to="37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" strokecolor="blue" strokeweight=".05pt"/>
                  <v:shape id="Freeform 494" o:spid="_x0000_s1518" style="position:absolute;left:3716;top:621;width:22;height:8;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" path="m7,l5,,2,r,2l,5,,7r,3l,12r2,l2,15r3,l35,15r6,l44,12r2,-2l46,7r,-2l44,5r,-3l41,,39,,7,xe" fillcolor="blue" strokecolor="blue" strokeweight=".4pt">
                    <v:path arrowok="t" o:connecttype="custom" o:connectlocs="3,0;2,0;1,0;1,1;0,3;0,3;0,4;0,5;0,6;1,6;1,8;2,8;17,8;20,8;20,8;21,6;21,6;22,5;22,4;22,3;21,3;21,1;20,0;20,0;19,0;3,0" o:connectangles="0,0,0,0,0,0,0,0,0,0,0,0,0,0,0,0,0,0,0,0,0,0,0,0,0,0"/>
                  </v:shape>
                  <v:line id="Line 495" o:spid="_x0000_s1519" style="position:absolute;visibility:visible;mso-wrap-style:square" from="3738,625" to="373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" strokecolor="blue" strokeweight=".05pt"/>
                  <v:shape id="Freeform 496" o:spid="_x0000_s1520" style="position:absolute;left:3731;top:621;width:7;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" path="m16,7r,-2l14,5r,-3l11,,9,,5,,3,r,2l,5,,62r,2l,68r3,2l5,70r4,2l11,70r3,l14,68r2,-4l16,7xe" fillcolor="blue" strokecolor="blue" strokeweight=".4pt">
                    <v:path arrowok="t" o:connecttype="custom" o:connectlocs="7,4;7,3;6,3;6,1;5,0;5,0;4,0;2,0;1,0;1,1;0,3;0,3;0,31;0,32;0,34;1,35;1,35;2,35;4,36;5,35;5,35;6,35;6,34;7,32;7,32;7,4" o:connectangles="0,0,0,0,0,0,0,0,0,0,0,0,0,0,0,0,0,0,0,0,0,0,0,0,0,0"/>
                  </v:shape>
                  <v:line id="Line 497" o:spid="_x0000_s1521" style="position:absolute;visibility:visible;mso-wrap-style:square" from="3735,650" to="373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" strokecolor="blue" strokeweight=".05pt"/>
                  <v:shape id="Freeform 498" o:spid="_x0000_s1522" style="position:absolute;left:3731;top:650;width:28;height:6;visibility:visible;mso-wrap-style:square;v-text-anchor:top" coordsize="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" path="m9,l5,,3,,,2,,5,,7r,4l3,13r2,l45,13r5,l52,13r2,l54,11r,-4l58,7,54,5r,-3l54,,52,,50,,47,,9,xe" fillcolor="blue" strokecolor="blue" strokeweight=".4pt">
                    <v:path arrowok="t" o:connecttype="custom" o:connectlocs="4,0;2,0;1,0;1,0;0,1;0,2;0,3;0,3;0,5;1,6;1,6;2,6;22,6;24,6;25,6;26,6;26,5;26,3;28,3;26,2;26,1;26,0;25,0;24,0;23,0;4,0" o:connectangles="0,0,0,0,0,0,0,0,0,0,0,0,0,0,0,0,0,0,0,0,0,0,0,0,0,0"/>
                  </v:shape>
                  <v:line id="Line 499" o:spid="_x0000_s1523" style="position:absolute;visibility:visible;mso-wrap-style:square" from="3759,653" to="3759,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" strokecolor="blue" strokeweight=".05pt"/>
                  <v:shape id="Freeform 500" o:spid="_x0000_s1524" style="position:absolute;left:3751;top:650;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" path="m16,7l12,5r,-3l12,,10,,8,,5,,3,,,,,2,,5,,34r,2l,39r3,2l5,41r3,l10,41r2,-2l12,36r4,l16,7xe" fillcolor="blue" strokecolor="blue" strokeweight=".4pt">
                    <v:path arrowok="t" o:connecttype="custom" o:connectlocs="8,3;6,2;6,1;6,0;5,0;4,0;4,0;3,0;2,0;0,0;0,1;0,2;0,17;0,18;0,19;0,19;2,20;3,20;4,20;4,20;5,20;6,19;6,19;6,18;8,18;8,3" o:connectangles="0,0,0,0,0,0,0,0,0,0,0,0,0,0,0,0,0,0,0,0,0,0,0,0,0,0"/>
                  </v:shape>
                  <v:line id="Line 501" o:spid="_x0000_s1525" style="position:absolute;visibility:visible;mso-wrap-style:square" from="3756,662" to="375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" strokecolor="blue" strokeweight=".05pt"/>
                  <v:shape id="Freeform 502" o:spid="_x0000_s1526" style="position:absolute;left:3751;top:662;width:16;height:8;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" path="m8,l5,,3,3,,3,,5,,9r,2l,14r3,2l5,16r16,l26,16r2,l31,14r,-3l31,9r,-4l31,3r-3,l26,,23,,8,xe" fillcolor="blue" strokecolor="blue" strokeweight=".4pt">
                    <v:path arrowok="t" o:connecttype="custom" o:connectlocs="4,0;3,0;2,2;0,2;0,3;0,3;0,5;0,6;0,7;0,7;2,8;3,8;11,8;13,8;14,8;16,7;16,7;16,6;16,5;16,3;16,3;16,2;14,2;13,0;12,0;4,0" o:connectangles="0,0,0,0,0,0,0,0,0,0,0,0,0,0,0,0,0,0,0,0,0,0,0,0,0,0"/>
                  </v:shape>
                  <v:line id="Line 503" o:spid="_x0000_s1527" style="position:absolute;visibility:visible;mso-wrap-style:square" from="3767,666" to="376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" strokecolor="blue" strokeweight=".05pt"/>
                  <v:shape id="Freeform 504" o:spid="_x0000_s1528" style="position:absolute;left:3760;top:662;width:7;height:2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" path="m13,9r,-4l13,3r-3,l8,,5,,3,3,,3,,5,,35r,5l,42r3,3l5,45r3,l10,45r3,-3l13,40r,-3l13,9xe" fillcolor="blue" strokecolor="blue" strokeweight=".4pt">
                    <v:path arrowok="t" o:connecttype="custom" o:connectlocs="7,5;7,3;7,3;7,2;5,2;4,0;3,0;3,0;2,2;0,2;0,3;0,3;0,18;0,20;0,21;0,21;2,23;3,23;3,23;4,23;5,23;7,21;7,21;7,20;7,19;7,5" o:connectangles="0,0,0,0,0,0,0,0,0,0,0,0,0,0,0,0,0,0,0,0,0,0,0,0,0,0"/>
                  </v:shape>
                  <v:line id="Line 505" o:spid="_x0000_s1529" style="position:absolute;visibility:visible;mso-wrap-style:square" from="3763,677" to="376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" strokecolor="blue" strokeweight=".05pt"/>
                  <v:shape id="Freeform 506" o:spid="_x0000_s1530" style="position:absolute;left:3759;top:677;width:22;height:8;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" path="m7,r,l5,,2,2r,4l,8r2,3l2,13r3,3l7,16r26,l38,16r3,-3l43,13r,-2l43,8r,-2l41,2,38,,33,,7,xe" fillcolor="blue" strokecolor="blue" strokeweight=".4pt">
                    <v:path arrowok="t" o:connecttype="custom" o:connectlocs="4,0;4,0;3,0;1,1;1,3;1,3;0,4;1,6;1,7;1,7;3,8;4,8;17,8;19,8;19,8;21,7;22,7;22,6;22,4;22,3;22,3;21,1;19,0;19,0;17,0;4,0" o:connectangles="0,0,0,0,0,0,0,0,0,0,0,0,0,0,0,0,0,0,0,0,0,0,0,0,0,0"/>
                  </v:shape>
                  <v:line id="Line 507" o:spid="_x0000_s1531" style="position:absolute;visibility:visible;mso-wrap-style:square" from="3781,680" to="378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" strokecolor="blue" strokeweight=".05pt"/>
                  <v:shape id="Freeform 508" o:spid="_x0000_s1532" style="position:absolute;left:3773;top:67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" path="m15,8r,-2l13,2,10,,8,,5,,3,r,2l,6,,34r,5l3,41r2,3l8,44r2,l10,41r3,l15,39r,-3l15,8xe" fillcolor="blue" strokecolor="blue" strokeweight=".4pt">
                    <v:path arrowok="t" o:connecttype="custom" o:connectlocs="8,4;8,3;8,3;7,1;5,0;5,0;4,0;3,0;2,0;2,1;0,3;0,3;0,17;0,20;0,20;2,21;2,21;3,22;4,22;5,22;5,21;7,21;8,20;8,20;8,18;8,4" o:connectangles="0,0,0,0,0,0,0,0,0,0,0,0,0,0,0,0,0,0,0,0,0,0,0,0,0,0"/>
                  </v:shape>
                  <v:line id="Line 509" o:spid="_x0000_s1533" style="position:absolute;visibility:visible;mso-wrap-style:square" from="3778,691" to="377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" strokecolor="blue" strokeweight=".05pt"/>
                  <v:shape id="Freeform 510" o:spid="_x0000_s1534" style="position:absolute;left:3773;top:691;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" path="m8,l5,,3,r,3l,3,,5,,7r,3l3,12r2,3l49,15r5,l57,12r2,-2l59,7r,-2l59,3r-2,l57,,54,,52,,8,xe" fillcolor="blue" strokecolor="blue" strokeweight=".4pt">
                    <v:path arrowok="t" o:connecttype="custom" o:connectlocs="4,0;3,0;2,0;2,2;0,2;0,3;0,4;0,5;0,5;2,6;2,6;3,8;25,8;27,8;29,6;29,6;30,5;30,5;30,4;30,3;30,2;29,2;29,0;27,0;26,0;4,0" o:connectangles="0,0,0,0,0,0,0,0,0,0,0,0,0,0,0,0,0,0,0,0,0,0,0,0,0,0"/>
                  </v:shape>
                  <v:line id="Line 511" o:spid="_x0000_s1535" style="position:absolute;visibility:visible;mso-wrap-style:square" from="3803,694" to="380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" strokecolor="blue" strokeweight=".05pt"/>
                  <v:shape id="Freeform 512" o:spid="_x0000_s1536" style="position:absolute;left:3795;top:69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" path="m16,7r,-2l16,3r-2,l14,,11,,9,,6,,4,3,,5,,33r,3l4,38r,3l6,41r3,l9,43r2,-2l14,41r2,-3l16,36,16,7xe" fillcolor="blue" strokecolor="blue" strokeweight=".4pt">
                    <v:path arrowok="t" o:connecttype="custom" o:connectlocs="8,4;8,3;8,2;7,2;7,0;6,0;5,0;5,0;3,0;2,2;2,2;0,3;0,17;0,18;2,19;2,21;3,21;5,21;5,22;6,21;7,21;7,21;8,19;8,18;8,18;8,4" o:connectangles="0,0,0,0,0,0,0,0,0,0,0,0,0,0,0,0,0,0,0,0,0,0,0,0,0,0"/>
                  </v:shape>
                  <v:line id="Line 513" o:spid="_x0000_s1537" style="position:absolute;visibility:visible;mso-wrap-style:square" from="3799,705" to="379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" strokecolor="blue" strokeweight=".05pt"/>
                  <v:shape id="Freeform 514" o:spid="_x0000_s1538" style="position:absolute;left:3795;top:705;width:16;height:7;visibility:visible;mso-wrap-style:square;v-text-anchor:top" coordsize="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" path="m9,r,l6,,4,r,3l,5,,8r4,2l4,13r2,l9,13r12,l24,13r3,l30,13r,-3l30,8r2,l30,5r,-2l30,,27,,24,,21,,9,xe" fillcolor="blue" strokecolor="blue" strokeweight=".4pt">
                    <v:path arrowok="t" o:connecttype="custom" o:connectlocs="5,0;5,0;3,0;2,0;2,2;0,3;0,4;0,4;2,5;2,7;3,7;5,7;11,7;12,7;14,7;15,7;15,5;15,4;16,4;15,3;15,2;15,0;14,0;12,0;11,0;5,0" o:connectangles="0,0,0,0,0,0,0,0,0,0,0,0,0,0,0,0,0,0,0,0,0,0,0,0,0,0"/>
                  </v:shape>
                  <v:line id="Line 515" o:spid="_x0000_s1539" style="position:absolute;visibility:visible;mso-wrap-style:square" from="3811,709" to="38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" strokecolor="blue" strokeweight=".05pt"/>
                  <v:shape id="Freeform 516" o:spid="_x0000_s1540" style="position:absolute;left:3803;top:705;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" path="m16,8l14,5r,-2l14,,11,,8,,5,,3,,,,,3,,5,,34r,2l,39r3,2l5,41r3,l11,41r3,-2l14,36r2,l16,8xe" fillcolor="blue" strokecolor="blue" strokeweight=".4pt">
                    <v:path arrowok="t" o:connecttype="custom" o:connectlocs="8,4;7,3;7,2;7,0;6,0;4,0;4,0;3,0;2,0;0,0;0,2;0,3;0,17;0,18;0,20;0,20;2,21;3,21;4,21;4,21;6,21;7,20;7,20;7,18;8,18;8,4" o:connectangles="0,0,0,0,0,0,0,0,0,0,0,0,0,0,0,0,0,0,0,0,0,0,0,0,0,0"/>
                  </v:shape>
                  <v:line id="Line 517" o:spid="_x0000_s1541" style="position:absolute;visibility:visible;mso-wrap-style:square" from="3807,718" to="3807,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" strokecolor="blue" strokeweight=".05pt"/>
                  <v:shape id="Freeform 518" o:spid="_x0000_s1542" style="position:absolute;left:3803;top:718;width:30;height:8;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" path="m8,l5,,3,3,,3,,5,,8r,2l,13r3,2l5,15r45,l54,15r3,-2l60,10r,-2l57,5r,-2l54,3,54,,52,,8,xe" fillcolor="blue" strokecolor="blue" strokeweight=".4pt">
                    <v:path arrowok="t" o:connecttype="custom" o:connectlocs="4,0;3,0;2,2;0,2;0,3;0,4;0,4;0,5;0,7;0,7;2,8;3,8;25,8;27,8;27,8;29,7;29,7;30,5;30,4;30,4;29,3;29,2;27,2;27,0;26,0;4,0" o:connectangles="0,0,0,0,0,0,0,0,0,0,0,0,0,0,0,0,0,0,0,0,0,0,0,0,0,0"/>
                  </v:shape>
                  <v:line id="Line 519" o:spid="_x0000_s1543" style="position:absolute;visibility:visible;mso-wrap-style:square" from="3833,722" to="383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" strokecolor="blue" strokeweight=".05pt"/>
                  <v:shape id="Freeform 520" o:spid="_x0000_s1544" style="position:absolute;left:3825;top:71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" path="m15,8r,l12,5r,-2l9,3,9,,7,,5,,2,3,,5,,8,,36r,2l,41r2,l2,44r3,l7,44r2,l12,41r3,-3l15,36,15,8xe" fillcolor="blue" strokecolor="blue" strokeweight=".4pt">
                    <v:path arrowok="t" o:connecttype="custom" o:connectlocs="8,4;8,4;6,3;6,2;5,2;5,0;4,0;3,0;1,2;1,2;0,3;0,4;0,18;0,19;0,21;1,21;1,22;3,22;4,22;5,22;5,22;6,21;6,21;8,19;8,18;8,4" o:connectangles="0,0,0,0,0,0,0,0,0,0,0,0,0,0,0,0,0,0,0,0,0,0,0,0,0,0"/>
                  </v:shape>
                  <v:line id="Line 521" o:spid="_x0000_s1545" style="position:absolute;visibility:visible;mso-wrap-style:square" from="3829,732" to="382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" strokecolor="blue" strokeweight=".05pt"/>
                  <v:shape id="Freeform 522" o:spid="_x0000_s1546" style="position:absolute;left:3825;top:732;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" path="m7,l5,,2,3,,5,,8r,2l,13r2,l2,16r3,l61,16r6,l70,16r2,-3l72,10r,-2l72,5r,-2l70,3,67,,65,,7,xe" fillcolor="blue" strokecolor="blue" strokeweight=".4pt">
                    <v:path arrowok="t" o:connecttype="custom" o:connectlocs="4,0;3,0;1,2;1,2;0,3;0,3;0,4;0,5;0,7;1,7;1,8;3,8;31,8;34,8;35,8;36,7;36,7;36,5;36,4;36,3;36,3;36,2;35,2;34,0;33,0;4,0" o:connectangles="0,0,0,0,0,0,0,0,0,0,0,0,0,0,0,0,0,0,0,0,0,0,0,0,0,0"/>
                  </v:shape>
                  <v:line id="Line 523" o:spid="_x0000_s1547" style="position:absolute;visibility:visible;mso-wrap-style:square" from="3861,736" to="386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" strokecolor="blue" strokeweight=".05pt"/>
                  <v:shape id="Freeform 524" o:spid="_x0000_s1548" style="position:absolute;left:3855;top:732;width:6;height:36;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" path="m13,8r,-3l13,3r-2,l8,,6,,2,3,,3,,5,,62r,4l,68r,2l2,70r4,3l8,73r3,-3l13,70r,-2l13,66,13,8xe" fillcolor="blue" strokecolor="blue" strokeweight=".4pt">
                    <v:path arrowok="t" o:connecttype="custom" o:connectlocs="6,4;6,2;6,2;6,1;5,1;4,0;3,0;3,0;1,1;0,1;0,2;0,2;0,31;0,33;0,34;0,35;1,35;3,36;3,36;4,36;5,35;6,35;6,34;6,33;6,33;6,4" o:connectangles="0,0,0,0,0,0,0,0,0,0,0,0,0,0,0,0,0,0,0,0,0,0,0,0,0,0"/>
                  </v:shape>
                  <v:line id="Line 525" o:spid="_x0000_s1549" style="position:absolute;visibility:visible;mso-wrap-style:square" from="3858,761" to="385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" strokecolor="blue" strokeweight=".05pt"/>
                  <v:shape id="Freeform 526" o:spid="_x0000_s1550" style="position:absolute;left:3854;top:761;width:31;height:7;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" path="m9,r,l5,,3,3r,2l,9r3,l3,11r,2l5,13r4,3l52,16r5,l57,13r3,l60,11,63,9r,-4l60,3,57,,52,,9,xe" fillcolor="blue" strokecolor="blue" strokeweight=".4pt">
                    <v:path arrowok="t" o:connecttype="custom" o:connectlocs="4,0;4,0;2,0;1,1;1,1;1,2;0,4;1,4;1,5;1,6;2,6;4,7;26,7;28,7;28,6;30,6;30,5;31,4;31,4;31,2;30,1;30,1;28,0;28,0;26,0;4,0" o:connectangles="0,0,0,0,0,0,0,0,0,0,0,0,0,0,0,0,0,0,0,0,0,0,0,0,0,0"/>
                  </v:shape>
                  <v:line id="Line 527" o:spid="_x0000_s1551" style="position:absolute;visibility:visible;mso-wrap-style:square" from="3885,765" to="388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" strokecolor="blue" strokeweight=".05pt"/>
                  <v:shape id="Freeform 528" o:spid="_x0000_s1552" style="position:absolute;left:3877;top:761;width:8;height:20;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" path="m16,9r,-4l13,3,10,,7,,5,,2,r,3l,3,,5,,34r,3l,39r2,3l5,42r2,l10,42r3,l13,39r3,-2l16,9xe" fillcolor="blue" strokecolor="blue" strokeweight=".4pt">
                    <v:path arrowok="t" o:connecttype="custom" o:connectlocs="8,4;8,2;7,1;7,1;5,0;5,0;4,0;3,0;1,0;1,1;0,1;0,2;0,16;0,18;0,19;1,20;1,20;3,20;4,20;5,20;5,20;7,20;7,19;8,18;8,18;8,4" o:connectangles="0,0,0,0,0,0,0,0,0,0,0,0,0,0,0,0,0,0,0,0,0,0,0,0,0,0"/>
                  </v:shape>
                  <v:line id="Line 529" o:spid="_x0000_s1553" style="position:absolute;visibility:visible;mso-wrap-style:square" from="3881,774" to="388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" strokecolor="blue" strokeweight=".05pt"/>
                  <v:shape id="Freeform 530" o:spid="_x0000_s1554" style="position:absolute;left:3877;top:774;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" path="m7,l5,2,2,2,,6,,8r,3l,13r2,3l5,16r16,l28,16r3,l31,13r2,-2l33,8,31,6r,-4l28,2,23,,7,xe" fillcolor="blue" strokecolor="blue" strokeweight=".4pt">
                    <v:path arrowok="t" o:connecttype="custom" o:connectlocs="4,0;3,1;1,1;1,1;0,3;0,4;0,4;0,5;0,6;1,7;1,7;3,7;11,7;14,7;14,7;16,7;16,6;17,5;17,4;17,4;16,3;16,1;14,1;14,1;12,0;4,0" o:connectangles="0,0,0,0,0,0,0,0,0,0,0,0,0,0,0,0,0,0,0,0,0,0,0,0,0,0"/>
                  </v:shape>
                  <v:line id="Line 531" o:spid="_x0000_s1555" style="position:absolute;visibility:visible;mso-wrap-style:square" from="3894,777" to="389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" strokecolor="blue" strokeweight=".05pt"/>
                  <v:shape id="Freeform 532" o:spid="_x0000_s1556" style="position:absolute;left:3886;top:77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" path="m15,8r,l13,6r,-4l10,2,8,,5,2,3,2,,6,,8,,37r,2l,42r3,l3,44r2,l8,44r2,l13,42r2,-3l15,37,15,8xe" fillcolor="blue" strokecolor="blue" strokeweight=".4pt">
                    <v:path arrowok="t" o:connecttype="custom" o:connectlocs="8,4;8,4;7,3;7,1;5,1;5,1;4,0;3,1;2,1;2,1;0,3;0,4;0,19;0,20;0,21;2,21;2,22;3,22;4,22;5,22;5,22;7,21;7,21;8,20;8,19;8,4" o:connectangles="0,0,0,0,0,0,0,0,0,0,0,0,0,0,0,0,0,0,0,0,0,0,0,0,0,0"/>
                  </v:shape>
                  <v:line id="Line 533" o:spid="_x0000_s1557" style="position:absolute;visibility:visible;mso-wrap-style:square" from="3890,788" to="389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" strokecolor="blue" strokeweight=".05pt"/>
                  <v:shape id="Freeform 534" o:spid="_x0000_s1558" style="position:absolute;left:3886;top:78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" path="m8,l5,,3,4,,6,,9r,2l,14r3,l3,16r2,l19,16r5,l26,16r,-2l29,14r,-3l29,9r,-3l26,4,24,,21,,8,xe" fillcolor="blue" strokecolor="blue" strokeweight=".4pt">
                    <v:path arrowok="t" o:connecttype="custom" o:connectlocs="4,0;2,0;1,2;1,2;0,3;0,3;0,5;0,6;0,7;1,7;1,8;2,8;9,8;12,8;13,8;13,7;14,7;14,6;14,5;14,3;14,3;13,2;13,2;12,0;10,0;4,0" o:connectangles="0,0,0,0,0,0,0,0,0,0,0,0,0,0,0,0,0,0,0,0,0,0,0,0,0,0"/>
                  </v:shape>
                  <v:line id="Line 535" o:spid="_x0000_s1559" style="position:absolute;visibility:visible;mso-wrap-style:square" from="3900,792" to="390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" strokecolor="blue" strokeweight=".05pt"/>
                  <v:shape id="Freeform 536" o:spid="_x0000_s1560" style="position:absolute;left:3893;top:78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" path="m16,9r,-3l13,4,11,,8,,6,r,4l2,4,,6,,34r,5l,42r2,l6,44r2,l11,44r2,l13,42r3,l16,39r,-2l16,9xe" fillcolor="blue" strokecolor="blue" strokeweight=".4pt">
                    <v:path arrowok="t" o:connecttype="custom" o:connectlocs="7,5;7,3;7,3;6,2;6,2;5,0;4,0;3,0;3,2;1,2;0,3;0,3;0,17;0,20;0,21;1,21;3,22;3,22;4,22;5,22;6,22;6,21;7,21;7,20;7,19;7,5" o:connectangles="0,0,0,0,0,0,0,0,0,0,0,0,0,0,0,0,0,0,0,0,0,0,0,0,0,0"/>
                  </v:shape>
                  <v:line id="Line 537" o:spid="_x0000_s1561" style="position:absolute;visibility:visible;mso-wrap-style:square" from="3896,802" to="389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" strokecolor="blue" strokeweight=".05pt"/>
                  <v:shape id="Freeform 538" o:spid="_x0000_s1562" style="position:absolute;left:3893;top:8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" path="m8,l6,,2,3,,5,,8r,2l,13r2,l6,15r12,l23,15r2,l25,13r3,l28,10r,-2l28,5,25,3,25,,23,,20,,8,xe" fillcolor="blue" strokecolor="blue" strokeweight=".4pt">
                    <v:path arrowok="t" o:connecttype="custom" o:connectlocs="4,0;3,0;3,0;1,2;0,3;0,3;0,4;0,5;0,7;1,7;3,8;3,8;9,8;12,8;13,8;13,7;14,7;14,5;14,4;14,3;14,3;13,2;13,0;12,0;10,0;4,0" o:connectangles="0,0,0,0,0,0,0,0,0,0,0,0,0,0,0,0,0,0,0,0,0,0,0,0,0,0"/>
                  </v:shape>
                  <v:line id="Line 539" o:spid="_x0000_s1563" style="position:absolute;visibility:visible;mso-wrap-style:square" from="3907,806" to="390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" strokecolor="blue" strokeweight=".05pt"/>
                  <v:shape id="Freeform 540" o:spid="_x0000_s1564" style="position:absolute;left:3899;top:80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" path="m15,8r,-3l12,3,12,,10,,7,,5,,3,3r,2l,5,,34r,5l3,39r,2l5,41r,3l7,44r3,l12,41r3,-2l15,36,15,8xe" fillcolor="blue" strokecolor="blue" strokeweight=".4pt">
                    <v:path arrowok="t" o:connecttype="custom" o:connectlocs="8,4;8,3;8,3;6,2;6,0;5,0;4,0;3,0;3,0;2,2;2,3;0,3;0,17;0,20;2,20;2,21;3,21;3,22;4,22;5,22;6,21;6,21;8,20;8,20;8,18;8,4" o:connectangles="0,0,0,0,0,0,0,0,0,0,0,0,0,0,0,0,0,0,0,0,0,0,0,0,0,0"/>
                  </v:shape>
                  <v:line id="Line 541" o:spid="_x0000_s1565" style="position:absolute;visibility:visible;mso-wrap-style:square" from="3903,816" to="390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" strokecolor="blue" strokeweight=".05pt"/>
                  <v:shape id="Freeform 542" o:spid="_x0000_s1566" style="position:absolute;left:3899;top:816;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" path="m7,l5,,3,2,,5,,7r,3l3,10r,2l5,12r,3l18,15r5,l26,12r2,l28,10r,-3l28,5r,-3l26,,23,,21,,7,xe" fillcolor="blue" strokecolor="blue" strokeweight=".4pt">
                    <v:path arrowok="t" o:connecttype="custom" o:connectlocs="4,0;3,0;3,0;2,1;2,1;0,3;0,4;0,5;2,5;2,6;3,6;3,8;9,8;12,8;13,6;14,6;14,5;14,5;14,4;14,3;14,1;14,1;13,0;12,0;11,0;4,0" o:connectangles="0,0,0,0,0,0,0,0,0,0,0,0,0,0,0,0,0,0,0,0,0,0,0,0,0,0"/>
                  </v:shape>
                  <v:line id="Line 543" o:spid="_x0000_s1567" style="position:absolute;visibility:visible;mso-wrap-style:square" from="3913,820" to="391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" strokecolor="blue" strokeweight=".05pt"/>
                  <v:shape id="Freeform 544" o:spid="_x0000_s1568" style="position:absolute;left:3907;top:816;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" path="m13,7r,-2l13,2,11,,8,,6,,3,,,2,,5,,33r,3l,38r,4l3,42r3,l6,44,8,42r3,l13,42r,-4l13,36,13,7xe" fillcolor="blue" strokecolor="blue" strokeweight=".4pt">
                    <v:path arrowok="t" o:connecttype="custom" o:connectlocs="6,4;6,3;6,1;6,1;5,0;4,0;3,0;3,0;1,0;0,1;0,1;0,3;0,17;0,18;0,19;0,21;1,21;3,21;3,22;4,21;5,21;6,21;6,19;6,18;6,18;6,4" o:connectangles="0,0,0,0,0,0,0,0,0,0,0,0,0,0,0,0,0,0,0,0,0,0,0,0,0,0"/>
                  </v:shape>
                  <v:line id="Line 545" o:spid="_x0000_s1569" style="position:absolute;visibility:visible;mso-wrap-style:square" from="3909,830" to="390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" strokecolor="blue" strokeweight=".05pt"/>
                  <v:shape id="Freeform 546" o:spid="_x0000_s1570" style="position:absolute;left:3905;top:830;width:17;height:7;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" path="m9,r,l6,,3,r,3l3,5,,8r3,l3,10r,4l6,14r3,l24,14r6,l32,14r3,l35,10r,-2l35,5r,-2l35,,32,,30,,24,,9,xe" fillcolor="blue" strokecolor="blue" strokeweight=".4pt">
                    <v:path arrowok="t" o:connecttype="custom" o:connectlocs="4,0;4,0;3,0;1,0;1,2;1,3;0,4;1,4;1,5;1,7;3,7;4,7;12,7;15,7;16,7;17,7;17,5;17,4;17,4;17,3;17,2;17,0;16,0;15,0;12,0;4,0" o:connectangles="0,0,0,0,0,0,0,0,0,0,0,0,0,0,0,0,0,0,0,0,0,0,0,0,0,0"/>
                  </v:shape>
                  <v:line id="Line 547" o:spid="_x0000_s1571" style="position:absolute;visibility:visible;mso-wrap-style:square" from="3922,835" to="392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" strokecolor="blue" strokeweight=".05pt"/>
                  <v:shape id="Freeform 548" o:spid="_x0000_s1572" style="position:absolute;left:3916;top:830;width:6;height:21;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" path="m14,8r,-3l14,3,14,,11,,9,,5,,3,,,,,3,,5,,33r,3l,39r3,3l5,42r4,l11,42r3,-3l14,36,14,8xe" fillcolor="blue" strokecolor="blue" strokeweight=".4pt">
                    <v:path arrowok="t" o:connecttype="custom" o:connectlocs="6,4;6,3;6,2;6,0;5,0;4,0;2,0;2,0;1,0;0,0;0,2;0,3;0,17;0,18;0,20;0,20;1,21;2,21;2,21;4,21;5,21;6,20;6,20;6,18;6,18;6,4" o:connectangles="0,0,0,0,0,0,0,0,0,0,0,0,0,0,0,0,0,0,0,0,0,0,0,0,0,0"/>
                  </v:shape>
                  <v:line id="Line 549" o:spid="_x0000_s1573" style="position:absolute;visibility:visible;mso-wrap-style:square" from="3918,844" to="391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" strokecolor="blue" strokeweight=".05pt"/>
                  <v:shape id="Freeform 550" o:spid="_x0000_s1574" style="position:absolute;left:3915;top:844;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" path="m7,r,l5,2,2,2r,3l2,7,,7r2,3l2,13r3,3l7,16r14,l23,16r3,l28,13r3,-3l31,7,28,5r,-3l26,2,23,,21,,7,xe" fillcolor="blue" strokecolor="blue" strokeweight=".4pt">
                    <v:path arrowok="t" o:connecttype="custom" o:connectlocs="3,0;3,0;2,1;1,1;1,2;1,3;0,3;1,4;1,6;1,6;2,7;3,7;10,7;11,7;13,7;14,6;14,6;15,4;15,3;15,3;14,2;14,1;13,1;11,0;10,0;3,0" o:connectangles="0,0,0,0,0,0,0,0,0,0,0,0,0,0,0,0,0,0,0,0,0,0,0,0,0,0"/>
                  </v:shape>
                  <v:line id="Line 551" o:spid="_x0000_s1575" style="position:absolute;visibility:visible;mso-wrap-style:square" from="3930,847" to="393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" strokecolor="blue" strokeweight=".05pt"/>
                  <v:shape id="Freeform 552" o:spid="_x0000_s1576" style="position:absolute;left:3922;top:844;width:8;height:21;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" path="m15,7r,l12,5r,-3l10,2,7,,5,,2,2,,5,,7,,37r,2l,42r2,l2,44r3,l7,44r3,l12,42r3,-3l15,37,15,7xe" fillcolor="blue" strokecolor="blue" strokeweight=".4pt">
                    <v:path arrowok="t" o:connecttype="custom" o:connectlocs="8,3;8,3;6,2;6,1;5,1;4,0;4,0;3,0;1,1;1,1;0,2;0,3;0,18;0,19;0,20;1,20;1,21;3,21;4,21;4,21;5,21;6,20;6,20;8,19;8,18;8,3" o:connectangles="0,0,0,0,0,0,0,0,0,0,0,0,0,0,0,0,0,0,0,0,0,0,0,0,0,0"/>
                  </v:shape>
                  <v:line id="Line 553" o:spid="_x0000_s1577" style="position:absolute;visibility:visible;mso-wrap-style:square" from="3926,858" to="39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" strokecolor="blue" strokeweight=".05pt"/>
                  <v:shape id="Freeform 554" o:spid="_x0000_s1578" style="position:absolute;left:3922;top:858;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" path="m7,l5,,2,3,,5,,9r,2l,14r2,l2,16r3,l17,16r6,l26,14r2,-3l28,9r,-4l26,5r,-2l23,3,23,,21,,7,xe" fillcolor="blue" strokecolor="blue" strokeweight=".4pt">
                    <v:path arrowok="t" o:connecttype="custom" o:connectlocs="4,0;3,0;1,1;1,1;0,2;0,2;0,4;0,5;0,6;1,6;1,7;3,7;9,7;12,7;12,7;13,6;13,6;14,5;14,4;14,2;13,2;13,1;12,1;12,0;11,0;4,0" o:connectangles="0,0,0,0,0,0,0,0,0,0,0,0,0,0,0,0,0,0,0,0,0,0,0,0,0,0"/>
                  </v:shape>
                  <v:line id="Line 555" o:spid="_x0000_s1579" style="position:absolute;visibility:visible;mso-wrap-style:square" from="3936,862" to="393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" strokecolor="blue" strokeweight=".05pt"/>
                  <v:shape id="Freeform 556" o:spid="_x0000_s1580" style="position:absolute;left:3929;top:85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" path="m16,9r,-4l14,5r,-2l11,3,11,,9,,5,,3,3,,5,,35r,4l3,42r2,2l9,44r2,l11,42r3,l14,39r2,l16,37,16,9xe" fillcolor="blue" strokecolor="blue" strokeweight=".4pt">
                    <v:path arrowok="t" o:connecttype="custom" o:connectlocs="7,5;7,3;6,3;6,2;5,2;5,0;4,0;2,0;1,2;1,2;0,3;0,3;0,18;0,20;0,20;1,21;1,21;2,22;4,22;5,22;5,21;6,21;6,20;7,20;7,19;7,5" o:connectangles="0,0,0,0,0,0,0,0,0,0,0,0,0,0,0,0,0,0,0,0,0,0,0,0,0,0"/>
                  </v:shape>
                  <v:line id="Line 557" o:spid="_x0000_s1581" style="position:absolute;visibility:visible;mso-wrap-style:square" from="3933,872" to="393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" strokecolor="blue" strokeweight=".05pt"/>
                  <v:shape id="Freeform 558" o:spid="_x0000_s1582" style="position:absolute;left:3929;top:872;width:45;height:8;visibility:visible;mso-wrap-style:square;v-text-anchor:top" coordsize="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" path="m9,l5,,3,r,2l,2,,6,,8r,2l3,13r2,2l80,15r6,l89,13r2,l91,10r,-2l91,6r,-4l89,,86,,84,,9,xe" fillcolor="blue" strokecolor="blue" strokeweight=".4pt">
                    <v:path arrowok="t" o:connecttype="custom" o:connectlocs="4,0;2,0;1,0;1,1;0,1;0,3;0,4;0,5;0,5;1,7;1,7;2,8;40,8;43,8;44,7;45,7;45,5;45,5;45,4;45,3;45,1;45,1;44,0;43,0;42,0;4,0" o:connectangles="0,0,0,0,0,0,0,0,0,0,0,0,0,0,0,0,0,0,0,0,0,0,0,0,0,0"/>
                  </v:shape>
                  <v:line id="Line 559" o:spid="_x0000_s1583" style="position:absolute;visibility:visible;mso-wrap-style:square" from="3974,876" to="397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" strokecolor="blue" strokeweight=".05pt"/>
                  <v:shape id="Freeform 560" o:spid="_x0000_s1584" style="position:absolute;left:3968;top:872;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" path="m13,8r,-2l13,2,11,,8,,6,,2,,,2,,6,,34r,2l,39r,2l2,41r4,3l8,44r3,-3l13,41r,-2l13,36,13,8xe" fillcolor="blue" strokecolor="blue" strokeweight=".4pt">
                    <v:path arrowok="t" o:connecttype="custom" o:connectlocs="6,4;6,3;6,1;6,1;5,0;4,0;3,0;3,0;1,0;0,1;0,1;0,3;0,17;0,18;0,20;0,21;1,21;3,22;3,22;4,22;5,21;6,21;6,20;6,18;6,18;6,4" o:connectangles="0,0,0,0,0,0,0,0,0,0,0,0,0,0,0,0,0,0,0,0,0,0,0,0,0,0"/>
                  </v:shape>
                  <v:line id="Line 561" o:spid="_x0000_s1585" style="position:absolute;visibility:visible;mso-wrap-style:square" from="3970,886" to="397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" strokecolor="blue" strokeweight=".05pt"/>
                  <v:shape id="Freeform 562" o:spid="_x0000_s1586" style="position:absolute;left:3966;top:886;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" path="m9,r,l5,,3,2r,3l,7r3,l3,10r,2l5,12r4,3l21,15r2,l26,12r2,l28,10,31,7r,-2l28,2,26,,23,,21,,9,xe" fillcolor="blue" strokecolor="blue" strokeweight=".4pt">
                    <v:path arrowok="t" o:connecttype="custom" o:connectlocs="5,0;5,0;3,0;2,1;2,1;2,3;0,4;2,4;2,5;2,6;3,6;5,8;11,8;12,8;13,6;14,6;14,5;16,4;16,4;16,3;14,1;14,1;13,0;12,0;11,0;5,0" o:connectangles="0,0,0,0,0,0,0,0,0,0,0,0,0,0,0,0,0,0,0,0,0,0,0,0,0,0"/>
                  </v:shape>
                  <v:line id="Line 563" o:spid="_x0000_s1587" style="position:absolute;visibility:visible;mso-wrap-style:square" from="3982,890" to="398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" strokecolor="blue" strokeweight=".05pt"/>
                  <v:shape id="Freeform 564" o:spid="_x0000_s1588" style="position:absolute;left:3974;top:886;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" path="m15,7r,-2l12,2,10,,7,,5,,3,r,2l,2,,5,,33r,3l,38r3,3l5,41r2,l10,41r2,l12,38r3,-2l15,7xe" fillcolor="blue" strokecolor="blue" strokeweight=".4pt">
                    <v:path arrowok="t" o:connecttype="custom" o:connectlocs="8,4;8,3;6,1;6,1;5,0;4,0;4,0;3,0;2,0;2,1;0,1;0,3;0,17;0,18;0,19;2,21;2,21;3,21;4,21;4,21;5,21;6,21;6,19;8,18;8,18;8,4" o:connectangles="0,0,0,0,0,0,0,0,0,0,0,0,0,0,0,0,0,0,0,0,0,0,0,0,0,0"/>
                  </v:shape>
                  <v:line id="Line 565" o:spid="_x0000_s1589" style="position:absolute;visibility:visible;mso-wrap-style:square" from="3978,899" to="397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" strokecolor="blue" strokeweight=".05pt"/>
                  <v:shape id="Freeform 566" o:spid="_x0000_s1590" style="position:absolute;left:3974;top:899;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" path="m7,l5,2,3,2,,5,,7r,3l,12r3,3l5,15r13,l23,15r3,l26,12r2,-2l28,7,26,5r,-3l23,2,21,,7,xe" fillcolor="blue" strokecolor="blue" strokeweight=".4pt">
                    <v:path arrowok="t" o:connecttype="custom" o:connectlocs="4,0;3,1;2,1;2,1;0,3;0,4;0,4;0,5;0,6;2,8;2,8;3,8;9,8;12,8;12,8;13,8;13,6;14,5;14,4;14,4;13,3;13,1;12,1;12,1;11,0;4,0" o:connectangles="0,0,0,0,0,0,0,0,0,0,0,0,0,0,0,0,0,0,0,0,0,0,0,0,0,0"/>
                  </v:shape>
                  <v:line id="Line 567" o:spid="_x0000_s1591" style="position:absolute;visibility:visible;mso-wrap-style:square" from="3988,903" to="39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" strokecolor="blue" strokeweight=".05pt"/>
                  <v:shape id="Freeform 568" o:spid="_x0000_s1592" style="position:absolute;left:3980;top:899;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" path="m16,7r,l14,5r,-3l11,2,9,,6,2,3,2,,5,,7,,35r,3l,40r3,l3,43r3,l9,43r2,l14,40r2,-2l16,35,16,7xe" fillcolor="blue" strokecolor="blue" strokeweight=".4pt">
                    <v:path arrowok="t" o:connecttype="custom" o:connectlocs="8,4;8,4;7,3;7,1;6,1;6,1;5,0;3,1;2,1;2,1;0,3;0,4;0,18;0,19;0,20;2,20;2,22;3,22;5,22;6,22;6,22;7,20;7,20;8,19;8,18;8,4" o:connectangles="0,0,0,0,0,0,0,0,0,0,0,0,0,0,0,0,0,0,0,0,0,0,0,0,0,0"/>
                  </v:shape>
                  <v:line id="Line 569" o:spid="_x0000_s1593" style="position:absolute;visibility:visible;mso-wrap-style:square" from="3984,913" to="398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" strokecolor="blue" strokeweight=".05pt"/>
                  <v:shape id="Freeform 570" o:spid="_x0000_s1594" style="position:absolute;left:3980;top:913;width:30;height:8;visibility:visible;mso-wrap-style:square;v-text-anchor:top" coordsize="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" path="m9,l6,,3,2,,5,,7r,3l,12r3,l3,15r3,l50,15r6,l58,15r,-3l61,12r,-2l61,7r,-2l58,2,56,,52,,9,xe" fillcolor="blue" strokecolor="blue" strokeweight=".4pt">
                    <v:path arrowok="t" o:connecttype="custom" o:connectlocs="4,0;3,0;1,1;1,1;0,3;0,3;0,4;0,5;0,6;1,6;1,8;3,8;25,8;28,8;29,8;29,6;30,6;30,5;30,4;30,3;30,3;29,1;29,1;28,0;26,0;4,0" o:connectangles="0,0,0,0,0,0,0,0,0,0,0,0,0,0,0,0,0,0,0,0,0,0,0,0,0,0"/>
                  </v:shape>
                  <v:line id="Line 571" o:spid="_x0000_s1595" style="position:absolute;visibility:visible;mso-wrap-style:square" from="4010,917" to="401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" strokecolor="blue" strokeweight=".05pt"/>
                  <v:shape id="Freeform 572" o:spid="_x0000_s1596" style="position:absolute;left:4003;top:913;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" path="m16,7r,-2l13,2,11,,7,,5,r,2l2,2r,3l,5,,33r,5l2,41r3,3l7,44r4,l13,44r,-3l16,41r,-3l16,36,16,7xe" fillcolor="blue" strokecolor="blue" strokeweight=".4pt">
                    <v:path arrowok="t" o:connecttype="custom" o:connectlocs="7,4;7,3;7,3;6,1;6,1;5,0;3,0;2,0;2,1;1,1;1,3;0,3;0,17;0,19;1,21;1,21;2,22;2,22;3,22;5,22;6,22;6,21;7,21;7,19;7,18;7,4" o:connectangles="0,0,0,0,0,0,0,0,0,0,0,0,0,0,0,0,0,0,0,0,0,0,0,0,0,0"/>
                  </v:shape>
                  <v:line id="Line 573" o:spid="_x0000_s1597" style="position:absolute;visibility:visible;mso-wrap-style:square" from="4006,927" to="400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" strokecolor="blue" strokeweight=".05pt"/>
                  <v:shape id="Freeform 574" o:spid="_x0000_s1598" style="position:absolute;left:4003;top:927;width:65;height:8;visibility:visible;mso-wrap-style:square;v-text-anchor:top" coordsize="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" path="m7,l5,,2,3r,2l,5,,8r,2l2,13r3,3l121,16r5,l129,16r2,-3l131,10r,-2l131,5r,-2l129,r-3,l124,,7,xe" fillcolor="blue" strokecolor="blue" strokeweight=".4pt">
                    <v:path arrowok="t" o:connecttype="custom" o:connectlocs="3,0;2,0;2,0;1,2;1,3;0,3;0,4;0,5;1,7;1,7;2,8;2,8;60,8;63,8;64,8;65,7;65,7;65,5;65,4;65,3;65,3;65,2;64,0;63,0;62,0;3,0" o:connectangles="0,0,0,0,0,0,0,0,0,0,0,0,0,0,0,0,0,0,0,0,0,0,0,0,0,0"/>
                  </v:shape>
                  <v:line id="Line 575" o:spid="_x0000_s1599" style="position:absolute;visibility:visible;mso-wrap-style:square" from="4068,932" to="406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" strokecolor="blue" strokeweight=".05pt"/>
                  <v:shape id="Freeform 576" o:spid="_x0000_s1600" style="position:absolute;left:4062;top:927;width:6;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" path="m12,8r,-3l12,3,10,,7,,5,,2,,,3,,5,,34r,6l,42r2,l5,44r2,l10,42r2,l12,40r,-4l12,8xe" fillcolor="blue" strokecolor="blue" strokeweight=".4pt">
                    <v:path arrowok="t" o:connecttype="custom" o:connectlocs="6,4;6,3;6,3;6,2;5,0;4,0;3,0;3,0;1,0;0,2;0,3;0,3;0,17;0,20;0,20;0,21;1,21;3,22;3,22;4,22;5,21;6,21;6,20;6,20;6,18;6,4" o:connectangles="0,0,0,0,0,0,0,0,0,0,0,0,0,0,0,0,0,0,0,0,0,0,0,0,0,0"/>
                  </v:shape>
                  <v:line id="Line 577" o:spid="_x0000_s1601" style="position:absolute;visibility:visible;mso-wrap-style:square" from="4065,942" to="406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" strokecolor="blue" strokeweight=".05pt"/>
                  <v:shape id="Freeform 578" o:spid="_x0000_s1602" style="position:absolute;left:4060;top:942;width:25;height:7;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" path="m8,r,l5,,3,2r,3l,7r3,4l3,13r2,l8,15r31,l42,15r3,-2l47,13r,-2l49,7,47,5r,-3l45,,42,,39,,8,xe" fillcolor="blue" strokecolor="blue" strokeweight=".4pt">
                    <v:path arrowok="t" o:connecttype="custom" o:connectlocs="4,0;4,0;3,0;2,1;2,1;2,2;0,3;2,5;2,5;2,6;3,6;4,7;20,7;21,7;23,6;24,6;24,5;24,5;25,3;24,2;24,1;24,1;23,0;21,0;20,0;4,0" o:connectangles="0,0,0,0,0,0,0,0,0,0,0,0,0,0,0,0,0,0,0,0,0,0,0,0,0,0"/>
                  </v:shape>
                  <v:line id="Line 579" o:spid="_x0000_s1603" style="position:absolute;visibility:visible;mso-wrap-style:square" from="4085,946" to="408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" strokecolor="blue" strokeweight=".05pt"/>
                  <v:shape id="Freeform 580" o:spid="_x0000_s1604" style="position:absolute;left:4078;top:942;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" path="m15,7l13,5r,-3l11,,8,,5,,2,,,2,,5,,33r,3l,39r,2l2,41r3,l8,44r,-3l11,41r2,l13,39r,-3l15,36,15,7xe" fillcolor="blue" strokecolor="blue" strokeweight=".4pt">
                    <v:path arrowok="t" o:connecttype="custom" o:connectlocs="7,4;6,3;6,1;6,1;5,0;4,0;4,0;2,0;1,0;0,1;0,1;0,3;0,17;0,18;0,20;0,21;1,21;2,21;4,22;4,21;5,21;6,21;6,20;6,18;7,18;7,4" o:connectangles="0,0,0,0,0,0,0,0,0,0,0,0,0,0,0,0,0,0,0,0,0,0,0,0,0,0"/>
                  </v:shape>
                  <v:line id="Line 581" o:spid="_x0000_s1605" style="position:absolute;visibility:visible;mso-wrap-style:square" from="4081,956" to="4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" strokecolor="blue" strokeweight=".05pt"/>
                  <v:shape id="Freeform 582" o:spid="_x0000_s1606" style="position:absolute;left:4078;top:956;width:36;height:6;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" path="m8,l5,,2,,,,,2,,5,,8r,3l,13r2,l5,13r57,l67,13r3,l72,11r,-3l72,5r,-3l70,,67,,65,,8,xe" fillcolor="blue" strokecolor="blue" strokeweight=".4pt">
                    <v:path arrowok="t" o:connecttype="custom" o:connectlocs="4,0;3,0;1,0;0,0;0,1;0,2;0,4;0,4;0,5;0,6;1,6;3,6;31,6;34,6;35,6;35,6;36,5;36,4;36,4;36,2;36,1;35,0;35,0;34,0;33,0;4,0" o:connectangles="0,0,0,0,0,0,0,0,0,0,0,0,0,0,0,0,0,0,0,0,0,0,0,0,0,0"/>
                  </v:shape>
                  <v:line id="Line 583" o:spid="_x0000_s1607" style="position:absolute;visibility:visible;mso-wrap-style:square" from="4114,960" to="41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" strokecolor="blue" strokeweight=".05pt"/>
                  <v:shape id="Freeform 584" o:spid="_x0000_s1608" style="position:absolute;left:4106;top:956;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" path="m16,8r,-3l16,2,14,,11,,9,,6,,4,r,2l,5,,62r,3l4,67r2,3l9,70r2,l14,70r,-3l16,67r,-2l16,8xe" fillcolor="blue" strokecolor="blue" strokeweight=".4pt">
                    <v:path arrowok="t" o:connecttype="custom" o:connectlocs="8,4;8,3;8,1;7,0;7,0;6,0;5,0;3,0;3,0;2,0;2,1;0,3;0,31;0,33;2,34;2,34;3,35;3,35;5,35;6,35;7,35;7,34;8,34;8,33;8,33;8,4" o:connectangles="0,0,0,0,0,0,0,0,0,0,0,0,0,0,0,0,0,0,0,0,0,0,0,0,0,0"/>
                  </v:shape>
                  <v:line id="Line 585" o:spid="_x0000_s1609" style="position:absolute;visibility:visible;mso-wrap-style:square" from="4110,983" to="411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" strokecolor="blue" strokeweight=".05pt"/>
                  <v:shape id="Freeform 586" o:spid="_x0000_s1610" style="position:absolute;left:4106;top:983;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" path="m9,l6,r,4l4,4r,2l,6,,8r,3l4,13r2,3l63,16r7,l73,13r2,-2l75,8r,-2l73,6r,-2l70,4,70,,65,,9,xe" fillcolor="blue" strokecolor="blue" strokeweight=".4pt">
                    <v:path arrowok="t" o:connecttype="custom" o:connectlocs="4,0;3,0;3,2;2,2;2,3;0,3;0,4;0,6;2,7;2,7;3,8;3,8;31,8;35,8;35,8;36,7;36,7;37,6;37,4;37,3;36,3;36,2;35,2;35,0;32,0;4,0" o:connectangles="0,0,0,0,0,0,0,0,0,0,0,0,0,0,0,0,0,0,0,0,0,0,0,0,0,0"/>
                  </v:shape>
                  <v:line id="Line 587" o:spid="_x0000_s1611" style="position:absolute;visibility:visible;mso-wrap-style:square" from="4143,987" to="414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" strokecolor="blue" strokeweight=".05pt"/>
                  <v:shape id="Freeform 588" o:spid="_x0000_s1612" style="position:absolute;left:4135;top:983;width:8;height:37;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" path="m15,8r,-2l13,6r,-2l10,4,10,,8,,5,,3,4,,6,,63r,5l3,70r2,3l8,73r2,l10,70r3,l13,68r2,l15,65,15,8xe" fillcolor="blue" strokecolor="blue" strokeweight=".4pt">
                    <v:path arrowok="t" o:connecttype="custom" o:connectlocs="8,4;8,3;7,3;7,2;5,2;5,0;4,0;3,0;2,2;2,2;0,3;0,3;0,32;0,34;0,34;2,35;2,35;3,37;4,37;5,37;5,35;7,35;7,34;8,34;8,33;8,4" o:connectangles="0,0,0,0,0,0,0,0,0,0,0,0,0,0,0,0,0,0,0,0,0,0,0,0,0,0"/>
                  </v:shape>
                  <v:line id="Line 589" o:spid="_x0000_s1613" style="position:absolute;visibility:visible;mso-wrap-style:square" from="4140,1012" to="4140,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" strokecolor="blue" strokeweight=".05pt"/>
                  <v:shape id="Freeform 590" o:spid="_x0000_s1614" style="position:absolute;left:4135;top:1012;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" path="m8,l5,,3,r,2l,2,,5,,7r,3l3,12r2,3l62,15r6,l70,12r3,l73,10r,-3l73,5r,-3l70,,68,,64,,8,xe" fillcolor="blue" strokecolor="blue" strokeweight=".4pt">
                    <v:path arrowok="t" o:connecttype="custom" o:connectlocs="4,0;3,0;2,0;2,1;0,1;0,3;0,4;0,5;0,5;2,6;2,6;3,8;31,8;34,8;35,6;37,6;37,5;37,5;37,4;37,3;37,1;37,1;35,0;34,0;32,0;4,0" o:connectangles="0,0,0,0,0,0,0,0,0,0,0,0,0,0,0,0,0,0,0,0,0,0,0,0,0,0"/>
                  </v:shape>
                  <v:line id="Line 591" o:spid="_x0000_s1615" style="position:absolute;visibility:visible;mso-wrap-style:square" from="4172,1016" to="4172,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" strokecolor="blue" strokeweight=".05pt"/>
                  <v:shape id="Freeform 592" o:spid="_x0000_s1616" style="position:absolute;left:4164;top:1012;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" path="m16,7r,-2l16,2,13,,11,,7,,5,,2,2,,5,,33r,2l2,38r,3l5,41r2,3l11,44r2,-3l16,41r,-3l16,35,16,7xe" fillcolor="blue" strokecolor="blue" strokeweight=".4pt">
                    <v:path arrowok="t" o:connecttype="custom" o:connectlocs="8,4;8,3;8,1;8,1;7,0;6,0;4,0;4,0;3,0;1,1;1,1;0,3;0,17;0,18;1,19;1,21;3,21;4,22;4,22;6,22;7,21;8,21;8,19;8,18;8,18;8,4" o:connectangles="0,0,0,0,0,0,0,0,0,0,0,0,0,0,0,0,0,0,0,0,0,0,0,0,0,0"/>
                  </v:shape>
                  <v:line id="Line 593" o:spid="_x0000_s1617" style="position:absolute;visibility:visible;mso-wrap-style:square" from="4168,1026" to="4168,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" strokecolor="blue" strokeweight=".05pt"/>
                  <v:shape id="Freeform 594" o:spid="_x0000_s1618" style="position:absolute;left:4164;top:1026;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" path="m7,r,l5,,2,r,2l,5,,7r2,3l2,13r3,l7,16r63,l75,16r,-3l77,13r,-3l80,7r,-2l77,2,77,,75,,70,,7,xe" fillcolor="blue" strokecolor="blue" strokeweight=".4pt">
                    <v:path arrowok="t" o:connecttype="custom" o:connectlocs="4,0;4,0;3,0;1,0;1,1;0,3;0,4;0,4;1,5;1,7;3,7;4,8;35,8;38,8;38,7;39,7;39,5;40,4;40,4;40,3;39,1;39,0;38,0;38,0;35,0;4,0" o:connectangles="0,0,0,0,0,0,0,0,0,0,0,0,0,0,0,0,0,0,0,0,0,0,0,0,0,0"/>
                  </v:shape>
                  <v:line id="Line 595" o:spid="_x0000_s1619" style="position:absolute;visibility:visible;mso-wrap-style:square" from="4204,1030" to="4204,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" strokecolor="blue" strokeweight=".05pt"/>
                  <v:shape id="Freeform 596" o:spid="_x0000_s1620" style="position:absolute;left:4196;top:1026;width:8;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" path="m15,7r,-2l12,2,12,,10,,7,,5,,2,,,2,,5,,33r,3l,39r2,3l5,42r2,l10,42r2,l12,39r3,-3l15,7xe" fillcolor="blue" strokecolor="blue" strokeweight=".4pt">
                    <v:path arrowok="t" o:connecttype="custom" o:connectlocs="8,4;8,3;6,1;6,0;5,0;5,0;4,0;3,0;1,0;1,0;0,1;0,3;0,17;0,18;0,20;1,21;1,21;3,21;4,21;5,21;5,21;6,21;6,20;8,18;8,18;8,4" o:connectangles="0,0,0,0,0,0,0,0,0,0,0,0,0,0,0,0,0,0,0,0,0,0,0,0,0,0"/>
                  </v:shape>
                  <v:line id="Line 597" o:spid="_x0000_s1621" style="position:absolute;visibility:visible;mso-wrap-style:square" from="4200,1039" to="4200,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" strokecolor="blue" strokeweight=".05pt"/>
                  <v:shape id="Freeform 598" o:spid="_x0000_s1622" style="position:absolute;left:4196;top:1039;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" path="m7,l5,2,2,2,,5,,7r,3l,13r2,3l5,16r26,l36,16r2,l41,13r,-3l41,7r,-2l38,2r-2,l33,,7,xe" fillcolor="blue" strokecolor="blue" strokeweight=".4pt">
                    <v:path arrowok="t" o:connecttype="custom" o:connectlocs="4,0;3,1;1,1;1,1;0,3;0,4;0,4;0,5;0,7;1,8;1,8;3,8;16,8;18,8;19,8;19,8;21,7;21,5;21,4;21,4;21,3;19,1;19,1;18,1;17,0;4,0" o:connectangles="0,0,0,0,0,0,0,0,0,0,0,0,0,0,0,0,0,0,0,0,0,0,0,0,0,0"/>
                  </v:shape>
                  <v:line id="Line 599" o:spid="_x0000_s1623" style="position:absolute;visibility:visible;mso-wrap-style:square" from="4217,1043" to="421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" strokecolor="blue" strokeweight=".05pt"/>
                  <v:shape id="Freeform 600" o:spid="_x0000_s1624" style="position:absolute;left:4209;top:1039;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" path="m15,7r,l15,5,12,2r-2,l7,,5,2,2,2r,3l,7,,37r,2l2,41r,3l5,44r2,l10,44r2,l15,41r,-2l15,37,15,7xe" fillcolor="blue" strokecolor="blue" strokeweight=".4pt">
                    <v:path arrowok="t" o:connecttype="custom" o:connectlocs="8,4;8,4;8,3;6,1;6,1;5,1;4,0;3,1;3,1;1,1;1,3;0,4;0,19;0,20;1,21;1,22;3,22;3,22;4,22;5,22;6,22;6,22;8,21;8,20;8,19;8,4" o:connectangles="0,0,0,0,0,0,0,0,0,0,0,0,0,0,0,0,0,0,0,0,0,0,0,0,0,0"/>
                  </v:shape>
                  <v:line id="Line 601" o:spid="_x0000_s1625" style="position:absolute;visibility:visible;mso-wrap-style:square" from="4213,1053" to="4213,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" strokecolor="blue" strokeweight=".05pt"/>
                  <v:shape id="Freeform 602" o:spid="_x0000_s1626" style="position:absolute;left:4209;top:1053;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" path="m7,l5,3,2,3r,2l,9r,2l2,13r,3l5,16r31,l42,16r2,l46,13r,-2l46,9r,-4l44,3r-2,l38,,7,xe" fillcolor="blue" strokecolor="blue" strokeweight=".4pt">
                    <v:path arrowok="t" o:connecttype="custom" o:connectlocs="4,0;3,2;3,2;1,2;1,3;0,5;0,5;0,6;1,7;1,8;3,8;3,8;18,8;21,8;22,8;22,8;23,7;23,6;23,5;23,5;23,3;22,2;22,2;21,2;19,0;4,0" o:connectangles="0,0,0,0,0,0,0,0,0,0,0,0,0,0,0,0,0,0,0,0,0,0,0,0,0,0"/>
                  </v:shape>
                  <v:line id="Line 603" o:spid="_x0000_s1627" style="position:absolute;visibility:visible;mso-wrap-style:square" from="4232,1057" to="4232,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" strokecolor="blue" strokeweight=".05pt"/>
                  <v:shape id="Freeform 604" o:spid="_x0000_s1628" style="position:absolute;left:4225;top:1053;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" path="m15,9r,l15,5,13,3r-2,l7,r,3l5,3,2,3r,2l,9,,39r2,3l2,44r3,l7,44r4,l13,44r2,-2l15,39,15,9xe" fillcolor="blue" strokecolor="blue" strokeweight=".4pt">
                    <v:path arrowok="t" o:connecttype="custom" o:connectlocs="7,5;7,5;7,3;6,2;6,2;5,2;3,0;3,2;2,2;1,2;1,3;0,5;0,20;0,20;1,21;1,22;2,22;3,22;3,22;5,22;6,22;6,22;7,21;7,20;7,20;7,5" o:connectangles="0,0,0,0,0,0,0,0,0,0,0,0,0,0,0,0,0,0,0,0,0,0,0,0,0,0"/>
                  </v:shape>
                  <v:line id="Line 605" o:spid="_x0000_s1629" style="position:absolute;visibility:visible;mso-wrap-style:square" from="4229,1067" to="4229,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" strokecolor="blue" strokeweight=".05pt"/>
                  <v:shape id="Freeform 606" o:spid="_x0000_s1630" style="position:absolute;left:4225;top:106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" path="m7,r,3l5,3,2,3r,3l,9r,2l2,14r,2l5,16r2,l33,16r6,l41,16r,-2l44,11r,-2l41,6r,-3l39,3,33,,7,xe" fillcolor="blue" strokecolor="blue" strokeweight=".4pt">
                    <v:path arrowok="t" o:connecttype="custom" o:connectlocs="4,0;4,2;3,2;1,2;1,3;0,5;0,5;0,6;1,7;1,8;3,8;4,8;17,8;20,8;20,8;21,8;21,7;22,6;22,5;22,5;21,3;21,2;20,2;20,2;17,0;4,0" o:connectangles="0,0,0,0,0,0,0,0,0,0,0,0,0,0,0,0,0,0,0,0,0,0,0,0,0,0"/>
                  </v:shape>
                </v:group>
                <v:group id="Group 607" o:spid="_x0000_s1631" style="position:absolute;left:29203;top:21094;width:6611;height:7201" coordorigin="4239,1067" coordsize="1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">
                  <v:line id="Line 608" o:spid="_x0000_s1632" style="position:absolute;visibility:visible;mso-wrap-style:square" from="4247,1071" to="4247,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" strokecolor="blue" strokeweight=".05pt"/>
                  <v:shape id="Freeform 609" o:spid="_x0000_s1633" style="position:absolute;left:4239;top:1067;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" path="m16,9r,l13,6r,-3l11,3,8,,5,3,2,3,,6,,9,,68r,2l2,73r3,2l8,75r3,l11,73r2,l13,70r3,-2l16,9xe" fillcolor="blue" strokecolor="blue" strokeweight=".4pt">
                    <v:path arrowok="t" o:connecttype="custom" o:connectlocs="8,5;8,5;7,3;7,2;6,2;6,2;4,0;3,2;1,2;1,2;0,3;0,5;0,34;0,34;0,35;1,37;1,37;3,38;4,38;6,38;6,37;7,37;7,35;8,34;8,34;8,5" o:connectangles="0,0,0,0,0,0,0,0,0,0,0,0,0,0,0,0,0,0,0,0,0,0,0,0,0,0"/>
                  </v:shape>
                  <v:line id="Line 610" o:spid="_x0000_s1634" style="position:absolute;visibility:visible;mso-wrap-style:square" from="4243,1097" to="4243,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" strokecolor="blue" strokeweight=".05pt"/>
                  <v:shape id="Freeform 611" o:spid="_x0000_s1635" style="position:absolute;left:4239;top:1097;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" path="m8,l5,,2,r,3l,3,,5,,8r,2l2,13r3,2l62,15r5,l70,13r2,-3l72,8r,-3l72,3r-2,l70,,67,,65,,8,xe" fillcolor="blue" strokecolor="blue" strokeweight=".4pt">
                    <v:path arrowok="t" o:connecttype="custom" o:connectlocs="4,0;3,0;1,0;1,2;0,2;0,3;0,4;0,4;0,5;1,7;1,7;3,8;31,8;34,8;35,7;35,7;36,5;36,4;36,4;36,3;36,2;35,2;35,0;34,0;33,0;4,0" o:connectangles="0,0,0,0,0,0,0,0,0,0,0,0,0,0,0,0,0,0,0,0,0,0,0,0,0,0"/>
                  </v:shape>
                  <v:line id="Line 612" o:spid="_x0000_s1636" style="position:absolute;visibility:visible;mso-wrap-style:square" from="4275,1101" to="4275,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" strokecolor="blue" strokeweight=".05pt"/>
                  <v:shape id="Freeform 613" o:spid="_x0000_s1637" style="position:absolute;left:4268;top:1097;width:7;height:22;visibility:visible;mso-wrap-style:square;v-text-anchor:top" coordsize="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" path="m14,8r,-3l14,3r-2,l12,,9,,7,,4,,2,3,,5,,36r,3l2,39r,2l4,41r3,4l9,45r3,-4l14,39,14,8xe" fillcolor="blue" strokecolor="blue" strokeweight=".4pt">
                    <v:path arrowok="t" o:connecttype="custom" o:connectlocs="7,4;7,2;7,1;6,1;6,0;5,0;4,0;4,0;2,0;1,1;1,1;0,2;0,18;0,19;1,19;1,20;2,20;4,22;4,22;5,22;6,20;6,20;7,19;7,19;7,19;7,4" o:connectangles="0,0,0,0,0,0,0,0,0,0,0,0,0,0,0,0,0,0,0,0,0,0,0,0,0,0"/>
                  </v:shape>
                  <v:line id="Line 614" o:spid="_x0000_s1638" style="position:absolute;visibility:visible;mso-wrap-style:square" from="4271,1111" to="427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" strokecolor="blue" strokeweight=".05pt"/>
                  <v:shape id="Freeform 615" o:spid="_x0000_s1639" style="position:absolute;left:4268;top:1111;width:46;height:8;visibility:visible;mso-wrap-style:square;v-text-anchor:top" coordsize="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" path="m7,r,l4,,2,2,,5,,7r,3l2,10r,2l4,12r3,4l82,16r5,l87,12r2,l92,10r,-3l92,5r,-3l89,2,87,,82,,7,xe" fillcolor="blue" strokecolor="blue" strokeweight=".4pt">
                    <v:path arrowok="t" o:connecttype="custom" o:connectlocs="4,0;4,0;2,0;1,1;1,1;0,3;0,4;0,5;1,5;1,6;2,6;4,8;41,8;44,8;44,6;45,6;46,5;46,5;46,4;46,3;46,1;45,1;44,0;44,0;41,0;4,0" o:connectangles="0,0,0,0,0,0,0,0,0,0,0,0,0,0,0,0,0,0,0,0,0,0,0,0,0,0"/>
                  </v:shape>
                  <v:line id="Line 616" o:spid="_x0000_s1640" style="position:absolute;visibility:visible;mso-wrap-style:square" from="4314,1115" to="4314,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" strokecolor="blue" strokeweight=".05pt"/>
                  <v:shape id="Freeform 617" o:spid="_x0000_s1641" style="position:absolute;left:4306;top:1111;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" path="m15,7r,-2l15,2r-3,l10,,7,,5,,2,r,2l,2,,5,,65r,2l2,70r,2l5,72r2,l10,72r2,-2l15,67,15,7xe" fillcolor="blue" strokecolor="blue" strokeweight=".4pt">
                    <v:path arrowok="t" o:connecttype="custom" o:connectlocs="8,4;8,3;8,1;6,1;5,0;5,0;4,0;3,0;1,0;1,1;0,1;0,3;0,33;0,34;0,34;1,35;1,36;3,36;4,36;5,36;5,36;6,35;8,34;8,34;8,34;8,4" o:connectangles="0,0,0,0,0,0,0,0,0,0,0,0,0,0,0,0,0,0,0,0,0,0,0,0,0,0"/>
                  </v:shape>
                  <v:line id="Line 618" o:spid="_x0000_s1642" style="position:absolute;visibility:visible;mso-wrap-style:square" from="4310,1140" to="4310,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" strokecolor="blue" strokeweight=".05pt"/>
                  <v:shape id="Freeform 619" o:spid="_x0000_s1643" style="position:absolute;left:4306;top:114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" path="m7,l5,,2,r,3l,3,,6,,9r,2l2,14r,2l5,16r12,l23,16r3,l26,14r2,-3l28,9r,-3l28,3r-2,l26,,23,,20,,7,xe" fillcolor="blue" strokecolor="blue" strokeweight=".4pt">
                    <v:path arrowok="t" o:connecttype="custom" o:connectlocs="4,0;3,0;1,0;1,1;0,1;0,3;0,4;0,5;0,5;1,6;1,7;3,7;9,7;12,7;13,7;13,6;14,5;14,5;14,4;14,3;14,1;13,1;13,0;12,0;10,0;4,0" o:connectangles="0,0,0,0,0,0,0,0,0,0,0,0,0,0,0,0,0,0,0,0,0,0,0,0,0,0"/>
                  </v:shape>
                  <v:line id="Line 620" o:spid="_x0000_s1644" style="position:absolute;visibility:visible;mso-wrap-style:square" from="4320,1144" to="432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" strokecolor="blue" strokeweight=".05pt"/>
                  <v:shape id="Freeform 621" o:spid="_x0000_s1645" style="position:absolute;left:4313;top:1140;width:7;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" path="m16,9r,-3l16,3r-2,l14,,11,,8,,5,,3,3,,6,,65r,3l3,70r2,3l8,73r3,l14,73r,-3l16,70r,-2l16,9xe" fillcolor="blue" strokecolor="blue" strokeweight=".4pt">
                    <v:path arrowok="t" o:connecttype="custom" o:connectlocs="7,4;7,3;7,1;6,1;6,0;5,0;4,0;2,0;2,0;1,1;1,1;0,3;0,32;0,34;1,35;1,35;2,36;2,36;4,36;5,36;6,36;6,35;7,35;7,34;7,34;7,4" o:connectangles="0,0,0,0,0,0,0,0,0,0,0,0,0,0,0,0,0,0,0,0,0,0,0,0,0,0"/>
                  </v:shape>
                  <v:line id="Line 622" o:spid="_x0000_s1646" style="position:absolute;visibility:visible;mso-wrap-style:square" from="4317,1168" to="4317,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" strokecolor="blue" strokeweight=".05pt"/>
                  <v:shape id="Freeform 623" o:spid="_x0000_s1647" style="position:absolute;left:4313;top:1168;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" path="m8,l5,r,2l3,2r,3l,7r,3l3,12r2,3l19,15r5,l26,15r,-3l29,12r,-2l29,7r,-2l26,2,24,,21,,8,xe" fillcolor="blue" strokecolor="blue" strokeweight=".4pt">
                    <v:path arrowok="t" o:connecttype="custom" o:connectlocs="4,0;2,0;2,1;1,1;1,3;0,4;0,4;0,5;1,6;1,6;2,8;2,8;9,8;12,8;13,8;13,6;14,6;14,5;14,4;14,4;14,3;13,1;13,1;12,0;10,0;4,0" o:connectangles="0,0,0,0,0,0,0,0,0,0,0,0,0,0,0,0,0,0,0,0,0,0,0,0,0,0"/>
                  </v:shape>
                  <v:line id="Line 624" o:spid="_x0000_s1648" style="position:absolute;visibility:visible;mso-wrap-style:square" from="4327,1172" to="432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" strokecolor="blue" strokeweight=".05pt"/>
                  <v:shape id="Freeform 625" o:spid="_x0000_s1649" style="position:absolute;left:4319;top:1168;width:8;height:24;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" path="m15,7r,l15,5,12,2,10,,7,,5,2,2,2r,3l,7,,38r2,3l2,43r3,l7,43r,4l10,43r2,l15,41r,-3l15,7xe" fillcolor="blue" strokecolor="blue" strokeweight=".4pt">
                    <v:path arrowok="t" o:connecttype="custom" o:connectlocs="8,4;8,4;8,3;6,1;6,1;5,0;4,0;4,0;3,1;1,1;1,3;0,4;0,19;0,19;1,21;1,22;3,22;4,22;4,24;5,22;6,22;6,22;8,21;8,19;8,19;8,4" o:connectangles="0,0,0,0,0,0,0,0,0,0,0,0,0,0,0,0,0,0,0,0,0,0,0,0,0,0"/>
                  </v:shape>
                  <v:line id="Line 626" o:spid="_x0000_s1650" style="position:absolute;visibility:visible;mso-wrap-style:square" from="4323,1184" to="432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" strokecolor="blue" strokeweight=".05pt"/>
                  <v:shape id="Freeform 627" o:spid="_x0000_s1651" style="position:absolute;left:4319;top:1184;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" path="m7,r,l5,,2,r,2l,5,,7r2,3l2,12r3,l7,12r16,l28,12r3,l33,10r,-3l33,5r,-3l31,,28,,23,,7,xe" fillcolor="blue" strokecolor="blue" strokeweight=".4pt">
                    <v:path arrowok="t" o:connecttype="custom" o:connectlocs="4,0;4,0;3,0;1,0;1,1;0,3;0,4;0,4;1,5;1,6;3,6;4,6;12,6;14,6;16,6;16,6;17,5;17,4;17,4;17,3;17,1;16,0;16,0;14,0;12,0;4,0" o:connectangles="0,0,0,0,0,0,0,0,0,0,0,0,0,0,0,0,0,0,0,0,0,0,0,0,0,0"/>
                  </v:shape>
                  <v:line id="Line 628" o:spid="_x0000_s1652" style="position:absolute;visibility:visible;mso-wrap-style:square" from="4336,1188" to="4336,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" strokecolor="blue" strokeweight=".05pt"/>
                  <v:shape id="Freeform 629" o:spid="_x0000_s1653" style="position:absolute;left:4328;top:118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" path="m16,7r,-2l16,2,14,,11,,9,,6,,4,r,2l,5,,36r,2l4,38r,3l6,41r3,3l11,44r3,-3l16,38,16,7xe" fillcolor="blue" strokecolor="blue" strokeweight=".4pt">
                    <v:path arrowok="t" o:connecttype="custom" o:connectlocs="8,4;8,3;8,1;7,0;7,0;6,0;5,0;5,0;3,0;2,0;2,1;0,3;0,18;0,19;2,19;2,21;3,21;5,22;5,22;6,22;7,21;7,21;8,19;8,19;8,19;8,4" o:connectangles="0,0,0,0,0,0,0,0,0,0,0,0,0,0,0,0,0,0,0,0,0,0,0,0,0,0"/>
                  </v:shape>
                  <v:line id="Line 630" o:spid="_x0000_s1654" style="position:absolute;visibility:visible;mso-wrap-style:square" from="4332,1198" to="433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" strokecolor="blue" strokeweight=".05pt"/>
                  <v:shape id="Freeform 631" o:spid="_x0000_s1655" style="position:absolute;left:4328;top:1198;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" path="m9,r,l6,,4,3,,5,,8r,2l4,10r,3l6,13r3,3l34,16r3,l39,13r3,l42,10r2,l44,8r,-3l42,3,39,,37,,34,,9,xe" fillcolor="blue" strokecolor="blue" strokeweight=".4pt">
                    <v:path arrowok="t" o:connecttype="custom" o:connectlocs="5,0;5,0;3,0;2,2;2,2;0,3;0,4;0,5;2,5;2,7;3,7;5,8;17,8;19,8;20,7;21,7;21,5;22,5;22,4;22,3;21,2;21,2;20,0;19,0;17,0;5,0" o:connectangles="0,0,0,0,0,0,0,0,0,0,0,0,0,0,0,0,0,0,0,0,0,0,0,0,0,0"/>
                  </v:shape>
                  <v:line id="Line 632" o:spid="_x0000_s1656" style="position:absolute;visibility:visible;mso-wrap-style:square" from="4350,1202" to="4350,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" strokecolor="blue" strokeweight=".05pt"/>
                  <v:shape id="Freeform 633" o:spid="_x0000_s1657" style="position:absolute;left:4342;top:1198;width:8;height:52;visibility:visible;mso-wrap-style:square;v-text-anchor:top" coordsize="1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" path="m15,8r,-3l13,3,10,,8,,5,,3,r,3l,3,,5,,96r,2l3,101r2,2l8,103r2,-2l13,101r,-3l15,98,15,8xe" fillcolor="blue" strokecolor="blue" strokeweight=".4pt">
                    <v:path arrowok="t" o:connecttype="custom" o:connectlocs="8,4;8,3;7,2;7,2;5,0;4,0;4,0;3,0;2,0;2,2;0,2;0,3;0,48;0,49;0,49;2,51;2,51;3,52;4,52;4,52;5,51;7,51;7,49;8,49;8,49;8,4" o:connectangles="0,0,0,0,0,0,0,0,0,0,0,0,0,0,0,0,0,0,0,0,0,0,0,0,0,0"/>
                  </v:shape>
                  <v:line id="Line 634" o:spid="_x0000_s1658" style="position:absolute;visibility:visible;mso-wrap-style:square" from="4346,1242" to="434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" strokecolor="blue" strokeweight=".05pt"/>
                  <v:shape id="Freeform 635" o:spid="_x0000_s1659" style="position:absolute;left:4342;top:1242;width:46;height:8;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" path="m8,l5,,3,r,3l,3,,5,,8r,2l3,13r2,2l80,15r5,l88,13r2,-3l90,8r,-3l90,3r-2,l88,,85,,83,,8,xe" fillcolor="blue" strokecolor="blue" strokeweight=".4pt">
                    <v:path arrowok="t" o:connecttype="custom" o:connectlocs="4,0;3,0;2,0;2,2;0,2;0,3;0,4;0,5;0,5;2,7;2,7;3,8;41,8;43,8;45,7;45,7;46,5;46,5;46,4;46,3;46,2;45,2;45,0;43,0;42,0;4,0" o:connectangles="0,0,0,0,0,0,0,0,0,0,0,0,0,0,0,0,0,0,0,0,0,0,0,0,0,0"/>
                  </v:shape>
                  <v:line id="Line 636" o:spid="_x0000_s1660" style="position:absolute;visibility:visible;mso-wrap-style:square" from="4388,1246" to="4388,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" strokecolor="blue" strokeweight=".05pt"/>
                  <v:shape id="Freeform 637" o:spid="_x0000_s1661" style="position:absolute;left:4380;top:124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" path="m15,8r,-3l15,3r-2,l13,,10,,8,,5,,3,3,,5,,36r,3l3,41r2,3l8,44r2,l13,44r,-3l15,41r,-2l15,8xe" fillcolor="blue" strokecolor="blue" strokeweight=".4pt">
                    <v:path arrowok="t" o:connecttype="custom" o:connectlocs="8,4;8,3;8,2;7,2;7,0;5,0;4,0;3,0;3,0;2,2;2,2;0,3;0,18;0,20;2,21;2,21;3,22;3,22;4,22;5,22;7,22;7,21;8,21;8,20;8,20;8,4" o:connectangles="0,0,0,0,0,0,0,0,0,0,0,0,0,0,0,0,0,0,0,0,0,0,0,0,0,0"/>
                  </v:shape>
                  <v:line id="Line 638" o:spid="_x0000_s1662" style="position:absolute;visibility:visible;mso-wrap-style:square" from="4384,1256" to="4384,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" strokecolor="blue" strokeweight=".05pt"/>
                  <v:shape id="Freeform 639" o:spid="_x0000_s1663" style="position:absolute;left:4380;top:1256;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" path="m8,l5,r,2l3,2r,3l,5,,7r,3l3,12r2,3l62,15r7,l72,12r3,-2l75,7r,-2l72,5r,-3l69,2,69,,65,,8,xe" fillcolor="blue" strokecolor="blue" strokeweight=".4pt">
                    <v:path arrowok="t" o:connecttype="custom" o:connectlocs="4,0;2,0;2,1;1,1;1,3;0,3;0,4;0,5;1,6;1,6;2,8;2,8;31,8;34,8;34,8;36,6;36,6;37,5;37,4;37,3;36,3;36,1;34,1;34,0;32,0;4,0" o:connectangles="0,0,0,0,0,0,0,0,0,0,0,0,0,0,0,0,0,0,0,0,0,0,0,0,0,0"/>
                  </v:shape>
                  <v:line id="Line 640" o:spid="_x0000_s1664" style="position:absolute;visibility:visible;mso-wrap-style:square" from="4417,1260" to="4417,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" strokecolor="blue" strokeweight=".05pt"/>
                  <v:shape id="Freeform 641" o:spid="_x0000_s1665" style="position:absolute;left:4410;top:1256;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" path="m15,7r,-2l12,5r,-3l9,2,9,,7,,5,,2,2,,5,,36r,2l,41r2,3l5,44r2,2l9,44r3,l12,41r3,-3l15,7xe" fillcolor="blue" strokecolor="blue" strokeweight=".4pt">
                    <v:path arrowok="t" o:connecttype="custom" o:connectlocs="7,4;7,3;6,3;6,1;4,1;4,0;3,0;2,0;1,1;1,1;0,3;0,3;0,18;0,19;0,21;1,22;1,22;2,22;3,23;4,22;4,22;6,22;6,21;7,19;7,19;7,4" o:connectangles="0,0,0,0,0,0,0,0,0,0,0,0,0,0,0,0,0,0,0,0,0,0,0,0,0,0"/>
                  </v:shape>
                  <v:line id="Line 642" o:spid="_x0000_s1666" style="position:absolute;visibility:visible;mso-wrap-style:square" from="4414,1272" to="4414,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" strokecolor="blue" strokeweight=".05pt"/>
                  <v:shape id="Freeform 643" o:spid="_x0000_s1667" style="position:absolute;left:4410;top:1272;width:30;height:6;visibility:visible;mso-wrap-style:square;v-text-anchor:top" coordsize="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" path="m7,l5,,2,,,2,,5,,7r,3l2,13r3,l49,13r5,l56,13r3,-3l59,7r,-2l59,2,56,,54,,51,,7,xe" fillcolor="blue" strokecolor="blue" strokeweight=".4pt">
                    <v:path arrowok="t" o:connecttype="custom" o:connectlocs="4,0;3,0;1,0;1,0;0,1;0,2;0,3;0,3;0,5;1,6;1,6;3,6;25,6;27,6;28,6;28,6;30,5;30,3;30,3;30,2;30,1;28,0;28,0;27,0;26,0;4,0" o:connectangles="0,0,0,0,0,0,0,0,0,0,0,0,0,0,0,0,0,0,0,0,0,0,0,0,0,0"/>
                  </v:shape>
                  <v:line id="Line 644" o:spid="_x0000_s1668" style="position:absolute;visibility:visible;mso-wrap-style:square" from="4440,1276" to="44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" strokecolor="blue" strokeweight=".05pt"/>
                  <v:shape id="Freeform 645" o:spid="_x0000_s1669" style="position:absolute;left:4432;top:127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" path="m15,7r,-2l15,2,12,,10,,7,,5,,2,r,2l,5,,36r,3l2,41r3,3l7,44r3,l12,44r,-3l15,41r,-2l15,7xe" fillcolor="blue" strokecolor="blue" strokeweight=".4pt">
                    <v:path arrowok="t" o:connecttype="custom" o:connectlocs="8,4;8,3;8,1;6,0;6,0;5,0;4,0;3,0;3,0;1,0;1,1;0,3;0,18;0,20;1,21;1,21;3,22;3,22;4,22;5,22;6,22;6,21;8,21;8,20;8,20;8,4" o:connectangles="0,0,0,0,0,0,0,0,0,0,0,0,0,0,0,0,0,0,0,0,0,0,0,0,0,0"/>
                  </v:shape>
                  <v:line id="Line 646" o:spid="_x0000_s1670" style="position:absolute;visibility:visible;mso-wrap-style:square" from="4436,1286" to="443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" strokecolor="blue" strokeweight=".05pt"/>
                  <v:shape id="Freeform 647" o:spid="_x0000_s1671" style="position:absolute;left:4432;top:128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" path="m7,l5,r,2l2,2r,3l,5,,8r,3l2,13r3,3l61,16r9,l72,13r3,-2l75,8r,-3l72,5r,-3l70,2,70,,64,,7,xe" fillcolor="blue" strokecolor="blue" strokeweight=".4pt">
                    <v:path arrowok="t" o:connecttype="custom" o:connectlocs="3,0;2,0;2,1;1,1;1,3;0,3;0,4;0,6;1,7;1,7;2,8;2,8;30,8;35,8;35,8;36,7;36,7;37,6;37,4;37,3;36,3;36,1;35,1;35,0;32,0;3,0" o:connectangles="0,0,0,0,0,0,0,0,0,0,0,0,0,0,0,0,0,0,0,0,0,0,0,0,0,0"/>
                  </v:shape>
                  <v:line id="Line 648" o:spid="_x0000_s1672" style="position:absolute;visibility:visible;mso-wrap-style:square" from="4469,1290" to="4469,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" strokecolor="blue" strokeweight=".05pt"/>
                  <v:shape id="Freeform 649" o:spid="_x0000_s1673" style="position:absolute;left:4462;top:1286;width:7;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" path="m16,8r,-3l13,5r,-3l11,2,11,,7,,5,,2,2,,5,,37r,5l2,44r3,3l7,47r4,l11,44r2,l13,42r3,l16,39,16,8xe" fillcolor="blue" strokecolor="blue" strokeweight=".4pt">
                    <v:path arrowok="t" o:connecttype="custom" o:connectlocs="7,4;7,3;6,3;6,1;5,1;5,0;3,0;2,0;1,1;1,1;0,3;0,3;0,19;0,21;0,21;1,22;1,22;2,24;3,24;5,24;5,22;6,22;6,21;7,21;7,20;7,4" o:connectangles="0,0,0,0,0,0,0,0,0,0,0,0,0,0,0,0,0,0,0,0,0,0,0,0,0,0"/>
                  </v:shape>
                  <v:line id="Line 650" o:spid="_x0000_s1674" style="position:absolute;visibility:visible;mso-wrap-style:square" from="4465,1302" to="4465,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" strokecolor="blue" strokeweight=".05pt"/>
                  <v:shape id="Freeform 651" o:spid="_x0000_s1675" style="position:absolute;left:4462;top:13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" path="m7,l5,,2,r,2l,2,,5,,7r,3l2,12r3,3l18,15r5,l26,12r2,-2l28,7r,-2l28,2r-2,l26,,23,,21,,7,xe" fillcolor="blue" strokecolor="blue" strokeweight=".4pt">
                    <v:path arrowok="t" o:connecttype="custom" o:connectlocs="4,0;3,0;1,0;1,1;0,1;0,3;0,4;0,5;0,5;1,6;1,6;3,8;9,8;12,8;13,6;13,6;14,5;14,5;14,4;14,3;14,1;13,1;13,0;12,0;11,0;4,0" o:connectangles="0,0,0,0,0,0,0,0,0,0,0,0,0,0,0,0,0,0,0,0,0,0,0,0,0,0"/>
                  </v:shape>
                  <v:line id="Line 652" o:spid="_x0000_s1676" style="position:absolute;visibility:visible;mso-wrap-style:square" from="4476,1305" to="4476,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" strokecolor="blue" strokeweight=".05pt"/>
                  <v:shape id="Freeform 653" o:spid="_x0000_s1677" style="position:absolute;left:4468;top:1302;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" path="m15,7r,-2l15,2r-2,l13,,10,,8,,5,,3,2,,2,,5,,35r,3l,40r3,3l5,43r3,2l10,43r3,l15,40r,-2l15,7xe" fillcolor="blue" strokecolor="blue" strokeweight=".4pt">
                    <v:path arrowok="t" o:connecttype="custom" o:connectlocs="8,4;8,3;8,1;7,1;7,0;5,0;4,0;3,0;3,0;2,1;0,1;0,3;0,18;0,19;0,20;2,22;3,22;3,22;4,23;5,22;7,22;7,22;8,20;8,19;8,19;8,4" o:connectangles="0,0,0,0,0,0,0,0,0,0,0,0,0,0,0,0,0,0,0,0,0,0,0,0,0,0"/>
                  </v:shape>
                  <v:line id="Line 654" o:spid="_x0000_s1678" style="position:absolute;visibility:visible;mso-wrap-style:square" from="4472,1317" to="4472,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" strokecolor="blue" strokeweight=".05pt"/>
                  <v:shape id="Freeform 655" o:spid="_x0000_s1679" style="position:absolute;left:4468;top:1317;width:14;height:7;visibility:visible;mso-wrap-style:square;v-text-anchor:top"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" path="m8,l5,,3,,,3,,5,,8r,2l3,13r2,l18,13r6,l26,13r3,-3l29,8r,-3l29,3,26,,24,,20,,8,xe" fillcolor="blue" strokecolor="blue" strokeweight=".4pt">
                    <v:path arrowok="t" o:connecttype="custom" o:connectlocs="4,0;2,0;2,0;1,0;0,2;0,3;0,4;0,4;0,5;1,7;2,7;2,7;9,7;12,7;13,7;13,7;14,5;14,4;14,4;14,3;14,2;13,0;13,0;12,0;10,0;4,0" o:connectangles="0,0,0,0,0,0,0,0,0,0,0,0,0,0,0,0,0,0,0,0,0,0,0,0,0,0"/>
                  </v:shape>
                  <v:line id="Line 656" o:spid="_x0000_s1680" style="position:absolute;visibility:visible;mso-wrap-style:square" from="4482,1321" to="448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" strokecolor="blue" strokeweight=".05pt"/>
                  <v:shape id="Freeform 657" o:spid="_x0000_s1681" style="position:absolute;left:4475;top:1317;width:7;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" path="m16,8r,-3l16,3,13,,11,,7,,5,,2,r,3l,5,,36r,3l2,41r3,4l7,45r4,l13,45r,-4l16,41r,-2l16,8xe" fillcolor="blue" strokecolor="blue" strokeweight=".4pt">
                    <v:path arrowok="t" o:connecttype="custom" o:connectlocs="7,4;7,2;7,1;6,0;6,0;5,0;3,0;3,0;2,0;1,0;1,1;0,2;0,18;0,19;1,20;1,20;2,22;3,22;3,22;5,22;6,22;6,20;7,20;7,19;7,19;7,4" o:connectangles="0,0,0,0,0,0,0,0,0,0,0,0,0,0,0,0,0,0,0,0,0,0,0,0,0,0"/>
                  </v:shape>
                  <v:line id="Line 658" o:spid="_x0000_s1682" style="position:absolute;visibility:visible;mso-wrap-style:square" from="4478,1331" to="4478,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" strokecolor="blue" strokeweight=".05pt"/>
                  <v:shape id="Freeform 659" o:spid="_x0000_s1683" style="position:absolute;left:4475;top:1331;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" path="m7,r,l5,2,2,2r,3l,5,,7r,3l2,12r3,4l7,16r32,l41,16r3,l46,12r,-2l46,7r,-2l46,2r-2,l41,,39,,7,xe" fillcolor="blue" strokecolor="blue" strokeweight=".4pt">
                    <v:path arrowok="t" o:connecttype="custom" o:connectlocs="4,0;4,0;3,1;1,1;1,3;0,3;0,4;0,5;1,6;1,6;3,8;4,8;20,8;21,8;22,8;23,6;23,6;23,5;23,4;23,3;23,3;23,1;22,1;21,0;20,0;4,0" o:connectangles="0,0,0,0,0,0,0,0,0,0,0,0,0,0,0,0,0,0,0,0,0,0,0,0,0,0"/>
                  </v:shape>
                  <v:line id="Line 660" o:spid="_x0000_s1684" style="position:absolute;visibility:visible;mso-wrap-style:square" from="4498,1335" to="4498,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" strokecolor="blue" strokeweight=".05pt"/>
                  <v:shape id="Freeform 661" o:spid="_x0000_s1685" style="position:absolute;left:4491;top:1331;width:7;height:39;visibility:visible;mso-wrap-style:square;v-text-anchor:top" coordsize="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" path="m12,7r,-2l12,2r-2,l7,,5,,2,2,,2,,5,,67r,5l,75r2,l5,77r2,l10,75r2,l12,72r,-2l12,7xe" fillcolor="blue" strokecolor="blue" strokeweight=".4pt">
                    <v:path arrowok="t" o:connecttype="custom" o:connectlocs="7,4;7,3;7,3;7,1;6,1;4,0;3,0;3,0;1,1;0,1;0,3;0,3;0,34;0,36;0,36;0,38;1,38;3,39;3,39;4,39;6,38;7,38;7,36;7,36;7,35;7,4" o:connectangles="0,0,0,0,0,0,0,0,0,0,0,0,0,0,0,0,0,0,0,0,0,0,0,0,0,0"/>
                  </v:shape>
                  <v:line id="Line 662" o:spid="_x0000_s1686" style="position:absolute;visibility:visible;mso-wrap-style:square" from="4494,1362" to="4494,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" strokecolor="blue" strokeweight=".05pt"/>
                  <v:shape id="Freeform 663" o:spid="_x0000_s1687" style="position:absolute;left:4490;top:1362;width:31;height:8;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" path="m9,r,l6,,4,3r,2l,8r4,2l4,13r2,l9,15r43,l58,15r,-2l61,13r,-3l63,10r,-2l63,5,61,3,58,,52,,9,xe" fillcolor="blue" strokecolor="blue" strokeweight=".4pt">
                    <v:path arrowok="t" o:connecttype="custom" o:connectlocs="4,0;4,0;3,0;2,2;2,2;2,3;0,4;2,5;2,5;2,7;3,7;4,8;26,8;29,8;29,7;30,7;30,5;31,5;31,4;31,3;30,2;30,2;29,0;29,0;26,0;4,0" o:connectangles="0,0,0,0,0,0,0,0,0,0,0,0,0,0,0,0,0,0,0,0,0,0,0,0,0,0"/>
                  </v:shape>
                  <v:line id="Line 664" o:spid="_x0000_s1688" style="position:absolute;visibility:visible;mso-wrap-style:square" from="4521,1366" to="452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" strokecolor="blue" strokeweight=".05pt"/>
                  <v:shape id="Freeform 665" o:spid="_x0000_s1689" style="position:absolute;left:4513;top:1362;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" path="m16,8r,-3l14,3,11,,9,,5,,3,r,3l,3,,5,,67r,2l,72r3,3l5,75r4,l11,75r3,l14,72r2,-3l16,8xe" fillcolor="blue" strokecolor="blue" strokeweight=".4pt">
                    <v:path arrowok="t" o:connecttype="custom" o:connectlocs="8,4;8,3;7,2;7,2;6,0;6,0;5,0;3,0;2,0;2,2;0,2;0,3;0,34;0,35;0,36;2,38;2,38;3,38;5,38;6,38;6,38;7,38;7,36;8,35;8,35;8,4" o:connectangles="0,0,0,0,0,0,0,0,0,0,0,0,0,0,0,0,0,0,0,0,0,0,0,0,0,0"/>
                  </v:shape>
                  <v:line id="Line 666" o:spid="_x0000_s1690" style="position:absolute;visibility:visible;mso-wrap-style:square" from="4517,1392" to="451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" strokecolor="blue" strokeweight=".05pt"/>
                  <v:shape id="Freeform 667" o:spid="_x0000_s1691" style="position:absolute;left:4513;top:1392;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" path="m9,l5,3,3,3,,5,,8r,2l,13r3,3l5,16r14,l23,16r3,l28,13r,-3l28,8r,-3l26,3r-3,l21,,9,xe" fillcolor="blue" strokecolor="blue" strokeweight=".4pt">
                    <v:path arrowok="t" o:connecttype="custom" o:connectlocs="5,0;3,2;2,2;2,2;0,3;0,4;0,4;0,5;0,7;2,8;2,8;3,8;10,8;12,8;13,8;13,8;14,7;14,5;14,4;14,4;14,3;13,2;13,2;12,2;11,0;5,0" o:connectangles="0,0,0,0,0,0,0,0,0,0,0,0,0,0,0,0,0,0,0,0,0,0,0,0,0,0"/>
                  </v:shape>
                  <v:line id="Line 668" o:spid="_x0000_s1692" style="position:absolute;visibility:visible;mso-wrap-style:square" from="4527,1396" to="4527,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" strokecolor="blue" strokeweight=".05pt"/>
                  <v:shape id="Freeform 669" o:spid="_x0000_s1693" style="position:absolute;left:4520;top:1392;width:7;height:23;visibility:visible;mso-wrap-style:square;v-text-anchor:top" coordsize="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" path="m14,8r,l14,5,12,3,9,3,7,,5,3,2,3,,5,,8,,40r,2l,45r2,l5,47r2,l9,47r3,l12,45r2,l14,42r,-2l14,8xe" fillcolor="blue" strokecolor="blue" strokeweight=".4pt">
                    <v:path arrowok="t" o:connecttype="custom" o:connectlocs="7,4;7,4;7,2;6,1;6,1;5,1;4,0;3,1;3,1;1,1;0,2;0,4;0,20;0,21;0,22;1,22;3,23;3,23;4,23;5,23;6,23;6,22;7,22;7,21;7,20;7,4" o:connectangles="0,0,0,0,0,0,0,0,0,0,0,0,0,0,0,0,0,0,0,0,0,0,0,0,0,0"/>
                  </v:shape>
                  <v:line id="Line 670" o:spid="_x0000_s1694" style="position:absolute;visibility:visible;mso-wrap-style:square" from="4524,1408" to="4524,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" strokecolor="blue" strokeweight=".05pt"/>
                  <v:shape id="Freeform 671" o:spid="_x0000_s1695" style="position:absolute;left:4520;top:1408;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" path="m7,l5,r,3l2,3,,5,,9r,2l,14r2,l5,16r30,l40,16r4,l44,14r2,l46,11r,-2l46,5,44,3,40,,38,,7,xe" fillcolor="blue" strokecolor="blue" strokeweight=".4pt">
                    <v:path arrowok="t" o:connecttype="custom" o:connectlocs="4,0;3,0;3,1;1,1;0,2;0,4;0,4;0,5;0,6;1,6;3,7;3,7;18,7;20,7;22,7;22,6;23,6;23,5;23,4;23,4;23,2;22,1;22,1;20,0;19,0;4,0" o:connectangles="0,0,0,0,0,0,0,0,0,0,0,0,0,0,0,0,0,0,0,0,0,0,0,0,0,0"/>
                  </v:shape>
                  <v:line id="Line 672" o:spid="_x0000_s1696" style="position:absolute;visibility:visible;mso-wrap-style:square" from="4543,1412" to="4543,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" strokecolor="blue" strokeweight=".05pt"/>
                  <v:shape id="Freeform 673" o:spid="_x0000_s1697" style="position:absolute;left:4535;top:1408;width:8;height:39;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" path="m16,9r,l16,5,14,3,10,,8,,5,r,3l3,3r,2l,9,,70r,3l3,75r2,3l8,78r2,l14,78r,-3l16,75r,-2l16,70,16,9xe" fillcolor="blue" strokecolor="blue" strokeweight=".4pt">
                    <v:path arrowok="t" o:connecttype="custom" o:connectlocs="8,5;8,5;8,3;7,2;7,2;5,0;4,0;3,0;3,2;2,2;2,3;0,5;0,35;0,37;2,38;2,38;3,39;3,39;4,39;5,39;7,39;7,38;8,38;8,37;8,35;8,5" o:connectangles="0,0,0,0,0,0,0,0,0,0,0,0,0,0,0,0,0,0,0,0,0,0,0,0,0,0"/>
                  </v:shape>
                  <v:line id="Line 674" o:spid="_x0000_s1698" style="position:absolute;visibility:visible;mso-wrap-style:square" from="4539,1439" to="453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" strokecolor="blue" strokeweight=".05pt"/>
                  <v:shape id="Freeform 675" o:spid="_x0000_s1699" style="position:absolute;left:4535;top:1439;width:22;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" path="m8,l5,,3,2r,3l,5,,7r,3l3,12r2,3l31,15r6,l40,15r2,-3l45,10r,-3l45,5r-3,l42,2,40,,37,,34,,8,xe" fillcolor="blue" strokecolor="blue" strokeweight=".4pt">
                    <v:path arrowok="t" o:connecttype="custom" o:connectlocs="4,0;2,0;2,0;1,1;1,3;0,3;0,4;0,5;1,6;1,6;2,8;2,8;15,8;18,8;20,8;21,6;21,6;22,5;22,4;22,3;21,3;21,1;20,0;18,0;17,0;4,0" o:connectangles="0,0,0,0,0,0,0,0,0,0,0,0,0,0,0,0,0,0,0,0,0,0,0,0,0,0"/>
                  </v:shape>
                  <v:line id="Line 676" o:spid="_x0000_s1700" style="position:absolute;visibility:visible;mso-wrap-style:square" from="4557,1443" to="4557,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" strokecolor="blue" strokeweight=".05pt"/>
                  <v:shape id="Freeform 677" o:spid="_x0000_s1701" style="position:absolute;left:4550;top:1439;width:7;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" path="m16,7r,-2l13,5r,-3l11,,8,,5,,2,r,2l,5,,36r,4l2,44r,2l5,46r3,l11,46r2,-2l13,40r3,l16,38,16,7xe" fillcolor="blue" strokecolor="blue" strokeweight=".4pt">
                    <v:path arrowok="t" o:connecttype="custom" o:connectlocs="7,4;7,3;6,3;6,1;5,0;4,0;4,0;2,0;1,0;1,1;0,3;0,3;0,18;0,20;0,20;1,22;1,23;2,23;4,23;4,23;5,23;6,22;6,20;7,20;7,19;7,4" o:connectangles="0,0,0,0,0,0,0,0,0,0,0,0,0,0,0,0,0,0,0,0,0,0,0,0,0,0"/>
                  </v:shape>
                  <v:line id="Line 678" o:spid="_x0000_s1702" style="position:absolute;visibility:visible;mso-wrap-style:square" from="4553,1455" to="4553,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" strokecolor="blue" strokeweight=".05pt"/>
                  <v:shape id="Freeform 679" o:spid="_x0000_s1703" style="position:absolute;left:4550;top:1455;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" path="m8,l5,,2,r,2l,2,,5,,7,,9r2,4l2,15r3,l140,15r5,l147,13r,-4l150,9r,-2l150,5,147,2,145,r-3,l8,xe" fillcolor="blue" strokecolor="blue" strokeweight=".4pt">
                    <v:path arrowok="t" o:connecttype="custom" o:connectlocs="4,0;3,0;1,0;1,1;0,1;0,2;0,3;0,4;0,4;1,6;1,7;3,7;70,7;73,7;73,7;74,6;74,4;75,4;75,3;75,2;74,1;74,1;73,0;73,0;71,0;4,0" o:connectangles="0,0,0,0,0,0,0,0,0,0,0,0,0,0,0,0,0,0,0,0,0,0,0,0,0,0"/>
                  </v:shape>
                  <v:line id="Line 680" o:spid="_x0000_s1704" style="position:absolute;visibility:visible;mso-wrap-style:square" from="4625,1458" to="4625,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" strokecolor="blue" strokeweight=".05pt"/>
                  <v:shape id="Freeform 681" o:spid="_x0000_s1705" style="position:absolute;left:4617;top:1455;width:8;height:22;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" path="m15,7r,-2l12,2,10,,7,,5,,2,r,2l,2,,5,,39r,2l2,44r,2l5,46r2,l10,46r2,-2l12,41r3,l15,7xe" fillcolor="blue" strokecolor="blue" strokeweight=".4pt">
                    <v:path arrowok="t" o:connecttype="custom" o:connectlocs="8,3;8,2;6,1;6,1;5,0;5,0;4,0;3,0;1,0;1,1;0,1;0,2;0,19;0,20;0,20;1,21;1,22;3,22;4,22;5,22;5,22;6,21;6,20;8,20;8,20;8,3" o:connectangles="0,0,0,0,0,0,0,0,0,0,0,0,0,0,0,0,0,0,0,0,0,0,0,0,0,0"/>
                  </v:shape>
                  <v:line id="Line 682" o:spid="_x0000_s1706" style="position:absolute;visibility:visible;mso-wrap-style:square" from="4620,1470" to="4620,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" strokecolor="blue" strokeweight=".05pt"/>
                  <v:shape id="Freeform 683" o:spid="_x0000_s1707" style="position:absolute;left:4617;top:147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" path="m7,l5,,2,r,3l,3,,6,,9r,2l2,14r,2l5,16r12,l23,16r3,l26,14r2,-3l28,9r,-3l28,3r-2,l26,,23,,20,,7,xe" fillcolor="blue" strokecolor="blue" strokeweight=".4pt">
                    <v:path arrowok="t" o:connecttype="custom" o:connectlocs="4,0;3,0;1,0;1,1;0,1;0,3;0,4;0,5;0,5;1,6;1,7;3,7;9,7;12,7;13,7;13,6;14,5;14,5;14,4;14,3;14,1;13,1;13,0;12,0;10,0;4,0" o:connectangles="0,0,0,0,0,0,0,0,0,0,0,0,0,0,0,0,0,0,0,0,0,0,0,0,0,0"/>
                  </v:shape>
                  <v:line id="Line 684" o:spid="_x0000_s1708" style="position:absolute;visibility:visible;mso-wrap-style:square" from="4631,1474" to="463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" strokecolor="blue" strokeweight=".05pt"/>
                  <v:shape id="Freeform 685" o:spid="_x0000_s1709" style="position:absolute;left:4623;top:1470;width:8;height:54;visibility:visible;mso-wrap-style:square;v-text-anchor:top" coordsize="1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" path="m16,9r,-3l16,3r-2,l14,,11,,8,,5,,3,3,,3,,6r,95l,105r,2l3,107r2,3l8,110r3,l14,110r,-3l16,107r,-2l16,9xe" fillcolor="blue" strokecolor="blue" strokeweight=".4pt">
                    <v:path arrowok="t" o:connecttype="custom" o:connectlocs="8,4;8,3;8,1;7,1;7,0;6,0;4,0;3,0;3,0;2,1;0,1;0,3;0,50;0,52;0,53;2,53;3,54;3,54;4,54;6,54;7,54;7,53;8,53;8,52;8,52;8,4" o:connectangles="0,0,0,0,0,0,0,0,0,0,0,0,0,0,0,0,0,0,0,0,0,0,0,0,0,0"/>
                  </v:shape>
                  <v:line id="Line 686" o:spid="_x0000_s1710" style="position:absolute;visibility:visible;mso-wrap-style:square" from="4627,1517" to="4627,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" strokecolor="blue" strokeweight=".05pt"/>
                  <v:shape id="Freeform 687" o:spid="_x0000_s1711" style="position:absolute;left:4623;top:1517;width:24;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" path="m8,l5,r,2l3,2,,5,,7r,4l,13r3,l5,16r32,l42,16r2,l44,13r3,l47,11r,-4l47,5,44,2,42,,39,,8,xe" fillcolor="blue" strokecolor="blue" strokeweight=".4pt">
                    <v:path arrowok="t" o:connecttype="custom" o:connectlocs="4,0;3,0;3,1;2,1;0,2;0,3;0,3;0,5;0,6;2,6;3,7;3,7;19,7;21,7;22,7;22,6;24,6;24,5;24,3;24,3;24,2;22,1;22,1;21,0;20,0;4,0" o:connectangles="0,0,0,0,0,0,0,0,0,0,0,0,0,0,0,0,0,0,0,0,0,0,0,0,0,0"/>
                  </v:shape>
                  <v:line id="Line 688" o:spid="_x0000_s1712" style="position:absolute;visibility:visible;mso-wrap-style:square" from="4647,1520" to="4647,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" strokecolor="blue" strokeweight=".05pt"/>
                  <v:shape id="Freeform 689" o:spid="_x0000_s1713" style="position:absolute;left:4639;top:1517;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" path="m16,7r,l16,5,13,2,11,,8,,6,r,2l2,2r,3l,7,,41r2,3l2,46r4,l8,46r3,l13,46r3,-2l16,41,16,7xe" fillcolor="blue" strokecolor="blue" strokeweight=".4pt">
                    <v:path arrowok="t" o:connecttype="custom" o:connectlocs="8,4;8,4;8,3;7,1;7,1;6,0;4,0;3,0;3,1;1,1;1,3;0,4;0,21;0,21;1,22;1,23;3,23;3,23;4,23;6,23;7,23;7,23;8,22;8,21;8,21;8,4" o:connectangles="0,0,0,0,0,0,0,0,0,0,0,0,0,0,0,0,0,0,0,0,0,0,0,0,0,0"/>
                  </v:shape>
                  <v:line id="Line 690" o:spid="_x0000_s1714" style="position:absolute;visibility:visible;mso-wrap-style:square" from="4642,1532" to="4642,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" strokecolor="blue" strokeweight=".05pt"/>
                  <v:shape id="Freeform 691" o:spid="_x0000_s1715" style="position:absolute;left:4639;top:1532;width:50;height:8;visibility:visible;mso-wrap-style:square;v-text-anchor:top"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" path="m8,l6,r,2l2,2r,3l,8r,2l2,13r,2l6,15r85,l96,15r2,l101,13r,-3l101,8r,-3l98,2,96,,93,,8,xe" fillcolor="blue" strokecolor="blue" strokeweight=".4pt">
                    <v:path arrowok="t" o:connecttype="custom" o:connectlocs="4,0;3,0;3,1;1,1;1,3;0,4;0,4;0,5;1,7;1,8;3,8;3,8;45,8;48,8;49,8;49,8;50,7;50,5;50,4;50,4;50,3;49,1;49,1;48,0;46,0;4,0" o:connectangles="0,0,0,0,0,0,0,0,0,0,0,0,0,0,0,0,0,0,0,0,0,0,0,0,0,0"/>
                  </v:shape>
                  <v:line id="Line 692" o:spid="_x0000_s1716" style="position:absolute;visibility:visible;mso-wrap-style:square" from="4689,1536" to="4689,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" strokecolor="blue" strokeweight=".05pt"/>
                  <v:shape id="Freeform 693" o:spid="_x0000_s1717" style="position:absolute;left:4681;top:1532;width:8;height:25;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" path="m15,8r,l15,5,12,2,10,,7,,5,r,2l2,2r,3l,8,,41r2,3l2,46r3,l7,49r3,-3l12,46r3,-2l15,41,15,8xe" fillcolor="blue" strokecolor="blue" strokeweight=".4pt">
                    <v:path arrowok="t" o:connecttype="custom" o:connectlocs="8,4;8,4;8,3;6,1;6,1;5,0;4,0;3,0;3,1;1,1;1,3;0,4;0,21;0,21;1,22;1,23;3,23;3,23;4,25;5,23;6,23;6,23;8,22;8,21;8,21;8,4" o:connectangles="0,0,0,0,0,0,0,0,0,0,0,0,0,0,0,0,0,0,0,0,0,0,0,0,0,0"/>
                  </v:shape>
                  <v:line id="Line 694" o:spid="_x0000_s1718" style="position:absolute;visibility:visible;mso-wrap-style:square" from="4685,1549" to="4685,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" strokecolor="blue" strokeweight=".05pt"/>
                  <v:shape id="Freeform 695" o:spid="_x0000_s1719" style="position:absolute;left:4681;top:1549;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" path="m7,l5,,2,r,2l,5,,7r2,3l2,12r3,l21,12r7,l31,12r2,-2l33,7r,-2l33,2,31,,28,,23,,7,xe" fillcolor="blue" strokecolor="blue" strokeweight=".4pt">
                    <v:path arrowok="t" o:connecttype="custom" o:connectlocs="4,0;3,0;3,0;1,0;1,1;0,3;0,4;0,4;1,5;1,6;3,6;3,6;11,6;14,6;16,6;16,6;17,5;17,4;17,4;17,3;17,1;16,0;16,0;14,0;12,0;4,0" o:connectangles="0,0,0,0,0,0,0,0,0,0,0,0,0,0,0,0,0,0,0,0,0,0,0,0,0,0"/>
                  </v:shape>
                  <v:line id="Line 696" o:spid="_x0000_s1720" style="position:absolute;visibility:visible;mso-wrap-style:square" from="4698,1553" to="4698,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" strokecolor="blue" strokeweight=".05pt"/>
                  <v:shape id="Freeform 697" o:spid="_x0000_s1721" style="position:absolute;left:4690;top:1549;width:8;height:38;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" path="m15,7r,-2l15,2,13,,10,,8,,5,,3,r,2l,5,,70r3,2l3,75r2,l5,77r3,l10,77r3,-2l15,72r,-2l15,72,15,7xe" fillcolor="blue" strokecolor="blue" strokeweight=".4pt">
                    <v:path arrowok="t" o:connecttype="custom" o:connectlocs="8,3;8,2;8,1;7,0;7,0;5,0;4,0;3,0;3,0;2,0;2,1;0,2;0,35;0,35;2,36;2,37;3,37;3,38;4,38;5,38;7,37;7,37;8,36;8,35;8,36;8,3" o:connectangles="0,0,0,0,0,0,0,0,0,0,0,0,0,0,0,0,0,0,0,0,0,0,0,0,0,0"/>
                  </v:shape>
                  <v:line id="Line 698" o:spid="_x0000_s1722" style="position:absolute;visibility:visible;mso-wrap-style:square" from="4694,1580" to="469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" strokecolor="blue" strokeweight=".05pt"/>
                  <v:shape id="Freeform 699" o:spid="_x0000_s1723" style="position:absolute;left:4690;top:1580;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" path="m8,l5,,3,3,,6,,9r3,2l3,14r2,l5,16r26,l36,16r2,-2l41,14r,-3l41,9r2,l41,6r,-3l38,,36,,33,,8,xe" fillcolor="blue" strokecolor="blue" strokeweight=".4pt">
                    <v:path arrowok="t" o:connecttype="custom" o:connectlocs="4,0;3,0;3,0;2,1;2,1;0,3;0,4;0,4;2,5;2,6;3,6;3,7;16,7;18,7;19,6;21,6;21,5;21,4;22,4;21,3;21,1;21,1;19,0;18,0;17,0;4,0" o:connectangles="0,0,0,0,0,0,0,0,0,0,0,0,0,0,0,0,0,0,0,0,0,0,0,0,0,0"/>
                  </v:shape>
                  <v:line id="Line 700" o:spid="_x0000_s1724" style="position:absolute;visibility:visible;mso-wrap-style:square" from="4712,1584" to="4712,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" strokecolor="blue" strokeweight=".05pt"/>
                  <v:shape id="Freeform 701" o:spid="_x0000_s1725" style="position:absolute;left:4705;top:1580;width:7;height:39;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" path="m14,9l12,6r,-3l9,,7,,4,,2,,,3,,6,,70r,3l,75r2,3l4,78r3,l9,78r3,-3l12,73r2,l14,9xe" fillcolor="blue" strokecolor="blue" strokeweight=".4pt">
                    <v:path arrowok="t" o:connecttype="custom" o:connectlocs="7,5;6,3;6,2;6,2;5,0;4,0;4,0;2,0;1,0;0,2;0,2;0,3;0,35;0,37;0,38;0,38;1,39;2,39;4,39;4,39;5,39;6,38;6,38;6,37;7,37;7,5" o:connectangles="0,0,0,0,0,0,0,0,0,0,0,0,0,0,0,0,0,0,0,0,0,0,0,0,0,0"/>
                  </v:shape>
                  <v:line id="Line 702" o:spid="_x0000_s1726" style="position:absolute;visibility:visible;mso-wrap-style:square" from="4708,1611" to="4708,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" strokecolor="blue" strokeweight=".05pt"/>
                  <v:shape id="Freeform 703" o:spid="_x0000_s1727" style="position:absolute;left:4705;top:1611;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" path="m7,l4,,2,2,,2,,5,,7r,3l,12r2,3l4,15r57,l66,15r4,l70,12r2,l72,10r,-3l72,5,70,2,66,,64,,7,xe" fillcolor="blue" strokecolor="blue" strokeweight=".4pt">
                    <v:path arrowok="t" o:connecttype="custom" o:connectlocs="4,0;2,0;1,1;0,1;0,3;0,3;0,4;0,5;0,6;0,6;1,8;2,8;31,8;33,8;35,8;35,6;36,6;36,5;36,4;36,3;36,3;35,1;35,1;33,0;32,0;4,0" o:connectangles="0,0,0,0,0,0,0,0,0,0,0,0,0,0,0,0,0,0,0,0,0,0,0,0,0,0"/>
                  </v:shape>
                  <v:line id="Line 704" o:spid="_x0000_s1728" style="position:absolute;visibility:visible;mso-wrap-style:square" from="4741,1615" to="47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" strokecolor="blue" strokeweight=".05pt"/>
                  <v:shape id="Freeform 705" o:spid="_x0000_s1729" style="position:absolute;left:4733;top:1611;width:8;height:23;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" path="m16,7r,-2l14,2,10,,8,,5,r,2l3,2r,3l,5,,38r,4l3,44r2,3l8,47r2,l14,47r,-3l16,44r,-2l16,7xe" fillcolor="blue" strokecolor="blue" strokeweight=".4pt">
                    <v:path arrowok="t" o:connecttype="custom" o:connectlocs="8,3;8,2;8,2;7,1;7,1;5,0;4,0;3,0;3,1;2,1;2,2;0,2;0,19;0,21;2,22;2,22;3,23;3,23;4,23;5,23;7,23;7,22;8,22;8,21;8,21;8,3" o:connectangles="0,0,0,0,0,0,0,0,0,0,0,0,0,0,0,0,0,0,0,0,0,0,0,0,0,0"/>
                  </v:shape>
                  <v:line id="Line 706" o:spid="_x0000_s1730" style="position:absolute;visibility:visible;mso-wrap-style:square" from="4737,1627" to="4737,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" strokecolor="blue" strokeweight=".05pt"/>
                  <v:shape id="Freeform 707" o:spid="_x0000_s1731" style="position:absolute;left:4733;top:1627;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" path="m8,l5,r,2l3,2r,3l,7r,4l3,13r2,3l21,16r7,l31,16r,-3l33,13r,-2l33,7r,-2l31,2,28,,23,,8,xe" fillcolor="blue" strokecolor="blue" strokeweight=".4pt">
                    <v:path arrowok="t" o:connecttype="custom" o:connectlocs="4,0;3,0;3,1;2,1;2,2;0,3;0,3;0,5;2,6;2,6;3,7;3,7;11,7;14,7;16,7;16,6;17,6;17,5;17,3;17,3;17,2;16,1;16,1;14,0;12,0;4,0" o:connectangles="0,0,0,0,0,0,0,0,0,0,0,0,0,0,0,0,0,0,0,0,0,0,0,0,0,0"/>
                  </v:shape>
                  <v:line id="Line 708" o:spid="_x0000_s1732" style="position:absolute;visibility:visible;mso-wrap-style:square" from="4750,1630" to="4750,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" strokecolor="blue" strokeweight=".05pt"/>
                  <v:shape id="Freeform 709" o:spid="_x0000_s1733" style="position:absolute;left:4742;top:162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" path="m15,7r,l15,5,13,2,10,,8,,5,r,2l3,2r,3l,7,,72r3,3l3,77r2,l5,80r3,l10,80r3,-3l15,75r,-3l15,7xe" fillcolor="blue" strokecolor="blue" strokeweight=".4pt">
                    <v:path arrowok="t" o:connecttype="custom" o:connectlocs="8,4;8,4;8,3;7,1;7,1;5,0;4,0;3,0;3,1;2,1;2,3;0,4;0,36;0,36;2,38;2,39;3,39;3,40;4,40;5,40;7,39;7,39;8,38;8,36;8,36;8,4" o:connectangles="0,0,0,0,0,0,0,0,0,0,0,0,0,0,0,0,0,0,0,0,0,0,0,0,0,0"/>
                  </v:shape>
                  <v:line id="Line 710" o:spid="_x0000_s1734" style="position:absolute;visibility:visible;mso-wrap-style:square" from="4746,1659" to="4746,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" strokecolor="blue" strokeweight=".05pt"/>
                  <v:shape id="Freeform 711" o:spid="_x0000_s1735" style="position:absolute;left:4742;top:1659;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" path="m8,l5,,3,2,,5,,7r3,3l3,12r2,l5,15r57,l71,15r,-3l73,12r,-2l75,7r,-2l73,2,71,,65,,8,xe" fillcolor="blue" strokecolor="blue" strokeweight=".4pt">
                    <v:path arrowok="t" o:connecttype="custom" o:connectlocs="4,0;2,0;2,0;1,1;1,1;0,3;0,4;0,4;1,5;1,6;2,6;2,8;31,8;35,8;35,6;36,6;36,5;37,4;37,4;37,3;36,1;36,1;35,0;35,0;32,0;4,0" o:connectangles="0,0,0,0,0,0,0,0,0,0,0,0,0,0,0,0,0,0,0,0,0,0,0,0,0,0"/>
                  </v:shape>
                  <v:line id="Line 712" o:spid="_x0000_s1736" style="position:absolute;visibility:visible;mso-wrap-style:square" from="4779,1663" to="477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" strokecolor="blue" strokeweight=".05pt"/>
                  <v:shape id="Freeform 713" o:spid="_x0000_s1737" style="position:absolute;left:4772;top:1659;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" path="m15,7r,-2l13,2,11,,7,,5,,2,r,2l,2,,5,,38r,2l2,44r3,2l7,46r4,l11,44r2,l13,40r2,l15,7xe" fillcolor="blue" strokecolor="blue" strokeweight=".4pt">
                    <v:path arrowok="t" o:connecttype="custom" o:connectlocs="7,4;7,3;6,1;6,1;5,0;5,0;3,0;2,0;1,0;1,1;0,1;0,3;0,19;0,20;0,20;1,22;1,22;2,23;3,23;5,23;5,22;6,22;6,20;7,20;7,20;7,4" o:connectangles="0,0,0,0,0,0,0,0,0,0,0,0,0,0,0,0,0,0,0,0,0,0,0,0,0,0"/>
                  </v:shape>
                  <v:line id="Line 714" o:spid="_x0000_s1738" style="position:absolute;visibility:visible;mso-wrap-style:square" from="4776,1675" to="477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" strokecolor="blue" strokeweight=".05pt"/>
                  <v:shape id="Freeform 715" o:spid="_x0000_s1739" style="position:absolute;left:4772;top:1675;width:30;height:7;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" path="m7,l5,,2,r,2l,2,,5,,7,,9r2,4l5,15r44,l54,15r2,-2l60,9r,-2l60,5r,-3l56,2,56,,54,,51,,7,xe" fillcolor="blue" strokecolor="blue" strokeweight=".4pt">
                    <v:path arrowok="t" o:connecttype="custom" o:connectlocs="4,0;3,0;1,0;1,1;0,1;0,2;0,3;0,4;0,4;1,6;1,6;3,7;25,7;27,7;28,6;28,6;30,4;30,4;30,3;30,2;30,1;28,1;28,0;27,0;26,0;4,0" o:connectangles="0,0,0,0,0,0,0,0,0,0,0,0,0,0,0,0,0,0,0,0,0,0,0,0,0,0"/>
                  </v:shape>
                  <v:line id="Line 716" o:spid="_x0000_s1740" style="position:absolute;visibility:visible;mso-wrap-style:square" from="4802,1678" to="480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" strokecolor="blue" strokeweight=".05pt"/>
                  <v:shape id="Freeform 717" o:spid="_x0000_s1741" style="position:absolute;left:4794;top:1675;width:8;height:22;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" path="m16,7r,-2l16,2r-4,l12,,10,,7,,5,,2,2,,5,,39r,2l2,44r3,2l7,46r3,l12,46r,-2l16,44r,-3l16,7xe" fillcolor="blue" strokecolor="blue" strokeweight=".4pt">
                    <v:path arrowok="t" o:connecttype="custom" o:connectlocs="8,3;8,2;8,1;6,1;6,0;5,0;4,0;3,0;3,0;1,1;1,1;0,2;0,19;0,20;1,21;1,21;3,22;3,22;4,22;5,22;6,22;6,21;8,21;8,20;8,20;8,3" o:connectangles="0,0,0,0,0,0,0,0,0,0,0,0,0,0,0,0,0,0,0,0,0,0,0,0,0,0"/>
                  </v:shape>
                  <v:line id="Line 718" o:spid="_x0000_s1742" style="position:absolute;visibility:visible;mso-wrap-style:square" from="4798,1690" to="4798,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" strokecolor="blue" strokeweight=".05pt"/>
                  <v:shape id="Freeform 719" o:spid="_x0000_s1743" style="position:absolute;left:4794;top:1690;width:22;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" path="m7,l5,r,3l2,3r,3l,6,,9r,2l2,14r3,2l31,16r5,l38,16r4,-2l42,11,44,9,42,6r,-3l38,3,36,,33,,7,xe" fillcolor="blue" strokecolor="blue" strokeweight=".4pt">
                    <v:path arrowok="t" o:connecttype="custom" o:connectlocs="4,0;3,0;3,1;1,1;1,3;0,3;0,4;0,5;1,6;1,6;3,7;3,7;16,7;18,7;19,7;21,6;21,6;21,5;22,4;21,3;21,3;21,1;19,1;18,0;17,0;4,0" o:connectangles="0,0,0,0,0,0,0,0,0,0,0,0,0,0,0,0,0,0,0,0,0,0,0,0,0,0"/>
                  </v:shape>
                  <v:line id="Line 720" o:spid="_x0000_s1744" style="position:absolute;visibility:visible;mso-wrap-style:square" from="4816,1694" to="4816,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" strokecolor="blue" strokeweight=".05pt"/>
                  <v:shape id="Freeform 721" o:spid="_x0000_s1745" style="position:absolute;left:4808;top:1690;width:8;height:25;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" path="m16,9l14,6r,-3l10,3,8,,5,,3,3,,3,,6,,40r,2l,45r,2l3,47r2,l8,50r,-3l10,47r4,l14,45r,-3l16,42,16,9xe" fillcolor="blue" strokecolor="blue" strokeweight=".4pt">
                    <v:path arrowok="t" o:connecttype="custom" o:connectlocs="8,5;7,3;7,3;7,2;5,2;4,0;4,0;3,0;2,2;0,2;0,3;0,3;0,20;0,21;0,23;0,24;2,24;3,24;4,25;4,24;5,24;7,24;7,23;7,21;8,21;8,5" o:connectangles="0,0,0,0,0,0,0,0,0,0,0,0,0,0,0,0,0,0,0,0,0,0,0,0,0,0"/>
                  </v:shape>
                  <v:line id="Line 722" o:spid="_x0000_s1746" style="position:absolute;visibility:visible;mso-wrap-style:square" from="4812,1707" to="4812,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" strokecolor="blue" strokeweight=".05pt"/>
                  <v:shape id="Freeform 723" o:spid="_x0000_s1747" style="position:absolute;left:4808;top:1707;width:30;height:6;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" path="m8,l5,,3,,,,,2,,5,,7r,3l,12r3,l5,12r44,l54,12r3,l59,10r,-3l59,5r,-3l57,,54,,52,,8,xe" fillcolor="blue" strokecolor="blue" strokeweight=".4pt">
                    <v:path arrowok="t" o:connecttype="custom" o:connectlocs="4,0;3,0;2,0;0,0;0,1;0,3;0,4;0,4;0,5;0,6;2,6;3,6;25,6;27,6;27,6;29,6;30,5;30,4;30,4;30,3;30,1;29,0;27,0;27,0;26,0;4,0" o:connectangles="0,0,0,0,0,0,0,0,0,0,0,0,0,0,0,0,0,0,0,0,0,0,0,0,0,0"/>
                  </v:shape>
                  <v:line id="Line 724" o:spid="_x0000_s1748" style="position:absolute;visibility:visible;mso-wrap-style:square" from="4838,1710" to="483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" strokecolor="blue" strokeweight=".05pt"/>
                  <v:shape id="Freeform 725" o:spid="_x0000_s1749" style="position:absolute;left:4830;top:170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" path="m15,7r,-2l15,2,13,,10,,8,,5,,3,,,2,,5,,72r,3l3,77r2,3l8,80r2,l10,77r3,l15,75r,-3l15,75,15,7xe" fillcolor="blue" strokecolor="blue" strokeweight=".4pt">
                    <v:path arrowok="t" o:connecttype="custom" o:connectlocs="8,4;8,3;8,1;7,0;5,0;5,0;4,0;3,0;2,0;2,0;0,1;0,3;0,36;0,36;0,38;2,39;2,39;3,40;4,40;5,40;5,39;7,39;8,38;8,36;8,38;8,4" o:connectangles="0,0,0,0,0,0,0,0,0,0,0,0,0,0,0,0,0,0,0,0,0,0,0,0,0,0"/>
                  </v:shape>
                  <v:line id="Line 726" o:spid="_x0000_s1750" style="position:absolute;visibility:visible;mso-wrap-style:square" from="4834,1739" to="4834,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" strokecolor="blue" strokeweight=".05pt"/>
                  <v:shape id="Freeform 727" o:spid="_x0000_s1751" style="position:absolute;left:4830;top:1739;width:47;height:8;visibility:visible;mso-wrap-style:square;v-text-anchor:top" coordsize="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" path="m8,l5,,3,r,2l,2,,6,,8r,3l3,13r2,3l80,16r5,l88,13r2,l90,11r,-3l94,8,90,6r,-4l88,,85,,83,,8,xe" fillcolor="blue" strokecolor="blue" strokeweight=".4pt">
                    <v:path arrowok="t" o:connecttype="custom" o:connectlocs="4,0;3,0;2,0;2,1;0,1;0,3;0,4;0,4;0,6;2,7;2,7;3,8;40,8;43,8;44,7;45,7;45,6;45,4;47,4;45,3;45,1;45,1;44,0;43,0;42,0;4,0" o:connectangles="0,0,0,0,0,0,0,0,0,0,0,0,0,0,0,0,0,0,0,0,0,0,0,0,0,0"/>
                  </v:shape>
                  <v:line id="Line 728" o:spid="_x0000_s1752" style="position:absolute;visibility:visible;mso-wrap-style:square" from="4877,1743" to="487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" strokecolor="blue" strokeweight=".05pt"/>
                  <v:shape id="Freeform 729" o:spid="_x0000_s1753" style="position:absolute;left:4869;top:1739;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" path="m16,8l12,6r,-4l10,,7,,5,,2,,,2,,6,,39r,2l,44r2,2l5,46r2,l10,46r2,-2l12,41r4,l16,8xe" fillcolor="blue" strokecolor="blue" strokeweight=".4pt">
                    <v:path arrowok="t" o:connecttype="custom" o:connectlocs="8,4;6,3;6,1;6,1;5,0;4,0;4,0;3,0;1,0;0,1;0,1;0,3;0,20;0,21;0,22;0,22;1,23;3,23;4,23;4,23;5,23;6,22;6,22;6,21;8,21;8,4" o:connectangles="0,0,0,0,0,0,0,0,0,0,0,0,0,0,0,0,0,0,0,0,0,0,0,0,0,0"/>
                  </v:shape>
                  <v:line id="Line 730" o:spid="_x0000_s1754" style="position:absolute;visibility:visible;mso-wrap-style:square" from="4873,1754" to="4873,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" strokecolor="blue" strokeweight=".05pt"/>
                  <v:shape id="Freeform 731" o:spid="_x0000_s1755" style="position:absolute;left:4869;top:1754;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" path="m7,l5,,2,3,,3,,5,,8r,2l,13r2,2l5,15r26,l36,15r2,-2l41,13r,-3l41,8r,-3l38,3r-2,l36,,33,,7,xe" fillcolor="blue" strokecolor="blue" strokeweight=".4pt">
                    <v:path arrowok="t" o:connecttype="custom" o:connectlocs="3,0;2,0;1,2;0,2;0,3;0,4;0,4;0,5;0,7;0,7;1,8;2,8;15,8;18,8;18,8;19,7;20,7;20,5;20,4;20,4;20,3;19,2;18,2;18,0;16,0;3,0" o:connectangles="0,0,0,0,0,0,0,0,0,0,0,0,0,0,0,0,0,0,0,0,0,0,0,0,0,0"/>
                  </v:shape>
                  <v:line id="Line 732" o:spid="_x0000_s1756" style="position:absolute;visibility:visible;mso-wrap-style:square" from="4889,1758" to="488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" strokecolor="blue" strokeweight=".05pt"/>
                  <v:shape id="Freeform 733" o:spid="_x0000_s1757" style="position:absolute;left:4882;top:1754;width:7;height:42;visibility:visible;mso-wrap-style:square;v-text-anchor:top" coordsize="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" path="m15,8r,l15,5,12,3r-2,l10,,7,,5,,2,3,,5,,8,,75r,3l2,80r3,3l7,83r3,l10,80r2,l15,78r,-3l15,8xe" fillcolor="blue" strokecolor="blue" strokeweight=".4pt">
                    <v:path arrowok="t" o:connecttype="custom" o:connectlocs="7,4;7,4;7,3;6,2;5,2;5,0;3,0;2,0;1,2;1,2;0,3;0,4;0,38;0,38;0,39;1,40;1,40;2,42;3,42;5,42;5,40;6,40;7,39;7,38;7,38;7,4" o:connectangles="0,0,0,0,0,0,0,0,0,0,0,0,0,0,0,0,0,0,0,0,0,0,0,0,0,0"/>
                  </v:shape>
                  <v:line id="Line 734" o:spid="_x0000_s1758" style="position:absolute;visibility:visible;mso-wrap-style:square" from="4886,1788" to="4886,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" strokecolor="blue" strokeweight=".05pt"/>
                  <v:shape id="Freeform 735" o:spid="_x0000_s1759" style="position:absolute;left:4882;top:178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" path="m7,l5,,2,r,2l,2,,6,,8r,3l2,13r3,3l35,16r6,l44,13r2,-2l46,8r,-2l46,2r-2,l44,,41,,39,,7,xe" fillcolor="blue" strokecolor="blue" strokeweight=".4pt">
                    <v:path arrowok="t" o:connecttype="custom" o:connectlocs="4,0;3,0;1,0;1,1;0,1;0,3;0,4;0,4;0,6;1,7;1,7;3,8;18,8;21,8;22,7;22,7;23,6;23,4;23,4;23,3;23,1;22,1;22,0;21,0;20,0;4,0" o:connectangles="0,0,0,0,0,0,0,0,0,0,0,0,0,0,0,0,0,0,0,0,0,0,0,0,0,0"/>
                  </v:shape>
                  <v:line id="Line 736" o:spid="_x0000_s1760" style="position:absolute;visibility:visible;mso-wrap-style:square" from="4905,1792" to="4905,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" strokecolor="blue" strokeweight=".05pt"/>
                  <v:shape id="Freeform 737" o:spid="_x0000_s1761" style="position:absolute;left:4897;top:1788;width:8;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" path="m16,8r,-2l16,2r-2,l14,,11,,9,,5,,3,2,,6,,39r,3l3,44r2,3l9,47r2,l14,47r,-3l16,44r,-2l16,8xe" fillcolor="blue" strokecolor="blue" strokeweight=".4pt">
                    <v:path arrowok="t" o:connecttype="custom" o:connectlocs="8,4;8,3;8,1;7,1;7,0;6,0;5,0;3,0;3,0;2,1;2,1;0,3;0,20;0,21;2,22;2,22;3,24;3,24;5,24;6,24;7,24;7,22;8,22;8,21;8,21;8,4" o:connectangles="0,0,0,0,0,0,0,0,0,0,0,0,0,0,0,0,0,0,0,0,0,0,0,0,0,0"/>
                  </v:shape>
                  <v:line id="Line 738" o:spid="_x0000_s1762" style="position:absolute;visibility:visible;mso-wrap-style:square" from="4901,1804" to="490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" strokecolor="blue" strokeweight=".05pt"/>
                  <v:shape id="Freeform 739" o:spid="_x0000_s1763" style="position:absolute;left:4897;top:180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" path="m9,l5,r,2l3,2r,3l,5,,7r,3l3,12r2,3l19,15r5,l26,15r,-3l29,12r,-2l29,7r,-2l26,2,24,,21,,9,xe" fillcolor="blue" strokecolor="blue" strokeweight=".4pt">
                    <v:path arrowok="t" o:connecttype="custom" o:connectlocs="5,0;3,0;3,1;2,1;2,3;0,3;0,4;0,5;2,6;2,6;3,8;3,8;10,8;12,8;13,8;13,6;15,6;15,5;15,4;15,3;15,3;13,1;13,1;12,0;11,0;5,0" o:connectangles="0,0,0,0,0,0,0,0,0,0,0,0,0,0,0,0,0,0,0,0,0,0,0,0,0,0"/>
                  </v:shape>
                  <v:line id="Line 740" o:spid="_x0000_s1764" style="position:absolute;visibility:visible;mso-wrap-style:square" from="4912,1807" to="4912,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" strokecolor="blue" strokeweight=".05pt"/>
                  <v:shape id="Freeform 741" o:spid="_x0000_s1765" style="position:absolute;left:4904;top:1804;width:8;height:24;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" path="m15,7r,-2l12,2,10,,7,,5,2,2,2r,3l,5,,38r,5l2,46r3,3l7,49r3,l12,49r,-3l15,46r,-3l15,40,15,7xe" fillcolor="blue" strokecolor="blue" strokeweight=".4pt">
                    <v:path arrowok="t" o:connecttype="custom" o:connectlocs="8,3;8,2;8,2;6,1;6,1;5,0;4,0;4,0;3,1;1,1;1,2;0,2;0,19;0,21;1,23;1,23;3,24;4,24;4,24;5,24;6,24;6,23;8,23;8,21;8,20;8,3" o:connectangles="0,0,0,0,0,0,0,0,0,0,0,0,0,0,0,0,0,0,0,0,0,0,0,0,0,0"/>
                  </v:shape>
                  <v:line id="Line 742" o:spid="_x0000_s1766" style="position:absolute;visibility:visible;mso-wrap-style:square" from="4908,1820" to="4908,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" strokecolor="blue" strokeweight=".05pt"/>
                  <v:shape id="Freeform 743" o:spid="_x0000_s1767" style="position:absolute;left:4904;top:1820;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" path="m7,r,l5,,2,3r,2l,5,,7r,3l2,13r3,3l7,16r89,l101,16r2,l103,13r3,l106,10r,-3l106,5,103,3r,-3l101,,96,,7,xe" fillcolor="blue" strokecolor="blue" strokeweight=".4pt">
                    <v:path arrowok="t" o:connecttype="custom" o:connectlocs="4,0;4,0;3,0;1,2;1,3;0,3;0,4;0,5;1,7;1,7;3,8;4,8;48,8;51,8;52,8;52,7;53,7;53,5;53,4;53,3;53,3;52,2;52,0;51,0;48,0;4,0" o:connectangles="0,0,0,0,0,0,0,0,0,0,0,0,0,0,0,0,0,0,0,0,0,0,0,0,0,0"/>
                  </v:shape>
                  <v:line id="Line 744" o:spid="_x0000_s1768" style="position:absolute;visibility:visible;mso-wrap-style:square" from="4957,1824" to="495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" strokecolor="blue" strokeweight=".05pt"/>
                  <v:shape id="Freeform 745" o:spid="_x0000_s1769" style="position:absolute;left:4949;top:1820;width:8;height:42;visibility:visible;mso-wrap-style:square;v-text-anchor:top" coordsize="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" path="m16,7r,-2l13,3,13,,11,,8,,6,,2,3,,5,,75r,3l,80r2,l6,82r2,l11,82r2,l13,80r3,l16,78,16,7xe" fillcolor="blue" strokecolor="blue" strokeweight=".4pt">
                    <v:path arrowok="t" o:connecttype="custom" o:connectlocs="8,4;8,3;8,3;7,2;7,0;6,0;4,0;3,0;3,0;1,2;0,3;0,3;0,38;0,40;0,41;1,41;3,42;3,42;4,42;6,42;7,42;7,41;8,41;8,40;8,40;8,4" o:connectangles="0,0,0,0,0,0,0,0,0,0,0,0,0,0,0,0,0,0,0,0,0,0,0,0,0,0"/>
                  </v:shape>
                  <v:line id="Line 746" o:spid="_x0000_s1770" style="position:absolute;visibility:visible;mso-wrap-style:square" from="4953,1854" to="4953,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" strokecolor="blue" strokeweight=".05pt"/>
                  <v:shape id="Freeform 747" o:spid="_x0000_s1771" style="position:absolute;left:4949;top:1854;width:14;height:8;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" path="m8,l6,r,2l2,2,,5,,7r,3l,12r2,l6,14r12,l23,14r2,l25,12r4,l29,10r,-3l29,5,25,2,23,,21,,8,xe" fillcolor="blue" strokecolor="blue" strokeweight=".4pt">
                    <v:path arrowok="t" o:connecttype="custom" o:connectlocs="4,0;3,0;3,1;1,1;0,3;0,3;0,4;0,6;0,7;1,7;3,8;3,8;9,8;11,8;12,8;12,7;14,7;14,6;14,4;14,3;14,3;12,1;12,1;11,0;10,0;4,0" o:connectangles="0,0,0,0,0,0,0,0,0,0,0,0,0,0,0,0,0,0,0,0,0,0,0,0,0,0"/>
                  </v:shape>
                  <v:line id="Line 748" o:spid="_x0000_s1772" style="position:absolute;visibility:visible;mso-wrap-style:square" from="4963,1858" to="4963,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" strokecolor="blue" strokeweight=".05pt"/>
                  <v:shape id="Freeform 749" o:spid="_x0000_s1773" style="position:absolute;left:4955;top:1854;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" path="m16,7r,-2l12,2,10,,8,,5,2,3,2r,3l,5,,40r,4l3,46r2,3l8,49r2,l12,49r,-3l16,46r,-2l16,7xe" fillcolor="blue" strokecolor="blue" strokeweight=".4pt">
                    <v:path arrowok="t" o:connecttype="custom" o:connectlocs="8,4;8,3;8,3;6,1;6,1;5,0;4,0;4,0;3,1;2,1;2,3;0,3;0,20;0,22;2,23;2,23;3,25;4,25;4,25;5,25;6,25;6,23;8,23;8,22;8,22;8,4" o:connectangles="0,0,0,0,0,0,0,0,0,0,0,0,0,0,0,0,0,0,0,0,0,0,0,0,0,0"/>
                  </v:shape>
                  <v:line id="Line 750" o:spid="_x0000_s1774" style="position:absolute;visibility:visible;mso-wrap-style:square" from="4960,1871" to="496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" strokecolor="blue" strokeweight=".05pt"/>
                  <v:shape id="Freeform 751" o:spid="_x0000_s1775" style="position:absolute;left:4955;top:1871;width:54;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" path="m8,r,l5,2,3,2r,3l,5,,7r,4l3,13r2,3l8,16r88,l101,16r2,l103,13r3,l106,11r,-4l106,5,103,2,101,,96,,8,xe" fillcolor="blue" strokecolor="blue" strokeweight=".4pt">
                    <v:path arrowok="t" o:connecttype="custom" o:connectlocs="4,0;4,0;3,1;2,1;2,3;0,3;0,4;0,6;2,7;2,7;3,8;4,8;49,8;51,8;52,8;52,7;54,7;54,6;54,4;54,3;54,3;52,1;52,1;51,0;49,0;4,0" o:connectangles="0,0,0,0,0,0,0,0,0,0,0,0,0,0,0,0,0,0,0,0,0,0,0,0,0,0"/>
                  </v:shape>
                  <v:line id="Line 752" o:spid="_x0000_s1776" style="position:absolute;visibility:visible;mso-wrap-style:square" from="5009,1875" to="500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" strokecolor="blue" strokeweight=".05pt"/>
                  <v:shape id="Freeform 753" o:spid="_x0000_s1777" style="position:absolute;left:5001;top:1871;width:8;height:26;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" path="m15,7r,-2l12,2,10,,7,,5,r,2l2,2,,5,,42r,2l,47r2,2l5,49r2,3l10,49r2,l15,47r,-3l15,7xe" fillcolor="blue" strokecolor="blue" strokeweight=".4pt">
                    <v:path arrowok="t" o:connecttype="custom" o:connectlocs="8,4;8,3;8,3;6,1;6,1;5,0;4,0;3,0;3,1;1,1;0,3;0,3;0,21;0,22;0,24;1,25;3,25;3,25;4,26;5,25;6,25;6,25;8,24;8,22;8,22;8,4" o:connectangles="0,0,0,0,0,0,0,0,0,0,0,0,0,0,0,0,0,0,0,0,0,0,0,0,0,0"/>
                  </v:shape>
                  <v:line id="Line 754" o:spid="_x0000_s1778" style="position:absolute;visibility:visible;mso-wrap-style:square" from="5004,1889" to="5004,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" strokecolor="blue" strokeweight=".05pt"/>
                  <v:shape id="Freeform 755" o:spid="_x0000_s1779" style="position:absolute;left:5001;top:1889;width:14;height:7;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" path="m7,l5,,2,,,2,,5,,7r,3l2,12r3,l17,12r5,l26,12r2,-2l28,7r,-2l28,2,26,,22,,20,,7,xe" fillcolor="blue" strokecolor="blue" strokeweight=".4pt">
                    <v:path arrowok="t" o:connecttype="custom" o:connectlocs="4,0;3,0;3,0;1,0;0,1;0,3;0,4;0,4;0,6;1,7;3,7;3,7;9,7;11,7;13,7;13,7;14,6;14,4;14,4;14,3;14,1;13,0;13,0;11,0;10,0;4,0" o:connectangles="0,0,0,0,0,0,0,0,0,0,0,0,0,0,0,0,0,0,0,0,0,0,0,0,0,0"/>
                  </v:shape>
                  <v:line id="Line 756" o:spid="_x0000_s1780" style="position:absolute;visibility:visible;mso-wrap-style:square" from="5015,1893" to="501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" strokecolor="blue" strokeweight=".05pt"/>
                  <v:shape id="Freeform 757" o:spid="_x0000_s1781" style="position:absolute;left:5007;top:1889;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" path="m16,7r,-2l16,2,14,,10,,8,,5,,3,r,2l,5,,40r,3l3,46r2,3l8,49r2,l14,49r,-3l16,46r,-3l16,7xe" fillcolor="blue" strokecolor="blue" strokeweight=".4pt">
                    <v:path arrowok="t" o:connecttype="custom" o:connectlocs="8,4;8,3;8,1;7,0;7,0;5,0;4,0;4,0;3,0;2,0;2,1;0,3;0,20;0,22;2,23;2,23;3,25;4,25;4,25;5,25;7,25;7,23;8,23;8,22;8,22;8,4" o:connectangles="0,0,0,0,0,0,0,0,0,0,0,0,0,0,0,0,0,0,0,0,0,0,0,0,0,0"/>
                  </v:shape>
                  <v:line id="Line 758" o:spid="_x0000_s1782" style="position:absolute;visibility:visible;mso-wrap-style:square" from="5011,1906" to="50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" strokecolor="blue" strokeweight=".05pt"/>
                  <v:shape id="Freeform 759" o:spid="_x0000_s1783" style="position:absolute;left:5007;top:1906;width:23;height:8;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" path="m8,r,l5,,3,2r,3l,5,,7r,3l3,13r2,3l8,16r32,l42,16r3,l47,13r,-3l47,7r,-2l47,2,45,,42,,40,,8,xe" fillcolor="blue" strokecolor="blue" strokeweight=".4pt">
                    <v:path arrowok="t" o:connecttype="custom" o:connectlocs="4,0;4,0;2,0;1,1;1,3;0,3;0,4;0,5;1,7;1,7;2,8;4,8;20,8;21,8;22,8;23,7;23,7;23,5;23,4;23,3;23,3;23,1;22,0;21,0;20,0;4,0" o:connectangles="0,0,0,0,0,0,0,0,0,0,0,0,0,0,0,0,0,0,0,0,0,0,0,0,0,0"/>
                  </v:shape>
                  <v:line id="Line 760" o:spid="_x0000_s1784" style="position:absolute;visibility:visible;mso-wrap-style:square" from="5030,1910" to="5030,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" strokecolor="blue" strokeweight=".05pt"/>
                  <v:shape id="Freeform 761" o:spid="_x0000_s1785" style="position:absolute;left:5024;top:1906;width:6;height:43;visibility:visible;mso-wrap-style:square;v-text-anchor:top" coordsize="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" path="m13,7r,-2l13,2,11,,8,,6,,2,,,2,,5,,77r,3l,82r2,3l6,85r2,l11,85r2,-3l13,80,13,7xe" fillcolor="blue" strokecolor="blue" strokeweight=".4pt">
                    <v:path arrowok="t" o:connecttype="custom" o:connectlocs="6,4;6,3;6,3;6,1;5,0;4,0;3,0;3,0;1,0;0,1;0,3;0,3;0,39;0,40;0,41;0,41;1,43;3,43;3,43;4,43;5,43;6,41;6,41;6,40;6,40;6,4" o:connectangles="0,0,0,0,0,0,0,0,0,0,0,0,0,0,0,0,0,0,0,0,0,0,0,0,0,0"/>
                  </v:shape>
                  <v:line id="Line 762" o:spid="_x0000_s1786" style="position:absolute;visibility:visible;mso-wrap-style:square" from="5027,1941" to="5027,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" strokecolor="blue" strokeweight=".05pt"/>
                  <v:shape id="Freeform 763" o:spid="_x0000_s1787" style="position:absolute;left:5023;top:1941;width:28;height:8;visibility:visible;mso-wrap-style:square;v-text-anchor:top" coordsize="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" path="m9,r,l5,,3,2r,3l,7r3,3l3,12r2,3l9,15r38,l52,15r2,l54,12r4,l58,10r,-3l58,5,54,2,54,,52,,47,,9,xe" fillcolor="blue" strokecolor="blue" strokeweight=".4pt">
                    <v:path arrowok="t" o:connecttype="custom" o:connectlocs="4,0;4,0;2,0;1,1;1,3;1,3;0,4;1,5;1,6;1,6;2,8;4,8;23,8;25,8;26,8;26,6;28,6;28,5;28,4;28,3;28,3;26,1;26,0;25,0;23,0;4,0" o:connectangles="0,0,0,0,0,0,0,0,0,0,0,0,0,0,0,0,0,0,0,0,0,0,0,0,0,0"/>
                  </v:shape>
                  <v:line id="Line 764" o:spid="_x0000_s1788" style="position:absolute;visibility:visible;mso-wrap-style:square" from="5051,1945" to="505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" strokecolor="blue" strokeweight=".05pt"/>
                  <v:shape id="Freeform 765" o:spid="_x0000_s1789" style="position:absolute;left:5043;top:1941;width:8;height:26;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" path="m16,7r,-2l12,2,12,,10,,7,,5,,2,2,,5,,42r,2l,47r2,2l5,49r2,3l10,49r2,l16,47r,-3l16,7xe" fillcolor="blue" strokecolor="blue" strokeweight=".4pt">
                    <v:path arrowok="t" o:connecttype="custom" o:connectlocs="8,4;8,3;8,3;6,1;6,0;5,0;4,0;3,0;3,0;1,1;0,3;0,3;0,21;0,22;0,24;1,25;3,25;3,25;4,26;5,25;6,25;6,25;8,24;8,22;8,22;8,4" o:connectangles="0,0,0,0,0,0,0,0,0,0,0,0,0,0,0,0,0,0,0,0,0,0,0,0,0,0"/>
                  </v:shape>
                  <v:line id="Line 766" o:spid="_x0000_s1790" style="position:absolute;visibility:visible;mso-wrap-style:square" from="5047,1959" to="5047,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" strokecolor="blue" strokeweight=".05pt"/>
                  <v:shape id="Freeform 767" o:spid="_x0000_s1791" style="position:absolute;left:5043;top:1959;width:39;height:6;visibility:visible;mso-wrap-style:square;v-text-anchor:top" coordsize="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" path="m7,l5,,2,,,2,,6,,8r,3l2,13r3,l67,13r5,l75,13r2,l77,11r,-3l77,6r,-4l77,,75,,72,,70,,7,xe" fillcolor="blue" strokecolor="blue" strokeweight=".4pt">
                    <v:path arrowok="t" o:connecttype="custom" o:connectlocs="4,0;3,0;3,0;1,0;0,1;0,3;0,4;0,4;0,5;1,6;3,6;3,6;34,6;36,6;38,6;39,6;39,5;39,4;39,4;39,3;39,1;39,0;38,0;36,0;35,0;4,0" o:connectangles="0,0,0,0,0,0,0,0,0,0,0,0,0,0,0,0,0,0,0,0,0,0,0,0,0,0"/>
                  </v:shape>
                  <v:line id="Line 768" o:spid="_x0000_s1792" style="position:absolute;visibility:visible;mso-wrap-style:square" from="5082,1963" to="5082,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" strokecolor="blue" strokeweight=".05pt"/>
                  <v:shape id="Freeform 769" o:spid="_x0000_s1793" style="position:absolute;left:5076;top:1959;width:6;height:25;visibility:visible;mso-wrap-style:square;v-text-anchor:top" coordsize="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" path="m12,8r,-2l12,2,12,,10,,7,,5,,2,,,,,2,,6,,41r,3l,46r2,3l5,49r2,l10,49r2,-3l12,44,12,8xe" fillcolor="blue" strokecolor="blue" strokeweight=".4pt">
                    <v:path arrowok="t" o:connecttype="custom" o:connectlocs="6,4;6,3;6,1;6,0;5,0;4,0;3,0;3,0;1,0;0,0;0,1;0,3;0,21;0,22;0,23;0,23;1,25;3,25;3,25;4,25;5,25;6,23;6,23;6,22;6,22;6,4" o:connectangles="0,0,0,0,0,0,0,0,0,0,0,0,0,0,0,0,0,0,0,0,0,0,0,0,0,0"/>
                  </v:shape>
                  <v:line id="Line 770" o:spid="_x0000_s1794" style="position:absolute;visibility:visible;mso-wrap-style:square" from="5078,1976" to="5078,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" strokecolor="blue" strokeweight=".05pt"/>
                  <v:shape id="Freeform 771" o:spid="_x0000_s1795" style="position:absolute;left:5074;top:1976;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" path="m9,r,l6,2,4,2r,3l,7r4,3l4,12r2,3l9,15r56,l70,15r3,l73,12r2,l75,10r,-3l75,5,73,2,70,,65,,9,xe" fillcolor="blue" strokecolor="blue" strokeweight=".4pt">
                    <v:path arrowok="t" o:connecttype="custom" o:connectlocs="5,0;5,0;3,1;2,1;2,3;2,3;0,4;2,5;2,6;2,6;3,8;5,8;33,8;35,8;37,8;37,6;38,6;38,5;38,4;38,3;38,3;37,1;37,1;35,0;33,0;5,0" o:connectangles="0,0,0,0,0,0,0,0,0,0,0,0,0,0,0,0,0,0,0,0,0,0,0,0,0,0"/>
                  </v:shape>
                  <v:line id="Line 772" o:spid="_x0000_s1796" style="position:absolute;visibility:visible;mso-wrap-style:square" from="5112,1980" to="5112,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" strokecolor="blue" strokeweight=".05pt"/>
                  <v:shape id="Freeform 773" o:spid="_x0000_s1797" style="position:absolute;left:5104;top:1976;width:8;height:26;visibility:visible;mso-wrap-style:square;v-text-anchor:top" coordsize="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" path="m14,7r,-2l12,2,9,,7,,4,r,2l2,2,,5,,41r,6l,49r2,l4,52r3,l9,52r3,l12,49r2,l14,47r,-4l14,7xe" fillcolor="blue" strokecolor="blue" strokeweight=".4pt">
                    <v:path arrowok="t" o:connecttype="custom" o:connectlocs="8,4;8,3;8,3;7,1;7,1;5,0;4,0;2,0;2,1;1,1;0,3;0,3;0,21;0,24;0,25;1,25;2,26;2,26;4,26;5,26;7,26;7,25;8,25;8,24;8,22;8,4" o:connectangles="0,0,0,0,0,0,0,0,0,0,0,0,0,0,0,0,0,0,0,0,0,0,0,0,0,0"/>
                  </v:shape>
                  <v:line id="Line 774" o:spid="_x0000_s1798" style="position:absolute;visibility:visible;mso-wrap-style:square" from="5108,1994" to="5108,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" strokecolor="blue" strokeweight=".05pt"/>
                  <v:shape id="Freeform 775" o:spid="_x0000_s1799" style="position:absolute;left:5104;top:1994;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" path="m7,l4,r,2l2,2,,5,,7r,4l,13r2,l4,16r26,l35,16r3,l41,13r,-2l41,7r,-2l41,2r-3,l35,,33,,7,xe" fillcolor="blue" strokecolor="blue" strokeweight=".4pt">
                    <v:path arrowok="t" o:connecttype="custom" o:connectlocs="4,0;2,0;2,1;1,1;0,3;0,3;0,4;0,6;0,7;1,7;2,8;2,8;15,8;18,8;19,8;21,7;21,7;21,6;21,4;21,3;21,3;21,1;19,1;18,0;17,0;4,0" o:connectangles="0,0,0,0,0,0,0,0,0,0,0,0,0,0,0,0,0,0,0,0,0,0,0,0,0,0"/>
                  </v:shape>
                  <v:line id="Line 776" o:spid="_x0000_s1800" style="position:absolute;visibility:visible;mso-wrap-style:square" from="5125,1998" to="5125,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" strokecolor="blue" strokeweight=".05pt"/>
                  <v:shape id="Freeform 777" o:spid="_x0000_s1801" style="position:absolute;left:5118;top:1994;width:7;height:62;visibility:visible;mso-wrap-style:square;v-text-anchor:top" coordsize="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" path="m13,7r,-2l13,2r-3,l7,,5,,2,2,,2,,5,,114r,5l,121r2,l5,124r2,l10,121r3,l13,119r,-3l13,7xe" fillcolor="blue" strokecolor="blue" strokeweight=".4pt">
                    <v:path arrowok="t" o:connecttype="custom" o:connectlocs="7,4;7,3;7,3;7,1;5,1;4,0;3,0;3,0;1,1;0,1;0,3;0,3;0,57;0,60;0,60;0,61;1,61;3,62;3,62;4,62;5,61;7,61;7,60;7,60;7,58;7,4" o:connectangles="0,0,0,0,0,0,0,0,0,0,0,0,0,0,0,0,0,0,0,0,0,0,0,0,0,0"/>
                  </v:shape>
                  <v:line id="Line 778" o:spid="_x0000_s1802" style="position:absolute;visibility:visible;mso-wrap-style:square" from="5121,2048" to="512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" strokecolor="blue" strokeweight=".05pt"/>
                  <v:shape id="Freeform 779" o:spid="_x0000_s1803" style="position:absolute;left:5117;top:2048;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" path="m8,r,l5,,3,2r,3l,7r3,3l3,12r2,l8,15r16,l29,15r2,-3l34,12r,-2l34,7r,-2l34,2,31,,29,,24,,8,xe" fillcolor="blue" strokecolor="blue" strokeweight=".4pt">
                    <v:path arrowok="t" o:connecttype="custom" o:connectlocs="4,0;4,0;3,0;2,1;2,1;2,3;0,4;2,5;2,5;2,6;3,6;4,8;12,8;15,8;16,6;17,6;17,5;17,5;17,4;17,3;17,1;17,1;16,0;15,0;12,0;4,0" o:connectangles="0,0,0,0,0,0,0,0,0,0,0,0,0,0,0,0,0,0,0,0,0,0,0,0,0,0"/>
                  </v:shape>
                  <v:line id="Line 780" o:spid="_x0000_s1804" style="position:absolute;visibility:visible;mso-wrap-style:square" from="5134,2052" to="513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" strokecolor="blue" strokeweight=".05pt"/>
                  <v:shape id="Freeform 781" o:spid="_x0000_s1805" style="position:absolute;left:5127;top:2048;width:7;height:26;visibility:visible;mso-wrap-style:square;v-text-anchor:top" coordsize="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" path="m13,7r,-2l13,2,10,,8,,5,,3,,,2,,5,,41r,2l,47r,2l3,49r2,3l8,52r2,-3l13,49r,-2l13,43,13,7xe" fillcolor="blue" strokecolor="blue" strokeweight=".4pt">
                    <v:path arrowok="t" o:connecttype="custom" o:connectlocs="7,4;7,3;7,1;7,1;5,0;4,0;3,0;3,0;2,0;0,1;0,1;0,3;0,21;0,22;0,24;0,25;2,25;3,26;3,26;4,26;5,25;7,25;7,24;7,22;7,22;7,4" o:connectangles="0,0,0,0,0,0,0,0,0,0,0,0,0,0,0,0,0,0,0,0,0,0,0,0,0,0"/>
                  </v:shape>
                  <v:line id="Line 782" o:spid="_x0000_s1806" style="position:absolute;visibility:visible;mso-wrap-style:square" from="5130,2067" to="5130,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" strokecolor="blue" strokeweight=".05pt"/>
                  <v:shape id="Freeform 783" o:spid="_x0000_s1807" style="position:absolute;left:5126;top:2067;width:16;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" path="m7,r,l5,,2,2r,3l,7r2,l2,11r,2l5,13r2,3l20,16r3,l26,13r2,l28,11,31,7r,-2l28,2,26,,23,,20,,7,xe" fillcolor="blue" strokecolor="blue" strokeweight=".4pt">
                    <v:path arrowok="t" o:connecttype="custom" o:connectlocs="4,0;4,0;3,0;1,1;1,1;1,2;0,3;1,3;1,5;1,6;3,6;4,7;10,7;12,7;13,6;14,6;14,5;16,3;16,3;16,2;14,1;14,1;13,0;12,0;10,0;4,0" o:connectangles="0,0,0,0,0,0,0,0,0,0,0,0,0,0,0,0,0,0,0,0,0,0,0,0,0,0"/>
                  </v:shape>
                  <v:line id="Line 784" o:spid="_x0000_s1808" style="position:absolute;visibility:visible;mso-wrap-style:square" from="5142,2070" to="5142,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" strokecolor="blue" strokeweight=".05pt"/>
                  <v:shape id="Freeform 785" o:spid="_x0000_s1809" style="position:absolute;left:5134;top:2067;width:8;height:42;visibility:visible;mso-wrap-style:square;v-text-anchor:top" coordsize="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" path="m16,7r,-2l13,2,11,,8,,5,,2,r,2l,2,,5,,77r,3l,82r2,4l5,86r3,l11,86r2,l13,82r3,-2l16,7xe" fillcolor="blue" strokecolor="blue" strokeweight=".4pt">
                    <v:path arrowok="t" o:connecttype="custom" o:connectlocs="8,3;8,2;7,1;7,1;6,0;4,0;4,0;3,0;1,0;1,1;0,1;0,2;0,38;0,39;0,40;1,42;1,42;3,42;4,42;4,42;6,42;7,42;7,40;8,39;8,39;8,3" o:connectangles="0,0,0,0,0,0,0,0,0,0,0,0,0,0,0,0,0,0,0,0,0,0,0,0,0,0"/>
                  </v:shape>
                  <v:line id="Line 786" o:spid="_x0000_s1810" style="position:absolute;visibility:visible;mso-wrap-style:square" from="5138,2101" to="5138,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" strokecolor="blue" strokeweight=".05pt"/>
                  <v:shape id="Freeform 787" o:spid="_x0000_s1811" style="position:absolute;left:5134;top:2101;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" path="m8,l5,,2,2,,5,,7r,3l,12r2,4l5,16r57,l67,16r3,l72,12r,-2l72,7r,-2l70,2,67,,65,,8,xe" fillcolor="blue" strokecolor="blue" strokeweight=".4pt">
                    <v:path arrowok="t" o:connecttype="custom" o:connectlocs="4,0;3,0;1,1;1,1;0,3;0,4;0,4;0,5;0,6;1,8;1,8;3,8;31,8;34,8;35,8;35,8;36,6;36,5;36,4;36,4;36,3;35,1;35,1;34,0;33,0;4,0" o:connectangles="0,0,0,0,0,0,0,0,0,0,0,0,0,0,0,0,0,0,0,0,0,0,0,0,0,0"/>
                  </v:shape>
                  <v:line id="Line 788" o:spid="_x0000_s1812" style="position:absolute;visibility:visible;mso-wrap-style:square" from="5170,2105" to="517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" strokecolor="blue" strokeweight=".05pt"/>
                  <v:shape id="Freeform 789" o:spid="_x0000_s1813" style="position:absolute;left:5162;top:2101;width:8;height:26;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" path="m15,7r,l15,5,13,2,10,,8,,5,r,2l3,2r,3l,7,,46r3,3l3,51r2,l8,51r2,l13,51r2,-2l15,46,15,7xe" fillcolor="blue" strokecolor="blue" strokeweight=".4pt">
                    <v:path arrowok="t" o:connecttype="custom" o:connectlocs="8,4;8,4;8,3;7,1;7,1;5,0;4,0;3,0;3,1;2,1;2,3;0,4;0,23;0,23;2,25;2,26;3,26;3,26;4,26;5,26;7,26;7,26;8,25;8,23;8,23;8,4" o:connectangles="0,0,0,0,0,0,0,0,0,0,0,0,0,0,0,0,0,0,0,0,0,0,0,0,0,0"/>
                  </v:shape>
                  <v:line id="Line 790" o:spid="_x0000_s1814" style="position:absolute;visibility:visible;mso-wrap-style:square" from="5166,2119" to="5166,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" strokecolor="blue" strokeweight=".05pt"/>
                  <v:shape id="Freeform 791" o:spid="_x0000_s1815" style="position:absolute;left:5162;top:2119;width:45;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" path="m8,l5,4,3,4r,2l,9r,2l3,14r,2l5,16r70,l83,16r2,l88,14r,-3l88,9r,-3l85,4r-2,l78,,8,xe" fillcolor="blue" strokecolor="blue" strokeweight=".4pt">
                    <v:path arrowok="t" o:connecttype="custom" o:connectlocs="4,0;3,2;3,2;2,2;2,3;0,5;0,5;0,6;2,7;2,8;3,8;3,8;38,8;42,8;43,8;43,8;45,7;45,6;45,5;45,5;45,3;43,2;43,2;42,2;40,0;4,0" o:connectangles="0,0,0,0,0,0,0,0,0,0,0,0,0,0,0,0,0,0,0,0,0,0,0,0,0,0"/>
                  </v:shape>
                  <v:line id="Line 792" o:spid="_x0000_s1816" style="position:absolute;visibility:visible;mso-wrap-style:square" from="5207,2123" to="5207,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" strokecolor="blue" strokeweight=".05pt"/>
                  <v:shape id="Freeform 793" o:spid="_x0000_s1817" style="position:absolute;left:5199;top:2119;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" path="m16,9r,l16,6,13,4r-2,l8,,6,4,3,4,,6,,9,,47r,3l3,53r3,l8,53r3,l13,53r3,-3l16,47,16,9xe" fillcolor="blue" strokecolor="blue" strokeweight=".4pt">
                    <v:path arrowok="t" o:connecttype="custom" o:connectlocs="8,4;8,4;8,3;7,2;7,2;6,2;4,0;3,2;3,2;2,2;0,3;0,4;0,23;0,23;0,25;2,26;3,26;3,26;4,26;6,26;7,26;7,26;8,25;8,23;8,23;8,4" o:connectangles="0,0,0,0,0,0,0,0,0,0,0,0,0,0,0,0,0,0,0,0,0,0,0,0,0,0"/>
                  </v:shape>
                  <v:line id="Line 794" o:spid="_x0000_s1818" style="position:absolute;visibility:visible;mso-wrap-style:square" from="5202,2137" to="5202,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" strokecolor="blue" strokeweight=".05pt"/>
                  <v:shape id="Freeform 795" o:spid="_x0000_s1819" style="position:absolute;left:5199;top:2137;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" path="m8,l6,3,3,3,,5,,8r,2l,13r3,3l6,16r15,l29,16r3,l34,13r,-3l34,8r,-3l32,3r-3,l23,,8,xe" fillcolor="blue" strokecolor="blue" strokeweight=".4pt">
                    <v:path arrowok="t" o:connecttype="custom" o:connectlocs="4,0;3,2;3,2;1,2;0,3;0,4;0,4;0,5;0,7;1,8;3,8;3,8;10,8;14,8;14,8;15,8;16,7;16,5;16,4;16,4;16,3;15,2;14,2;14,2;11,0;4,0" o:connectangles="0,0,0,0,0,0,0,0,0,0,0,0,0,0,0,0,0,0,0,0,0,0,0,0,0,0"/>
                  </v:shape>
                  <v:line id="Line 796" o:spid="_x0000_s1820" style="position:absolute;visibility:visible;mso-wrap-style:square" from="5215,2142" to="5215,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" strokecolor="blue" strokeweight=".05pt"/>
                  <v:shape id="Freeform 797" o:spid="_x0000_s1821" style="position:absolute;left:5208;top:2137;width:7;height:27;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" path="m16,8r,l16,5,14,3r-3,l9,,5,3,3,3,,5,,8,,47r,2l3,52r2,l9,52r2,l14,52r2,-3l16,47,16,8xe" fillcolor="blue" strokecolor="blue" strokeweight=".4pt">
                    <v:path arrowok="t" o:connecttype="custom" o:connectlocs="7,4;7,4;7,3;6,2;5,2;5,2;4,0;2,2;1,2;1,2;0,3;0,4;0,24;0,24;0,25;1,27;1,27;2,27;4,27;5,27;5,27;6,27;7,25;7,24;7,24;7,4" o:connectangles="0,0,0,0,0,0,0,0,0,0,0,0,0,0,0,0,0,0,0,0,0,0,0,0,0,0"/>
                  </v:shape>
                  <v:line id="Line 798" o:spid="_x0000_s1822" style="position:absolute;visibility:visible;mso-wrap-style:square" from="5212,2156" to="5212,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" strokecolor="blue" strokeweight=".05pt"/>
                  <v:shape id="Freeform 799" o:spid="_x0000_s1823" style="position:absolute;left:5208;top:2156;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" path="m9,l5,3,3,3,,6,,8r,3l,13r3,3l5,16r44,l54,16r3,l60,16r,-3l60,11r,-3l60,6r,-3l57,3r-3,l52,,9,xe" fillcolor="blue" strokecolor="blue" strokeweight=".4pt">
                    <v:path arrowok="t" o:connecttype="custom" o:connectlocs="4,0;2,2;1,2;1,2;0,3;0,4;0,4;0,6;0,7;1,8;1,8;2,8;24,8;26,8;28,8;29,8;29,7;29,6;29,4;29,4;29,3;29,2;28,2;26,2;25,0;4,0" o:connectangles="0,0,0,0,0,0,0,0,0,0,0,0,0,0,0,0,0,0,0,0,0,0,0,0,0,0"/>
                  </v:shape>
                  <v:line id="Line 800" o:spid="_x0000_s1824" style="position:absolute;visibility:visible;mso-wrap-style:square" from="5237,2159" to="5237,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" strokecolor="blue" strokeweight=".05pt"/>
                  <v:shape id="Freeform 801" o:spid="_x0000_s1825" style="position:absolute;left:5229;top:2156;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" path="m16,8r,l16,6r,-3l13,3r-3,l8,r,3l5,3,3,3r,3l,8,,47r3,2l3,53r2,l8,53r2,l13,53r3,l16,49r,-2l16,8xe" fillcolor="blue" strokecolor="blue" strokeweight=".4pt">
                    <v:path arrowok="t" o:connecttype="custom" o:connectlocs="8,4;8,4;8,3;8,1;7,1;5,1;4,0;4,1;3,1;2,1;2,3;0,4;0,23;0,23;2,24;2,26;3,26;4,26;4,26;5,26;7,26;8,26;8,24;8,23;8,23;8,4" o:connectangles="0,0,0,0,0,0,0,0,0,0,0,0,0,0,0,0,0,0,0,0,0,0,0,0,0,0"/>
                  </v:shape>
                  <v:line id="Line 802" o:spid="_x0000_s1826" style="position:absolute;visibility:visible;mso-wrap-style:square" from="5234,2174" to="5234,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" strokecolor="blue" strokeweight=".05pt"/>
                  <v:shape id="Freeform 803" o:spid="_x0000_s1827" style="position:absolute;left:5229;top:2174;width:23;height:8;visibility:visible;mso-wrap-style:square;v-text-anchor:top" coordsize="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" path="m8,r,2l5,2,3,2r,3l,7r,3l3,12r,4l5,16r3,l34,16r6,l42,16r,-4l45,10r,-3l42,5r,-3l40,2,34,,8,xe" fillcolor="blue" strokecolor="blue" strokeweight=".4pt">
                    <v:path arrowok="t" o:connecttype="custom" o:connectlocs="4,0;4,1;3,1;2,1;2,3;0,4;0,4;0,5;2,6;2,8;3,8;4,8;17,8;20,8;20,8;21,8;21,6;23,5;23,4;23,4;21,3;21,1;20,1;20,1;17,0;4,0" o:connectangles="0,0,0,0,0,0,0,0,0,0,0,0,0,0,0,0,0,0,0,0,0,0,0,0,0,0"/>
                  </v:shape>
                  <v:line id="Line 804" o:spid="_x0000_s1828" style="position:absolute;visibility:visible;mso-wrap-style:square" from="5252,2178" to="5252,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" strokecolor="blue" strokeweight=".05pt"/>
                  <v:shape id="Freeform 805" o:spid="_x0000_s1829" style="position:absolute;left:5244;top:2174;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" path="m16,7r,l13,5r,-3l11,2,7,,5,2,2,2,,5,,7,,46r,3l2,51r3,l7,54r4,-3l13,51r,-2l16,46,16,7xe" fillcolor="blue" strokecolor="blue" strokeweight=".4pt">
                    <v:path arrowok="t" o:connecttype="custom" o:connectlocs="8,4;8,4;7,3;7,1;6,1;6,1;4,0;3,1;1,1;1,1;0,3;0,4;0,23;0,23;0,25;1,26;1,26;3,26;4,27;6,26;6,26;7,26;7,25;8,23;8,23;8,4" o:connectangles="0,0,0,0,0,0,0,0,0,0,0,0,0,0,0,0,0,0,0,0,0,0,0,0,0,0"/>
                  </v:shape>
                  <v:line id="Line 806" o:spid="_x0000_s1830" style="position:absolute;visibility:visible;mso-wrap-style:square" from="5248,2193" to="5248,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" strokecolor="blue" strokeweight=".05pt"/>
                  <v:shape id="Freeform 807" o:spid="_x0000_s1831" style="position:absolute;left:5244;top:2193;width:36;height:7;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" path="m7,l5,,2,,,3,,6,,8r,3l2,13r3,l62,13r5,l70,13r2,l72,11r,-3l72,6r,-3l72,,70,,67,,65,,7,xe" fillcolor="blue" strokecolor="blue" strokeweight=".4pt">
                    <v:path arrowok="t" o:connecttype="custom" o:connectlocs="4,0;3,0;1,0;1,0;0,2;0,3;0,4;0,4;0,6;1,7;1,7;3,7;31,7;34,7;35,7;36,7;36,6;36,4;36,4;36,3;36,2;36,0;35,0;34,0;33,0;4,0" o:connectangles="0,0,0,0,0,0,0,0,0,0,0,0,0,0,0,0,0,0,0,0,0,0,0,0,0,0"/>
                  </v:shape>
                </v:group>
                <v:group id="Group 808" o:spid="_x0000_s1832" style="position:absolute;left:12566;top:6419;width:42863;height:29788" coordorigin="1619,-1244" coordsize="6750,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">
                  <v:line id="Line 809" o:spid="_x0000_s1833" style="position:absolute;visibility:visible;mso-wrap-style:square" from="5280,2197" to="5280,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" strokecolor="blue" strokeweight=".05pt"/>
                  <v:shape id="Freeform 810" o:spid="_x0000_s1834" style="position:absolute;left:5274;top:2193;width:6;height:26;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" path="m13,8r,-2l13,3,13,,11,,8,,6,,3,,,,,3,,6,,44r,3l,49r3,l6,53r2,l11,49r2,l13,47r,-3l13,47,13,8xe" fillcolor="blue" strokecolor="blue" strokeweight=".4pt">
                    <v:path arrowok="t" o:connecttype="custom" o:connectlocs="6,4;6,3;6,1;6,0;5,0;4,0;3,0;3,0;1,0;0,0;0,1;0,3;0,22;0,22;0,23;0,24;1,24;3,26;3,26;4,26;5,24;6,24;6,23;6,22;6,23;6,4" o:connectangles="0,0,0,0,0,0,0,0,0,0,0,0,0,0,0,0,0,0,0,0,0,0,0,0,0,0"/>
                  </v:shape>
                  <v:line id="Line 811" o:spid="_x0000_s1835" style="position:absolute;visibility:visible;mso-wrap-style:square" from="5276,2211" to="5276,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" strokecolor="blue" strokeweight=".05pt"/>
                  <v:shape id="Freeform 812" o:spid="_x0000_s1836" style="position:absolute;left:5272;top:221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" path="m9,r,l6,,3,2r,3l,7r3,l3,10r,2l6,12r3,4l24,16r6,l32,12r2,-2l34,7r,-2l34,2r-2,l32,,30,,24,,9,xe" fillcolor="blue" strokecolor="blue" strokeweight=".4pt">
                    <v:path arrowok="t" o:connecttype="custom" o:connectlocs="5,0;5,0;3,0;2,1;2,1;2,3;0,4;2,4;2,5;2,6;3,6;5,8;12,8;15,8;16,6;16,6;17,5;17,4;17,4;17,3;17,1;16,1;16,0;15,0;12,0;5,0" o:connectangles="0,0,0,0,0,0,0,0,0,0,0,0,0,0,0,0,0,0,0,0,0,0,0,0,0,0"/>
                  </v:shape>
                  <v:line id="Line 813" o:spid="_x0000_s1837" style="position:absolute;visibility:visible;mso-wrap-style:square" from="5289,2215" to="5289,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" strokecolor="blue" strokeweight=".05pt"/>
                  <v:shape id="Freeform 814" o:spid="_x0000_s1838" style="position:absolute;left:5282;top:2211;width:7;height:44;visibility:visible;mso-wrap-style:square;v-text-anchor:top" coordsize="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" path="m15,7r,-2l15,2r-2,l13,,11,,7,,5,,2,2,,5,,80r,2l2,85r3,3l7,88r4,l13,88r,-3l15,85r,-3l15,7xe" fillcolor="blue" strokecolor="blue" strokeweight=".4pt">
                    <v:path arrowok="t" o:connecttype="custom" o:connectlocs="7,4;7,3;7,1;6,1;6,0;5,0;3,0;3,0;2,0;1,1;1,1;0,3;0,40;0,41;1,43;1,43;2,44;3,44;3,44;5,44;6,44;6,43;7,43;7,41;7,41;7,4" o:connectangles="0,0,0,0,0,0,0,0,0,0,0,0,0,0,0,0,0,0,0,0,0,0,0,0,0,0"/>
                  </v:shape>
                  <v:line id="Line 815" o:spid="_x0000_s1839" style="position:absolute;visibility:visible;mso-wrap-style:square" from="5285,2247" to="5285,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" strokecolor="blue" strokeweight=".05pt"/>
                  <v:shape id="Freeform 816" o:spid="_x0000_s1840" style="position:absolute;left:5282;top:2247;width:28;height:8;visibility:visible;mso-wrap-style:square;v-text-anchor:top" coordsize="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" path="m7,r,l5,,2,3r,2l,5,,8r,2l2,13r3,3l7,16r39,l51,16r3,l54,13r2,l56,10r,-2l56,5,54,3,54,,51,,46,,7,xe" fillcolor="blue" strokecolor="blue" strokeweight=".4pt">
                    <v:path arrowok="t" o:connecttype="custom" o:connectlocs="4,0;4,0;3,0;1,2;1,3;0,3;0,4;0,5;1,7;1,7;3,8;4,8;23,8;26,8;27,8;27,7;28,7;28,5;28,4;28,3;28,3;27,2;27,0;26,0;23,0;4,0" o:connectangles="0,0,0,0,0,0,0,0,0,0,0,0,0,0,0,0,0,0,0,0,0,0,0,0,0,0"/>
                  </v:shape>
                  <v:line id="Line 817" o:spid="_x0000_s1841" style="position:absolute;visibility:visible;mso-wrap-style:square" from="5310,2252" to="5310,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" strokecolor="blue" strokeweight=".05pt"/>
                  <v:shape id="Freeform 818" o:spid="_x0000_s1842" style="position:absolute;left:5302;top:2247;width:8;height:27;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" path="m15,8r,-3l13,3,13,,10,,8,,5,,3,3,,5,,44r,3l,49r3,l5,52r3,l10,52r3,l13,49r2,l15,47,15,8xe" fillcolor="blue" strokecolor="blue" strokeweight=".4pt">
                    <v:path arrowok="t" o:connecttype="custom" o:connectlocs="8,4;8,3;8,3;7,2;7,0;5,0;4,0;3,0;3,0;2,2;0,3;0,3;0,23;0,24;0,25;2,25;3,27;3,27;4,27;5,27;7,27;7,25;8,25;8,24;8,24;8,4" o:connectangles="0,0,0,0,0,0,0,0,0,0,0,0,0,0,0,0,0,0,0,0,0,0,0,0,0,0"/>
                  </v:shape>
                  <v:line id="Line 819" o:spid="_x0000_s1843" style="position:absolute;visibility:visible;mso-wrap-style:square" from="5306,2266" to="5306,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" strokecolor="blue" strokeweight=".05pt"/>
                  <v:shape id="Freeform 820" o:spid="_x0000_s1844" style="position:absolute;left:5302;top:2266;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" path="m8,l5,r,3l3,3,,6,,8r,3l,13r3,l5,16r16,l29,16r2,-3l34,13r,-2l34,8r,-2l31,3r-2,l29,,24,,8,xe" fillcolor="blue" strokecolor="blue" strokeweight=".4pt">
                    <v:path arrowok="t" o:connecttype="custom" o:connectlocs="4,0;3,0;3,2;2,2;0,3;0,3;0,4;0,6;0,7;2,7;3,8;3,8;11,8;15,8;15,8;16,7;17,7;17,6;17,4;17,3;17,3;16,2;15,2;15,0;12,0;4,0" o:connectangles="0,0,0,0,0,0,0,0,0,0,0,0,0,0,0,0,0,0,0,0,0,0,0,0,0,0"/>
                  </v:shape>
                  <v:line id="Line 821" o:spid="_x0000_s1845" style="position:absolute;visibility:visible;mso-wrap-style:square" from="5319,2269" to="5319,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" strokecolor="blue" strokeweight=".05pt"/>
                  <v:shape id="Freeform 822" o:spid="_x0000_s1846" style="position:absolute;left:5311;top:2266;width:8;height:26;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" path="m15,8r,-2l12,3r-2,l10,,7,,5,,2,3,,6,,44r,3l,49r2,4l5,53r2,l10,53r2,l15,49r,-2l15,8xe" fillcolor="blue" strokecolor="blue" strokeweight=".4pt">
                    <v:path arrowok="t" o:connecttype="custom" o:connectlocs="8,4;8,3;8,3;6,1;5,1;5,0;4,0;3,0;1,1;1,1;0,3;0,3;0,22;0,23;0,24;1,26;1,26;3,26;4,26;5,26;5,26;6,26;8,24;8,23;8,23;8,4" o:connectangles="0,0,0,0,0,0,0,0,0,0,0,0,0,0,0,0,0,0,0,0,0,0,0,0,0,0"/>
                  </v:shape>
                  <v:line id="Line 823" o:spid="_x0000_s1847" style="position:absolute;visibility:visible;mso-wrap-style:square" from="5315,2284" to="5315,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" strokecolor="blue" strokeweight=".05pt"/>
                  <v:shape id="Freeform 824" o:spid="_x0000_s1848" style="position:absolute;left:5311;top:2284;width:21;height:8;visibility:visible;mso-wrap-style:square;v-text-anchor:top" coordsize="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" path="m7,l5,,2,2,,5,,7r,3l,12r2,4l5,16r25,l35,16r3,l40,16r,-4l40,10r,-3l40,5r,-3l38,2,35,,33,,7,xe" fillcolor="blue" strokecolor="blue" strokeweight=".4pt">
                    <v:path arrowok="t" o:connecttype="custom" o:connectlocs="4,0;3,0;1,1;1,1;0,3;0,4;0,4;0,5;0,6;1,8;1,8;3,8;16,8;18,8;20,8;21,8;21,6;21,5;21,4;21,4;21,3;21,1;20,1;18,0;17,0;4,0" o:connectangles="0,0,0,0,0,0,0,0,0,0,0,0,0,0,0,0,0,0,0,0,0,0,0,0,0,0"/>
                  </v:shape>
                  <v:line id="Line 825" o:spid="_x0000_s1849" style="position:absolute;visibility:visible;mso-wrap-style:square" from="5332,2288" to="533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" strokecolor="blue" strokeweight=".05pt"/>
                  <v:shape id="Freeform 826" o:spid="_x0000_s1850" style="position:absolute;left:5324;top:2284;width:8;height:27;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" path="m14,7r,l14,5r,-3l12,2,9,,7,,4,2,2,2r,3l,7,,46r2,3l2,51r2,l7,54r2,l12,51r2,l14,49r,-3l14,7xe" fillcolor="blue" strokecolor="blue" strokeweight=".4pt">
                    <v:path arrowok="t" o:connecttype="custom" o:connectlocs="8,4;8,4;8,3;8,1;7,1;5,0;4,0;4,0;2,1;1,1;1,3;0,4;0,23;0,23;1,25;1,26;2,26;4,27;4,27;5,27;7,26;8,26;8,25;8,23;8,23;8,4" o:connectangles="0,0,0,0,0,0,0,0,0,0,0,0,0,0,0,0,0,0,0,0,0,0,0,0,0,0"/>
                  </v:shape>
                  <v:line id="Line 827" o:spid="_x0000_s1851" style="position:absolute;visibility:visible;mso-wrap-style:square" from="5328,2303" to="5328,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" strokecolor="blue" strokeweight=".05pt"/>
                  <v:shape id="Freeform 828" o:spid="_x0000_s1852" style="position:absolute;left:5324;top:2303;width:105;height:8;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" path="m7,r,l4,,2,3,,6,,8r2,3l2,13r2,l7,16r192,l204,16r2,-3l209,11r,-3l209,6r,-3l206,3r,-3l204,r-5,l7,xe" fillcolor="blue" strokecolor="blue" strokeweight=".4pt">
                    <v:path arrowok="t" o:connecttype="custom" o:connectlocs="4,0;4,0;2,0;1,2;1,2;0,3;0,4;0,4;1,6;1,7;2,7;4,8;100,8;102,8;103,7;103,7;105,6;105,4;105,4;105,3;105,2;103,2;103,0;102,0;100,0;4,0" o:connectangles="0,0,0,0,0,0,0,0,0,0,0,0,0,0,0,0,0,0,0,0,0,0,0,0,0,0"/>
                  </v:shape>
                  <v:line id="Line 829" o:spid="_x0000_s1853" style="position:absolute;visibility:visible;mso-wrap-style:square" from="5429,2307" to="542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" strokecolor="blue" strokeweight=".05pt"/>
                  <v:shape id="Freeform 830" o:spid="_x0000_s1854" style="position:absolute;left:5421;top:2303;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" path="m16,8r,-2l16,3r-3,l13,,11,,8,,6,,2,3,,6,,47r,2l2,49r,4l6,53r,2l8,55r3,l13,53r3,-4l16,8xe" fillcolor="blue" strokecolor="blue" strokeweight=".4pt">
                    <v:path arrowok="t" o:connecttype="custom" o:connectlocs="8,4;8,3;8,1;7,1;7,0;6,0;4,0;3,0;3,0;1,1;1,1;0,3;0,23;0,24;1,24;1,26;3,26;3,27;4,27;6,27;7,26;7,26;8,24;8,24;8,24;8,4" o:connectangles="0,0,0,0,0,0,0,0,0,0,0,0,0,0,0,0,0,0,0,0,0,0,0,0,0,0"/>
                  </v:shape>
                  <v:line id="Line 831" o:spid="_x0000_s1855" style="position:absolute;visibility:visible;mso-wrap-style:square" from="5425,2323" to="5425,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" strokecolor="blue" strokeweight=".05pt"/>
                  <v:shape id="Freeform 832" o:spid="_x0000_s1856" style="position:absolute;left:5421;top:2323;width:31;height:7;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" path="m8,l6,,2,3,,5,,8r,2l2,10r,4l6,14r,2l49,16r6,l57,14r3,l60,10,62,8,60,5r,-2l57,,55,,51,,8,xe" fillcolor="blue" strokecolor="blue" strokeweight=".4pt">
                    <v:path arrowok="t" o:connecttype="custom" o:connectlocs="4,0;3,0;3,0;1,1;1,1;0,2;0,4;0,4;1,4;1,6;3,6;3,7;25,7;28,7;29,6;30,6;30,4;30,4;31,4;30,2;30,1;30,1;29,0;28,0;26,0;4,0" o:connectangles="0,0,0,0,0,0,0,0,0,0,0,0,0,0,0,0,0,0,0,0,0,0,0,0,0,0"/>
                  </v:shape>
                  <v:line id="Line 833" o:spid="_x0000_s1857" style="position:absolute;visibility:visible;mso-wrap-style:square" from="5452,2327" to="5452,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" strokecolor="blue" strokeweight=".05pt"/>
                  <v:shape id="Freeform 834" o:spid="_x0000_s1858" style="position:absolute;left:5444;top:2323;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" path="m16,8l14,5r,-2l11,,9,,5,,3,,,3,,5,,47r,2l,52r3,l5,54r4,l11,52r3,l14,49r2,l16,8xe" fillcolor="blue" strokecolor="blue" strokeweight=".4pt">
                    <v:path arrowok="t" o:connecttype="custom" o:connectlocs="8,4;7,3;7,2;7,2;6,0;5,0;5,0;3,0;2,0;0,2;0,2;0,3;0,24;0,25;0,25;0,26;2,26;3,27;5,27;5,27;6,26;7,26;7,25;7,25;8,25;8,4" o:connectangles="0,0,0,0,0,0,0,0,0,0,0,0,0,0,0,0,0,0,0,0,0,0,0,0,0,0"/>
                  </v:shape>
                  <v:line id="Line 835" o:spid="_x0000_s1859" style="position:absolute;visibility:visible;mso-wrap-style:square" from="5448,2342" to="5448,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" strokecolor="blue" strokeweight=".05pt"/>
                  <v:shape id="Freeform 836" o:spid="_x0000_s1860" style="position:absolute;left:5444;top:2342;width:60;height:8;visibility:visible;mso-wrap-style:square;v-text-anchor:top" coordsize="1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" path="m9,l5,,3,,,3,,5,,8r,2l,13r3,l5,15r101,l112,15r3,-2l117,13r,-3l120,8,117,5r,-2l115,r-3,l110,,9,xe" fillcolor="blue" strokecolor="blue" strokeweight=".4pt">
                    <v:path arrowok="t" o:connecttype="custom" o:connectlocs="5,0;3,0;2,0;0,2;0,2;0,3;0,4;0,5;0,5;0,7;2,7;3,8;53,8;56,8;58,7;59,7;59,5;59,5;60,4;59,3;59,2;59,2;58,0;56,0;55,0;5,0" o:connectangles="0,0,0,0,0,0,0,0,0,0,0,0,0,0,0,0,0,0,0,0,0,0,0,0,0,0"/>
                  </v:shape>
                  <v:line id="Line 837" o:spid="_x0000_s1861" style="position:absolute;visibility:visible;mso-wrap-style:square" from="5504,2346" to="550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" strokecolor="blue" strokeweight=".05pt"/>
                  <v:shape id="Freeform 838" o:spid="_x0000_s1862" style="position:absolute;left:5496;top:2342;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" path="m16,8l13,5r,-2l11,,8,,6,,2,,,3,,5,,47r,3l,52r2,3l6,55r2,l11,55r2,-3l13,50r3,l16,8xe" fillcolor="blue" strokecolor="blue" strokeweight=".4pt">
                    <v:path arrowok="t" o:connecttype="custom" o:connectlocs="8,4;7,2;7,1;7,1;6,0;4,0;4,0;3,0;1,0;0,1;0,1;0,2;0,23;0,25;0,26;0,26;1,27;3,27;4,27;4,27;6,27;7,26;7,26;7,25;8,25;8,4" o:connectangles="0,0,0,0,0,0,0,0,0,0,0,0,0,0,0,0,0,0,0,0,0,0,0,0,0,0"/>
                  </v:shape>
                  <v:line id="Line 839" o:spid="_x0000_s1863" style="position:absolute;visibility:visible;mso-wrap-style:square" from="5500,2362" to="5500,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" strokecolor="blue" strokeweight=".05pt"/>
                  <v:shape id="Freeform 840" o:spid="_x0000_s1864" style="position:absolute;left:5496;top:2362;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" path="m8,l6,,2,,,2,,5,,8r,3l,13r2,3l6,16r25,l36,16r3,-3l41,13r,-2l41,8r,-3l39,2,36,,34,,8,xe" fillcolor="blue" strokecolor="blue" strokeweight=".4pt">
                    <v:path arrowok="t" o:connecttype="custom" o:connectlocs="4,0;3,0;1,0;0,1;0,2;0,2;0,4;0,5;0,6;0,6;1,7;3,7;16,7;18,7;18,7;20,6;21,6;21,5;21,4;21,2;21,2;20,1;18,0;18,0;17,0;4,0" o:connectangles="0,0,0,0,0,0,0,0,0,0,0,0,0,0,0,0,0,0,0,0,0,0,0,0,0,0"/>
                  </v:shape>
                  <v:line id="Line 841" o:spid="_x0000_s1865" style="position:absolute;visibility:visible;mso-wrap-style:square" from="5517,2365" to="5517,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" strokecolor="blue" strokeweight=".05pt"/>
                  <v:shape id="Freeform 842" o:spid="_x0000_s1866" style="position:absolute;left:5509;top:236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" path="m16,8r,-3l14,2,11,,9,,6,,4,r,2l,5,,46r,3l,51r4,3l6,54r3,l11,54r3,l16,51r,-2l16,8xe" fillcolor="blue" strokecolor="blue" strokeweight=".4pt">
                    <v:path arrowok="t" o:connecttype="custom" o:connectlocs="8,4;8,3;8,3;7,1;6,0;6,0;5,0;3,0;2,0;2,1;0,3;0,3;0,23;0,25;0,26;2,27;2,27;3,27;5,27;6,27;6,27;7,27;8,26;8,25;8,25;8,4" o:connectangles="0,0,0,0,0,0,0,0,0,0,0,0,0,0,0,0,0,0,0,0,0,0,0,0,0,0"/>
                  </v:shape>
                  <v:line id="Line 843" o:spid="_x0000_s1867" style="position:absolute;visibility:visible;mso-wrap-style:square" from="5513,2381" to="5513,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" strokecolor="blue" strokeweight=".05pt"/>
                  <v:shape id="Freeform 844" o:spid="_x0000_s1868" style="position:absolute;left:5509;top:2381;width:53;height:8;visibility:visible;mso-wrap-style:square;v-text-anchor:top" coordsize="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" path="m9,l6,2,4,2,,5,,7r,3l,12r4,3l6,15r88,l99,15r2,l105,15r,-3l107,10r,-3l105,5r,-3l101,2r-2,l96,,9,xe" fillcolor="blue" strokecolor="blue" strokeweight=".4pt">
                    <v:path arrowok="t" o:connecttype="custom" o:connectlocs="4,0;3,1;2,1;2,1;0,3;0,4;0,4;0,5;0,6;2,8;2,8;3,8;47,8;49,8;50,8;52,8;52,6;53,5;53,4;53,4;52,3;52,1;50,1;49,1;48,0;4,0" o:connectangles="0,0,0,0,0,0,0,0,0,0,0,0,0,0,0,0,0,0,0,0,0,0,0,0,0,0"/>
                  </v:shape>
                  <v:line id="Line 845" o:spid="_x0000_s1869" style="position:absolute;visibility:visible;mso-wrap-style:square" from="5562,2385" to="5562,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" strokecolor="blue" strokeweight=".05pt"/>
                  <v:shape id="Freeform 846" o:spid="_x0000_s1870" style="position:absolute;left:5554;top:2381;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" path="m16,7r,l14,5r,-3l10,2,8,2,8,,5,2,3,2,,5,,7,,49r,3l3,54r2,2l8,56r2,-2l14,54r,-2l16,52r,-3l16,7xe" fillcolor="blue" strokecolor="blue" strokeweight=".4pt">
                    <v:path arrowok="t" o:connecttype="custom" o:connectlocs="8,4;8,4;7,3;7,1;5,1;4,1;4,0;3,1;2,1;2,1;0,3;0,4;0,25;0,26;0,26;2,27;2,27;3,28;4,28;4,28;5,27;7,27;7,26;8,26;8,25;8,4" o:connectangles="0,0,0,0,0,0,0,0,0,0,0,0,0,0,0,0,0,0,0,0,0,0,0,0,0,0"/>
                  </v:shape>
                  <v:line id="Line 847" o:spid="_x0000_s1871" style="position:absolute;visibility:visible;mso-wrap-style:square" from="5558,2402" to="5558,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" strokecolor="blue" strokeweight=".05pt"/>
                  <v:shape id="Freeform 848" o:spid="_x0000_s1872" style="position:absolute;left:5554;top:2402;width:52;height:7;visibility:visible;mso-wrap-style:square;v-text-anchor:top" coordsize="1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" path="m8,l5,,3,r,2l,2,,5,,7r,3l3,12r2,2l94,14r5,l101,12r3,l104,10r,-3l104,5r,-3l101,,99,,96,,8,xe" fillcolor="blue" strokecolor="blue" strokeweight=".4pt">
                    <v:path arrowok="t" o:connecttype="custom" o:connectlocs="4,0;3,0;2,0;2,1;0,1;0,3;0,4;0,5;0,5;2,6;2,6;3,7;47,7;50,7;51,6;52,6;52,5;52,5;52,4;52,3;52,1;52,1;51,0;50,0;48,0;4,0" o:connectangles="0,0,0,0,0,0,0,0,0,0,0,0,0,0,0,0,0,0,0,0,0,0,0,0,0,0"/>
                  </v:shape>
                  <v:line id="Line 849" o:spid="_x0000_s1873" style="position:absolute;visibility:visible;mso-wrap-style:square" from="5606,2405" to="5606,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" strokecolor="blue" strokeweight=".05pt"/>
                  <v:shape id="Freeform 850" o:spid="_x0000_s1874" style="position:absolute;left:5599;top:2402;width:7;height:28;visibility:visible;mso-wrap-style:square;v-text-anchor:top" coordsize="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" path="m13,7r,-2l13,2,10,,8,,5,,3,,,2,,5,,45r,4l,51r,3l3,54r2,l5,56,8,54r2,l13,54r,-3l13,49,13,7xe" fillcolor="blue" strokecolor="blue" strokeweight=".4pt">
                    <v:path arrowok="t" o:connecttype="custom" o:connectlocs="7,4;7,3;7,1;7,1;5,0;4,0;3,0;3,0;2,0;0,1;0,1;0,3;0,23;0,25;0,26;0,27;2,27;3,27;3,28;4,27;5,27;7,27;7,26;7,25;7,25;7,4" o:connectangles="0,0,0,0,0,0,0,0,0,0,0,0,0,0,0,0,0,0,0,0,0,0,0,0,0,0"/>
                  </v:shape>
                  <v:line id="Line 851" o:spid="_x0000_s1875" style="position:absolute;visibility:visible;mso-wrap-style:square" from="5602,2422" to="5602,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" strokecolor="blue" strokeweight=".05pt"/>
                  <v:shape id="Freeform 852" o:spid="_x0000_s1876" style="position:absolute;left:5598;top:2422;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" path="m7,r,l5,,2,r,3l2,5,,9r2,l2,11r,3l5,14r2,l51,14r5,l59,14r,-3l61,9r,-4l59,3,59,,56,,51,,7,xe" fillcolor="blue" strokecolor="blue" strokeweight=".4pt">
                    <v:path arrowok="t" o:connecttype="custom" o:connectlocs="4,0;4,0;3,0;1,0;1,2;1,3;0,5;1,5;1,6;1,7;3,7;4,7;26,7;28,7;28,7;30,7;30,6;31,5;31,5;31,3;30,2;30,0;28,0;28,0;26,0;4,0" o:connectangles="0,0,0,0,0,0,0,0,0,0,0,0,0,0,0,0,0,0,0,0,0,0,0,0,0,0"/>
                  </v:shape>
                  <v:line id="Line 853" o:spid="_x0000_s1877" style="position:absolute;visibility:visible;mso-wrap-style:square" from="5629,2426" to="5629,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" strokecolor="blue" strokeweight=".05pt"/>
                  <v:shape id="Freeform 854" o:spid="_x0000_s1878" style="position:absolute;left:5621;top:242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" path="m16,9r,-4l14,3,14,,11,,9,,6,,4,,,3,,5,,47r,2l,52r4,l4,54r2,l9,54r2,l14,52r2,-3l16,9xe" fillcolor="blue" strokecolor="blue" strokeweight=".4pt">
                    <v:path arrowok="t" o:connecttype="custom" o:connectlocs="8,5;8,3;7,2;7,0;6,0;6,0;5,0;3,0;2,0;2,0;0,2;0,3;0,24;0,25;0,26;2,26;2,27;3,27;5,27;6,27;6,27;7,26;7,26;8,25;8,25;8,5" o:connectangles="0,0,0,0,0,0,0,0,0,0,0,0,0,0,0,0,0,0,0,0,0,0,0,0,0,0"/>
                  </v:shape>
                  <v:line id="Line 855" o:spid="_x0000_s1879" style="position:absolute;visibility:visible;mso-wrap-style:square" from="5625,2442" to="5625,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" strokecolor="blue" strokeweight=".05pt"/>
                  <v:shape id="Freeform 856" o:spid="_x0000_s1880" style="position:absolute;left:5621;top:2442;width:15;height:7;visibility:visible;mso-wrap-style:square;v-text-anchor:top" coordsize="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" path="m9,l6,,4,2,,5,,7,,9r,3l4,12r,2l6,14r13,l24,14r3,l27,12r3,l30,9r,-2l30,5,27,2,24,,21,,9,xe" fillcolor="blue" strokecolor="blue" strokeweight=".4pt">
                    <v:path arrowok="t" o:connecttype="custom" o:connectlocs="5,0;3,0;2,1;2,1;0,3;0,4;0,4;0,5;0,6;2,6;2,7;3,7;10,7;12,7;14,7;14,6;15,6;15,5;15,4;15,4;15,3;14,1;14,1;12,0;11,0;5,0" o:connectangles="0,0,0,0,0,0,0,0,0,0,0,0,0,0,0,0,0,0,0,0,0,0,0,0,0,0"/>
                  </v:shape>
                  <v:line id="Line 857" o:spid="_x0000_s1881" style="position:absolute;visibility:visible;mso-wrap-style:square" from="5636,2446" to="5636,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" strokecolor="blue" strokeweight=".05pt"/>
                  <v:shape id="Freeform 858" o:spid="_x0000_s1882" style="position:absolute;left:5628;top:2442;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" path="m16,7r,l16,5,13,2,10,,7,,5,r,2l2,2,,5,,7,,51r,3l2,56r3,l7,56r3,l13,56r3,-2l16,51,16,7xe" fillcolor="blue" strokecolor="blue" strokeweight=".4pt">
                    <v:path arrowok="t" o:connecttype="custom" o:connectlocs="8,4;8,4;8,3;7,1;7,1;5,0;4,0;3,0;3,1;1,1;0,3;0,4;0,26;0,26;0,27;1,28;3,28;3,28;4,28;5,28;7,28;7,28;8,27;8,26;8,26;8,4" o:connectangles="0,0,0,0,0,0,0,0,0,0,0,0,0,0,0,0,0,0,0,0,0,0,0,0,0,0"/>
                  </v:shape>
                  <v:line id="Line 859" o:spid="_x0000_s1883" style="position:absolute;visibility:visible;mso-wrap-style:square" from="5632,2462" to="5632,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" strokecolor="blue" strokeweight=".05pt"/>
                  <v:shape id="Freeform 860" o:spid="_x0000_s1884" style="position:absolute;left:5628;top:2462;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" path="m7,l5,3,2,3,,5,,8r,2l,13r2,2l5,15r44,l54,15r2,l59,15r,-2l59,10r,-2l59,5r,-2l56,3r-2,l51,,7,xe" fillcolor="blue" strokecolor="blue" strokeweight=".4pt">
                    <v:path arrowok="t" o:connecttype="custom" o:connectlocs="4,0;3,2;3,2;1,2;0,3;0,4;0,4;0,5;0,7;1,8;3,8;3,8;25,8;27,8;28,8;30,8;30,7;30,5;30,4;30,4;30,3;30,2;28,2;27,2;26,0;4,0" o:connectangles="0,0,0,0,0,0,0,0,0,0,0,0,0,0,0,0,0,0,0,0,0,0,0,0,0,0"/>
                  </v:shape>
                  <v:line id="Line 861" o:spid="_x0000_s1885" style="position:absolute;visibility:visible;mso-wrap-style:square" from="5658,2466" to="5658,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" strokecolor="blue" strokeweight=".05pt"/>
                  <v:shape id="Freeform 862" o:spid="_x0000_s1886" style="position:absolute;left:5651;top:2462;width:7;height:30;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" path="m12,8r,l12,5r,-2l9,3,7,3,4,r,3l2,3,,3,,5,,8,,52r,2l,57r2,l4,57r,2l7,57r2,l12,57r,-3l12,52,12,8xe" fillcolor="blue" strokecolor="blue" strokeweight=".4pt">
                    <v:path arrowok="t" o:connecttype="custom" o:connectlocs="7,4;7,4;7,3;7,2;5,2;4,2;2,0;2,2;1,2;0,2;0,3;0,4;0,26;0,26;0,27;0,29;1,29;2,29;2,30;4,29;5,29;7,29;7,27;7,26;7,26;7,4" o:connectangles="0,0,0,0,0,0,0,0,0,0,0,0,0,0,0,0,0,0,0,0,0,0,0,0,0,0"/>
                  </v:shape>
                  <v:line id="Line 863" o:spid="_x0000_s1887" style="position:absolute;visibility:visible;mso-wrap-style:square" from="5654,2484" to="5654,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" strokecolor="blue" strokeweight=".05pt"/>
                  <v:shape id="Freeform 864" o:spid="_x0000_s1888" style="position:absolute;left:5650;top:2484;width:83;height:7;visibility:visible;mso-wrap-style:square;v-text-anchor:top" coordsize="1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" path="m7,r,l5,,3,r,3l3,6,,9r3,l3,11r,3l5,14r2,l155,14r5,l162,14r,-3l165,9r,-3l162,3r,-3l160,r-5,l7,xe" fillcolor="blue" strokecolor="blue" strokeweight=".4pt">
                    <v:path arrowok="t" o:connecttype="custom" o:connectlocs="4,0;4,0;3,0;2,0;2,2;2,3;0,5;2,5;2,6;2,7;3,7;4,7;78,7;80,7;80,7;81,7;81,6;83,5;83,5;83,3;81,2;81,0;80,0;80,0;78,0;4,0" o:connectangles="0,0,0,0,0,0,0,0,0,0,0,0,0,0,0,0,0,0,0,0,0,0,0,0,0,0"/>
                  </v:shape>
                  <v:line id="Line 865" o:spid="_x0000_s1889" style="position:absolute;visibility:visible;mso-wrap-style:square" from="5733,2488" to="5733,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" strokecolor="blue" strokeweight=".05pt"/>
                  <v:shape id="Freeform 866" o:spid="_x0000_s1890" style="position:absolute;left:5725;top:2484;width:8;height:30;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" path="m15,9r,-3l12,3,12,,10,,7,,5,,3,,,3,,6,,52r,4l3,58r2,3l7,61r3,l10,58r2,l12,56r3,l15,9xe" fillcolor="blue" strokecolor="blue" strokeweight=".4pt">
                    <v:path arrowok="t" o:connecttype="custom" o:connectlocs="8,4;8,3;6,1;6,0;5,0;5,0;4,0;3,0;2,0;2,0;0,1;0,3;0,26;0,28;0,28;2,29;2,29;3,30;4,30;5,30;5,29;6,29;6,28;8,28;8,28;8,4" o:connectangles="0,0,0,0,0,0,0,0,0,0,0,0,0,0,0,0,0,0,0,0,0,0,0,0,0,0"/>
                  </v:shape>
                  <v:line id="Line 867" o:spid="_x0000_s1891" style="position:absolute;visibility:visible;mso-wrap-style:square" from="5729,2507" to="5729,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" strokecolor="blue" strokeweight=".05pt"/>
                  <v:shape id="Freeform 868" o:spid="_x0000_s1892" style="position:absolute;left:5725;top:2507;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" path="m7,l5,,3,r,2l,2,,5,,7r,4l3,13r2,3l31,16r5,l38,13r3,-2l41,7r,-2l41,2r-3,l38,,36,,33,,7,xe" fillcolor="blue" strokecolor="blue" strokeweight=".4pt">
                    <v:path arrowok="t" o:connecttype="custom" o:connectlocs="4,0;3,0;2,0;2,1;0,1;0,2;0,3;0,5;0,5;2,6;2,6;3,7;16,7;18,7;19,6;19,6;21,5;21,5;21,3;21,2;21,1;19,1;19,0;18,0;17,0;4,0" o:connectangles="0,0,0,0,0,0,0,0,0,0,0,0,0,0,0,0,0,0,0,0,0,0,0,0,0,0"/>
                  </v:shape>
                  <v:line id="Line 869" o:spid="_x0000_s1893" style="position:absolute;visibility:visible;mso-wrap-style:square" from="5746,2510" to="5746,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" strokecolor="blue" strokeweight=".05pt"/>
                  <v:shape id="Freeform 870" o:spid="_x0000_s1894" style="position:absolute;left:5738;top:2507;width:8;height:29;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" path="m15,7r,-2l15,2r-3,l12,,10,,7,,5,,2,2,,5,,51r,3l2,56r3,4l7,60r3,l12,60r,-4l15,56r,-2l15,7xe" fillcolor="blue" strokecolor="blue" strokeweight=".4pt">
                    <v:path arrowok="t" o:connecttype="custom" o:connectlocs="8,3;8,2;8,1;6,1;6,0;5,0;4,0;3,0;3,0;1,1;1,1;0,2;0,25;0,26;1,27;1,27;3,29;3,29;4,29;5,29;6,29;6,27;8,27;8,26;8,26;8,3" o:connectangles="0,0,0,0,0,0,0,0,0,0,0,0,0,0,0,0,0,0,0,0,0,0,0,0,0,0"/>
                  </v:shape>
                  <v:line id="Line 871" o:spid="_x0000_s1895" style="position:absolute;visibility:visible;mso-wrap-style:square" from="5742,2528" to="5742,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" strokecolor="blue" strokeweight=".05pt"/>
                  <v:shape id="Freeform 872" o:spid="_x0000_s1896" style="position:absolute;left:5738;top:2528;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" path="m7,l5,r,2l2,2r,3l,5,,7r,3l2,12r3,4l93,16r8,l103,16r,-4l106,12r,-2l106,7r,-2l103,2,101,,96,,7,xe" fillcolor="blue" strokecolor="blue" strokeweight=".4pt">
                    <v:path arrowok="t" o:connecttype="custom" o:connectlocs="4,0;3,0;3,1;1,1;1,3;0,3;0,4;0,5;1,6;1,6;3,8;3,8;47,8;51,8;52,8;52,6;53,6;53,5;53,4;53,3;53,3;52,1;52,1;51,0;48,0;4,0" o:connectangles="0,0,0,0,0,0,0,0,0,0,0,0,0,0,0,0,0,0,0,0,0,0,0,0,0,0"/>
                  </v:shape>
                  <v:line id="Line 873" o:spid="_x0000_s1897" style="position:absolute;visibility:visible;mso-wrap-style:square" from="5791,2532" to="579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" strokecolor="blue" strokeweight=".05pt"/>
                  <v:shape id="Freeform 874" o:spid="_x0000_s1898" style="position:absolute;left:5783;top:2528;width:8;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" path="m15,7r,-2l12,2,10,,7,,5,r,2l2,2,,5,,51r,5l2,59r3,l5,61r2,l10,61r2,-2l15,56r,-2l15,7xe" fillcolor="blue" strokecolor="blue" strokeweight=".4pt">
                    <v:path arrowok="t" o:connecttype="custom" o:connectlocs="8,4;8,3;8,3;6,1;6,1;5,0;4,0;3,0;3,1;1,1;0,3;0,3;0,26;0,28;0,28;1,30;3,30;3,31;4,31;5,31;6,30;6,30;8,28;8,28;8,27;8,4" o:connectangles="0,0,0,0,0,0,0,0,0,0,0,0,0,0,0,0,0,0,0,0,0,0,0,0,0,0"/>
                  </v:shape>
                  <v:line id="Line 875" o:spid="_x0000_s1899" style="position:absolute;visibility:visible;mso-wrap-style:square" from="5787,2552" to="5787,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" strokecolor="blue" strokeweight=".05pt"/>
                  <v:shape id="Freeform 876" o:spid="_x0000_s1900" style="position:absolute;left:5783;top:2552;width:53;height:7;visibility:visible;mso-wrap-style:square;v-text-anchor:top" coordsize="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" path="m7,l5,,2,2,,2,,4,,7,,9r2,3l5,12r,2l92,14r9,l101,12r2,l103,9r2,l105,7r,-3l103,2,101,,95,,7,xe" fillcolor="blue" strokecolor="blue" strokeweight=".4pt">
                    <v:path arrowok="t" o:connecttype="custom" o:connectlocs="4,0;3,0;3,0;1,1;0,1;0,2;0,4;0,5;0,5;1,6;3,6;3,7;46,7;51,7;51,6;52,6;52,5;53,5;53,4;53,2;52,1;52,1;51,0;51,0;48,0;4,0" o:connectangles="0,0,0,0,0,0,0,0,0,0,0,0,0,0,0,0,0,0,0,0,0,0,0,0,0,0"/>
                  </v:shape>
                  <v:line id="Line 877" o:spid="_x0000_s1901" style="position:absolute;visibility:visible;mso-wrap-style:square" from="5836,2556" to="5836,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" strokecolor="blue" strokeweight=".05pt"/>
                  <v:shape id="Freeform 878" o:spid="_x0000_s1902" style="position:absolute;left:5829;top:2552;width:7;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" path="m15,7r,-3l13,2,11,,7,,5,,2,r,2l,2,,4,,54r,2l,59r2,2l5,61r2,l11,61r2,l13,59r2,-3l15,7xe" fillcolor="blue" strokecolor="blue" strokeweight=".4pt">
                    <v:path arrowok="t" o:connecttype="custom" o:connectlocs="7,4;7,2;6,1;6,1;5,0;5,0;3,0;2,0;1,0;1,1;0,1;0,2;0,27;0,28;0,30;1,31;1,31;2,31;3,31;5,31;5,31;6,31;6,30;7,28;7,28;7,4" o:connectangles="0,0,0,0,0,0,0,0,0,0,0,0,0,0,0,0,0,0,0,0,0,0,0,0,0,0"/>
                  </v:shape>
                  <v:line id="Line 879" o:spid="_x0000_s1903" style="position:absolute;visibility:visible;mso-wrap-style:square" from="5832,2575" to="5832,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" strokecolor="blue" strokeweight=".05pt"/>
                  <v:shape id="Freeform 880" o:spid="_x0000_s1904" style="position:absolute;left:5829;top:2575;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" path="m7,l5,3,2,3,,5,,8r,2l,13r2,2l5,15r25,l36,15r3,l41,13r,-3l41,8r,-3l39,3r-3,l33,,7,xe" fillcolor="blue" strokecolor="blue" strokeweight=".4pt">
                    <v:path arrowok="t" o:connecttype="custom" o:connectlocs="3,0;2,2;1,2;1,2;0,3;0,4;0,4;0,5;0,7;1,8;1,8;2,8;15,8;18,8;19,8;19,8;20,7;20,5;20,4;20,4;20,3;19,2;19,2;18,2;16,0;3,0" o:connectangles="0,0,0,0,0,0,0,0,0,0,0,0,0,0,0,0,0,0,0,0,0,0,0,0,0,0"/>
                  </v:shape>
                  <v:line id="Line 881" o:spid="_x0000_s1905" style="position:absolute;visibility:visible;mso-wrap-style:square" from="5849,2579" to="5849,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" strokecolor="blue" strokeweight=".05pt"/>
                  <v:shape id="Freeform 882" o:spid="_x0000_s1906" style="position:absolute;left:5841;top:2575;width:8;height:57;visibility:visible;mso-wrap-style:square;v-text-anchor:top" coordsize="1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" path="m16,8r,l16,5,14,3r-3,l8,,5,3,3,3r,2l,8r,98l3,108r,3l5,111r,2l8,113r3,l14,111r2,-3l16,106,16,8xe" fillcolor="blue" strokecolor="blue" strokeweight=".4pt">
                    <v:path arrowok="t" o:connecttype="custom" o:connectlocs="8,4;8,4;8,3;7,2;7,2;6,2;4,0;3,2;3,2;2,2;2,3;0,4;0,53;0,53;2,54;2,56;3,56;3,57;4,57;6,57;7,56;7,56;8,54;8,53;8,53;8,4" o:connectangles="0,0,0,0,0,0,0,0,0,0,0,0,0,0,0,0,0,0,0,0,0,0,0,0,0,0"/>
                  </v:shape>
                  <v:line id="Line 883" o:spid="_x0000_s1907" style="position:absolute;visibility:visible;mso-wrap-style:square" from="5845,2624" to="5845,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" strokecolor="blue" strokeweight=".05pt"/>
                  <v:shape id="Freeform 884" o:spid="_x0000_s1908" style="position:absolute;left:5841;top:2624;width:17;height:8;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" path="m8,l5,,3,r,2l,5,,7,3,9r,3l5,12r,2l21,14r8,l31,12,35,9r,-2l35,5r,-3l31,,29,,24,,8,xe" fillcolor="blue" strokecolor="blue" strokeweight=".4pt">
                    <v:path arrowok="t" o:connecttype="custom" o:connectlocs="4,0;2,0;2,0;1,0;1,1;0,3;0,4;0,4;1,5;1,7;2,7;2,8;10,8;14,8;15,7;15,7;17,5;17,4;17,4;17,3;17,1;15,0;15,0;14,0;12,0;4,0" o:connectangles="0,0,0,0,0,0,0,0,0,0,0,0,0,0,0,0,0,0,0,0,0,0,0,0,0,0"/>
                  </v:shape>
                  <v:line id="Line 885" o:spid="_x0000_s1909" style="position:absolute;visibility:visible;mso-wrap-style:square" from="5858,2628" to="585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" strokecolor="blue" strokeweight=".05pt"/>
                  <v:shape id="Freeform 886" o:spid="_x0000_s1910" style="position:absolute;left:5850;top:2624;width:8;height:31;visibility:visible;mso-wrap-style:square;v-text-anchor:top" coordsize="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" path="m16,7r,-2l16,2,12,,10,,7,,5,,2,r,2l,5,,54r,2l2,59r3,2l7,61r3,l12,61r,-2l16,59r,-3l16,7xe" fillcolor="blue" strokecolor="blue" strokeweight=".4pt">
                    <v:path arrowok="t" o:connecttype="custom" o:connectlocs="8,4;8,3;8,1;6,0;6,0;5,0;4,0;3,0;3,0;1,0;1,1;0,3;0,27;0,28;1,30;1,30;3,31;3,31;4,31;5,31;6,31;6,30;8,30;8,28;8,28;8,4" o:connectangles="0,0,0,0,0,0,0,0,0,0,0,0,0,0,0,0,0,0,0,0,0,0,0,0,0,0"/>
                  </v:shape>
                  <v:line id="Line 887" o:spid="_x0000_s1911" style="position:absolute;visibility:visible;mso-wrap-style:square" from="5854,2647" to="5854,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" strokecolor="blue" strokeweight=".05pt"/>
                  <v:shape id="Freeform 888" o:spid="_x0000_s1912" style="position:absolute;left:5850;top:2647;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" path="m7,l5,r,3l2,3r,2l,5,,8r,2l2,13r3,2l31,15r5,l38,15r4,-2l42,10,44,8,42,5r,-2l38,3,36,,33,,7,xe" fillcolor="blue" strokecolor="blue" strokeweight=".4pt">
                    <v:path arrowok="t" o:connecttype="custom" o:connectlocs="4,0;3,0;3,2;1,2;1,3;0,3;0,4;0,5;1,7;1,7;3,8;3,8;16,8;18,8;19,8;21,7;21,7;21,5;22,4;21,3;21,3;21,2;19,2;18,0;17,0;4,0" o:connectangles="0,0,0,0,0,0,0,0,0,0,0,0,0,0,0,0,0,0,0,0,0,0,0,0,0,0"/>
                  </v:shape>
                  <v:line id="Line 889" o:spid="_x0000_s1913" style="position:absolute;visibility:visible;mso-wrap-style:square" from="5872,2651" to="5872,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" strokecolor="blue" strokeweight=".05pt"/>
                  <v:shape id="Freeform 890" o:spid="_x0000_s1914" style="position:absolute;left:5865;top:2647;width:7;height:33;visibility:visible;mso-wrap-style:square;v-text-anchor:top" coordsize="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" path="m16,8l14,5r,-2l10,3,8,,5,,3,3,,3,,5,,54r,5l,62r3,l5,64r3,l10,62r4,l14,59r2,-2l16,8xe" fillcolor="blue" strokecolor="blue" strokeweight=".4pt">
                    <v:path arrowok="t" o:connecttype="custom" o:connectlocs="7,4;6,3;6,3;6,2;4,2;4,0;4,0;2,0;1,2;0,2;0,3;0,3;0,28;0,30;0,30;0,32;1,32;2,33;4,33;4,33;4,32;6,32;6,30;6,30;7,29;7,4" o:connectangles="0,0,0,0,0,0,0,0,0,0,0,0,0,0,0,0,0,0,0,0,0,0,0,0,0,0"/>
                  </v:shape>
                  <v:line id="Line 891" o:spid="_x0000_s1915" style="position:absolute;visibility:visible;mso-wrap-style:square" from="5869,2672" to="5869,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" strokecolor="blue" strokeweight=".05pt"/>
                  <v:shape id="Freeform 892" o:spid="_x0000_s1916" style="position:absolute;left:5865;top:2672;width:88;height:8;visibility:visible;mso-wrap-style:square;v-text-anchor:top" coordsize="1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" path="m8,l5,,3,,,3,,5,,8r,2l,13r3,l5,15r161,l171,15r2,-2l176,10r,-2l176,5r,-2l173,3r,-3l171,r-3,l8,xe" fillcolor="blue" strokecolor="blue" strokeweight=".4pt">
                    <v:path arrowok="t" o:connecttype="custom" o:connectlocs="4,0;3,0;2,0;0,2;0,2;0,3;0,4;0,5;0,5;0,7;2,7;3,8;83,8;86,8;87,7;87,7;88,5;88,5;88,4;88,3;88,2;87,2;87,0;86,0;84,0;4,0" o:connectangles="0,0,0,0,0,0,0,0,0,0,0,0,0,0,0,0,0,0,0,0,0,0,0,0,0,0"/>
                  </v:shape>
                  <v:line id="Line 893" o:spid="_x0000_s1917" style="position:absolute;visibility:visible;mso-wrap-style:square" from="5953,2676" to="595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" strokecolor="blue" strokeweight=".05pt"/>
                  <v:shape id="Freeform 894" o:spid="_x0000_s1918" style="position:absolute;left:5945;top:2672;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" path="m15,8r,-3l15,3r-3,l12,,10,,7,,5,,2,3,,5,,62r,2l2,64r,3l5,67r,3l7,70r3,l12,67r3,-3l15,8xe" fillcolor="blue" strokecolor="blue" strokeweight=".4pt">
                    <v:path arrowok="t" o:connecttype="custom" o:connectlocs="8,4;8,3;8,2;6,2;6,0;5,0;4,0;3,0;3,0;1,2;1,2;0,3;0,31;0,32;1,32;1,34;3,34;3,35;4,35;5,35;6,34;6,34;8,32;8,32;8,32;8,4" o:connectangles="0,0,0,0,0,0,0,0,0,0,0,0,0,0,0,0,0,0,0,0,0,0,0,0,0,0"/>
                  </v:shape>
                  <v:line id="Line 895" o:spid="_x0000_s1919" style="position:absolute;visibility:visible;mso-wrap-style:square" from="5948,2699" to="5948,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" strokecolor="blue" strokeweight=".05pt"/>
                  <v:shape id="Freeform 896" o:spid="_x0000_s1920" style="position:absolute;left:5945;top:2699;width:16;height:8;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" path="m7,l5,,2,2,,4,,7,,9r2,l2,12r3,l5,15r15,l28,15r3,-3l33,9r,-2l33,4r,-2l31,2,31,,28,,22,,7,xe" fillcolor="blue" strokecolor="blue" strokeweight=".4pt">
                    <v:path arrowok="t" o:connecttype="custom" o:connectlocs="3,0;2,0;2,0;1,1;1,1;0,2;0,4;0,5;1,5;1,6;2,6;2,8;10,8;14,8;15,6;15,6;16,5;16,5;16,4;16,2;16,1;15,1;15,0;14,0;11,0;3,0" o:connectangles="0,0,0,0,0,0,0,0,0,0,0,0,0,0,0,0,0,0,0,0,0,0,0,0,0,0"/>
                  </v:shape>
                  <v:line id="Line 897" o:spid="_x0000_s1921" style="position:absolute;visibility:visible;mso-wrap-style:square" from="5961,2703" to="5961,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" strokecolor="blue" strokeweight=".05pt"/>
                  <v:shape id="Freeform 898" o:spid="_x0000_s1922" style="position:absolute;left:5954;top:2699;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" path="m16,7r,-3l16,2r-2,l14,,11,,9,,5,,3,2,,4,,61r,4l3,65r,2l5,70r4,l11,70r3,l14,67r2,-2l16,7xe" fillcolor="blue" strokecolor="blue" strokeweight=".4pt">
                    <v:path arrowok="t" o:connecttype="custom" o:connectlocs="7,4;7,2;7,1;6,1;6,0;5,0;4,0;2,0;2,0;1,1;1,1;0,2;0,31;0,33;1,33;1,34;2,35;2,35;4,35;5,35;6,35;6,34;7,33;7,33;7,33;7,4" o:connectangles="0,0,0,0,0,0,0,0,0,0,0,0,0,0,0,0,0,0,0,0,0,0,0,0,0,0"/>
                  </v:shape>
                  <v:line id="Line 899" o:spid="_x0000_s1923" style="position:absolute;visibility:visible;mso-wrap-style:square" from="5958,2727" to="5958,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" strokecolor="blue" strokeweight=".05pt"/>
                  <v:shape id="Freeform 900" o:spid="_x0000_s1924" style="position:absolute;left:5954;top:2727;width:28;height:7;visibility:visible;mso-wrap-style:square;v-text-anchor:top" coordsize="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" path="m9,l5,,3,2,,5,,7r,4l3,11r,2l5,16r40,l52,16r3,-3l55,11r3,l58,7r,-2l55,2,52,,47,,9,xe" fillcolor="blue" strokecolor="blue" strokeweight=".4pt">
                    <v:path arrowok="t" o:connecttype="custom" o:connectlocs="4,0;2,0;2,0;1,1;1,1;0,2;0,3;0,5;1,5;1,6;2,7;2,7;22,7;25,7;25,7;27,6;27,5;28,5;28,3;28,2;27,1;27,1;25,0;25,0;23,0;4,0" o:connectangles="0,0,0,0,0,0,0,0,0,0,0,0,0,0,0,0,0,0,0,0,0,0,0,0,0,0"/>
                  </v:shape>
                  <v:line id="Line 901" o:spid="_x0000_s1925" style="position:absolute;visibility:visible;mso-wrap-style:square" from="5982,2730" to="5982,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" strokecolor="blue" strokeweight=".05pt"/>
                  <v:shape id="Freeform 902" o:spid="_x0000_s1926" style="position:absolute;left:5974;top:2727;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" path="m16,7r,-2l13,2,10,,8,,5,,3,r,2l,2,,5,,62r,3l3,67r,3l5,70r3,l10,70r3,-3l13,65r3,l16,7xe" fillcolor="blue" strokecolor="blue" strokeweight=".4pt">
                    <v:path arrowok="t" o:connecttype="custom" o:connectlocs="8,3;8,2;7,1;7,1;5,0;5,0;4,0;3,0;2,0;2,1;0,1;0,2;0,30;0,32;0,32;2,33;2,34;3,34;4,34;5,34;5,34;7,33;7,32;8,32;8,32;8,3" o:connectangles="0,0,0,0,0,0,0,0,0,0,0,0,0,0,0,0,0,0,0,0,0,0,0,0,0,0"/>
                  </v:shape>
                  <v:line id="Line 903" o:spid="_x0000_s1927" style="position:absolute;visibility:visible;mso-wrap-style:square" from="5979,2754" to="5979,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" strokecolor="blue" strokeweight=".05pt"/>
                  <v:shape id="Freeform 904" o:spid="_x0000_s1928" style="position:absolute;left:5974;top:2754;width:105;height:7;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" path="m8,l5,,3,r,2l,2,,6,,8r,3l3,13r,3l5,16r192,l202,16r2,l207,13r,-2l209,8,207,6r,-4l204,r-2,l199,,8,xe" fillcolor="blue" strokecolor="blue" strokeweight=".4pt">
                    <v:path arrowok="t" o:connecttype="custom" o:connectlocs="4,0;3,0;2,0;2,1;0,1;0,3;0,4;0,5;0,5;2,6;2,7;3,7;99,7;101,7;102,7;104,6;104,5;104,5;105,4;104,3;104,1;104,1;102,0;101,0;100,0;4,0" o:connectangles="0,0,0,0,0,0,0,0,0,0,0,0,0,0,0,0,0,0,0,0,0,0,0,0,0,0"/>
                  </v:shape>
                  <v:line id="Line 905" o:spid="_x0000_s1929" style="position:absolute;visibility:visible;mso-wrap-style:square" from="6079,2757" to="6079,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" strokecolor="blue" strokeweight=".05pt"/>
                  <v:shape id="Freeform 906" o:spid="_x0000_s1930" style="position:absolute;left:6071;top:2754;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" path="m15,8l13,6r,-4l10,,8,,5,,3,,,2,,6,,62r,3l,67r3,3l5,70r3,l10,70r3,-3l13,65r2,l15,8xe" fillcolor="blue" strokecolor="blue" strokeweight=".4pt">
                    <v:path arrowok="t" o:connecttype="custom" o:connectlocs="8,4;7,3;7,1;7,1;5,0;4,0;4,0;3,0;2,0;0,1;0,1;0,3;0,31;0,33;0,34;0,34;2,35;3,35;4,35;4,35;5,35;7,34;7,34;7,33;8,33;8,4" o:connectangles="0,0,0,0,0,0,0,0,0,0,0,0,0,0,0,0,0,0,0,0,0,0,0,0,0,0"/>
                  </v:shape>
                  <v:line id="Line 907" o:spid="_x0000_s1931" style="position:absolute;visibility:visible;mso-wrap-style:square" from="6076,2781" to="6076,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" strokecolor="blue" strokeweight=".05pt"/>
                  <v:shape id="Freeform 908" o:spid="_x0000_s1932" style="position:absolute;left:6071;top:2781;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" path="m8,l5,,3,,,2,,5,,7r,3l,12r3,3l5,15r57,l67,15r3,l70,12r3,l73,10r,-3l73,5,70,2,70,,67,,64,,8,xe" fillcolor="blue" strokecolor="blue" strokeweight=".4pt">
                    <v:path arrowok="t" o:connecttype="custom" o:connectlocs="4,0;3,0;2,0;0,1;0,3;0,3;0,4;0,5;0,6;0,6;2,8;3,8;31,8;34,8;35,8;35,6;37,6;37,5;37,4;37,3;37,3;35,1;35,0;34,0;32,0;4,0" o:connectangles="0,0,0,0,0,0,0,0,0,0,0,0,0,0,0,0,0,0,0,0,0,0,0,0,0,0"/>
                  </v:shape>
                  <v:line id="Line 909" o:spid="_x0000_s1933" style="position:absolute;visibility:visible;mso-wrap-style:square" from="6108,2784" to="6108,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" strokecolor="blue" strokeweight=".05pt"/>
                  <v:shape id="Freeform 910" o:spid="_x0000_s1934" style="position:absolute;left:6100;top:278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" path="m16,7r,-2l13,2,13,,10,,7,,5,,2,2r,3l,5,,61r,3l2,66r,3l5,69r,3l7,72r3,l13,69r3,-3l16,64,16,7xe" fillcolor="blue" strokecolor="blue" strokeweight=".4pt">
                    <v:path arrowok="t" o:connecttype="custom" o:connectlocs="8,4;8,3;8,3;7,1;7,0;5,0;4,0;3,0;3,0;1,1;1,3;0,3;0,31;0,32;1,33;1,35;3,35;3,36;4,36;5,36;7,35;7,35;8,33;8,32;8,32;8,4" o:connectangles="0,0,0,0,0,0,0,0,0,0,0,0,0,0,0,0,0,0,0,0,0,0,0,0,0,0"/>
                  </v:shape>
                  <v:line id="Line 911" o:spid="_x0000_s1935" style="position:absolute;visibility:visible;mso-wrap-style:square" from="6104,2809" to="6104,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" strokecolor="blue" strokeweight=".05pt"/>
                  <v:shape id="Freeform 912" o:spid="_x0000_s1936" style="position:absolute;left:6100;top:2809;width:111;height:8;visibility:visible;mso-wrap-style:square;v-text-anchor:top" coordsize="2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" path="m7,l5,,2,2,,4,,7,2,9r,3l5,12r,3l209,15r8,l220,12r2,-3l222,7r,-3l222,2r-2,l220,r-3,l212,,7,xe" fillcolor="blue" strokecolor="blue" strokeweight=".4pt">
                    <v:path arrowok="t" o:connecttype="custom" o:connectlocs="4,0;3,0;3,0;1,1;1,1;0,2;0,4;0,4;1,5;1,6;3,6;3,8;105,8;109,8;110,6;110,6;111,5;111,4;111,4;111,2;111,1;110,1;110,0;109,0;106,0;4,0" o:connectangles="0,0,0,0,0,0,0,0,0,0,0,0,0,0,0,0,0,0,0,0,0,0,0,0,0,0"/>
                  </v:shape>
                  <v:line id="Line 913" o:spid="_x0000_s1937" style="position:absolute;visibility:visible;mso-wrap-style:square" from="6211,2813" to="621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" strokecolor="blue" strokeweight=".05pt"/>
                  <v:shape id="Freeform 914" o:spid="_x0000_s1938" style="position:absolute;left:6203;top:2809;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" path="m16,7r,-3l16,2r-2,l14,,11,,9,,6,,3,2,,2,,4,,65r,2l3,70r3,l6,72r3,l11,72r3,-2l16,67,16,7xe" fillcolor="blue" strokecolor="blue" strokeweight=".4pt">
                    <v:path arrowok="t" o:connecttype="custom" o:connectlocs="8,4;8,2;8,1;7,1;7,0;6,0;5,0;3,0;3,0;2,1;0,1;0,2;0,33;0,34;0,34;2,35;3,35;3,36;5,36;6,36;7,35;7,35;8,34;8,34;8,34;8,4" o:connectangles="0,0,0,0,0,0,0,0,0,0,0,0,0,0,0,0,0,0,0,0,0,0,0,0,0,0"/>
                  </v:shape>
                  <v:line id="Line 915" o:spid="_x0000_s1939" style="position:absolute;visibility:visible;mso-wrap-style:square" from="6207,2838" to="6207,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" strokecolor="blue" strokeweight=".05pt"/>
                  <v:shape id="Freeform 916" o:spid="_x0000_s1940" style="position:absolute;left:6203;top:2838;width:202;height:7;visibility:visible;mso-wrap-style:square;v-text-anchor:top" coordsize="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" path="m9,l6,,3,3,,3,,5,,9r,2l3,14r3,l6,16r385,l396,16r3,-2l401,14r,-3l405,9,401,5r,-2l399,r-3,l394,,9,xe" fillcolor="blue" strokecolor="blue" strokeweight=".4pt">
                    <v:path arrowok="t" o:connecttype="custom" o:connectlocs="4,0;3,0;3,0;1,1;0,1;0,2;0,4;0,5;0,5;1,6;3,6;3,7;195,7;198,7;199,6;200,6;200,5;200,5;202,4;200,2;200,1;200,1;199,0;198,0;197,0;4,0" o:connectangles="0,0,0,0,0,0,0,0,0,0,0,0,0,0,0,0,0,0,0,0,0,0,0,0,0,0"/>
                  </v:shape>
                  <v:line id="Line 917" o:spid="_x0000_s1941" style="position:absolute;visibility:visible;mso-wrap-style:square" from="6405,2842" to="640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" strokecolor="blue" strokeweight=".05pt"/>
                  <v:shape id="Freeform 918" o:spid="_x0000_s1942" style="position:absolute;left:6397;top:2838;width:8;height:37;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" path="m16,9l12,5r,-2l10,,7,,5,,2,,,3,,5,,68r,2l,73r2,2l5,75r2,l10,75r2,-2l12,70r4,l16,9xe" fillcolor="blue" strokecolor="blue" strokeweight=".4pt">
                    <v:path arrowok="t" o:connecttype="custom" o:connectlocs="8,4;6,2;6,1;6,1;5,0;4,0;4,0;3,0;1,0;0,1;0,1;0,2;0,34;0,35;0,36;0,36;1,37;3,37;4,37;4,37;5,37;6,36;6,36;6,35;8,35;8,4" o:connectangles="0,0,0,0,0,0,0,0,0,0,0,0,0,0,0,0,0,0,0,0,0,0,0,0,0,0"/>
                  </v:shape>
                  <v:line id="Line 919" o:spid="_x0000_s1943" style="position:absolute;visibility:visible;mso-wrap-style:square" from="6401,2867" to="640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" strokecolor="blue" strokeweight=".05pt"/>
                  <v:shape id="Freeform 920" o:spid="_x0000_s1944" style="position:absolute;left:6397;top:2867;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" path="m7,l5,,2,3,,3,,5,,8r,2l,13r2,2l5,15r44,l54,15r2,-2l59,13r,-3l59,8r,-3l56,3r-2,l54,,51,,7,xe" fillcolor="blue" strokecolor="blue" strokeweight=".4pt">
                    <v:path arrowok="t" o:connecttype="custom" o:connectlocs="4,0;3,0;1,2;0,2;0,3;0,3;0,4;0,5;0,7;0,7;1,8;3,8;25,8;27,8;27,8;28,7;30,7;30,5;30,4;30,3;30,3;28,2;27,2;27,0;26,0;4,0" o:connectangles="0,0,0,0,0,0,0,0,0,0,0,0,0,0,0,0,0,0,0,0,0,0,0,0,0,0"/>
                  </v:shape>
                  <v:line id="Line 921" o:spid="_x0000_s1945" style="position:absolute;visibility:visible;mso-wrap-style:square" from="6427,2871" to="6427,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" strokecolor="blue" strokeweight=".05pt"/>
                  <v:shape id="Freeform 922" o:spid="_x0000_s1946" style="position:absolute;left:6419;top:2867;width:8;height:39;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" path="m15,8r,-3l12,3r-2,l10,,7,,5,,2,3,,5,,67r,3l,73r2,2l5,78r2,l10,78r,-3l12,75r3,-2l15,70,15,8xe" fillcolor="blue" strokecolor="blue" strokeweight=".4pt">
                    <v:path arrowok="t" o:connecttype="custom" o:connectlocs="8,4;8,3;8,3;6,2;5,2;5,0;4,0;3,0;1,2;1,2;0,3;0,3;0,34;0,35;0,37;1,38;1,38;3,39;4,39;5,39;5,38;6,38;8,37;8,35;8,35;8,4" o:connectangles="0,0,0,0,0,0,0,0,0,0,0,0,0,0,0,0,0,0,0,0,0,0,0,0,0,0"/>
                  </v:shape>
                  <v:line id="Line 923" o:spid="_x0000_s1947" style="position:absolute;visibility:visible;mso-wrap-style:square" from="6423,2899" to="642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" strokecolor="blue" strokeweight=".05pt"/>
                  <v:shape id="Freeform 924" o:spid="_x0000_s1948" style="position:absolute;left:6419;top:2899;width:111;height:7;visibility:visible;mso-wrap-style:square;v-text-anchor:top" coordsize="2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" path="m7,l5,,2,r,2l,2,,5,,8r,3l2,13r3,3l209,16r8,l217,13r3,l222,11r,-3l222,5r,-3l220,2,217,r-5,l7,xe" fillcolor="blue" strokecolor="blue" strokeweight=".4pt">
                    <v:path arrowok="t" o:connecttype="custom" o:connectlocs="4,0;3,0;1,0;1,1;0,1;0,2;0,4;0,4;0,5;1,6;1,6;3,7;105,7;109,7;109,6;110,6;111,5;111,4;111,4;111,2;111,1;110,1;109,0;109,0;106,0;4,0" o:connectangles="0,0,0,0,0,0,0,0,0,0,0,0,0,0,0,0,0,0,0,0,0,0,0,0,0,0"/>
                  </v:shape>
                  <v:line id="Line 925" o:spid="_x0000_s1949" style="position:absolute;visibility:visible;mso-wrap-style:square" from="6530,2902" to="653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" strokecolor="blue" strokeweight=".05pt"/>
                  <v:shape id="Freeform 926" o:spid="_x0000_s1950" style="position:absolute;left:6523;top:2899;width:7;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" path="m15,8r,-3l15,2r-2,l10,,7,,5,,2,r,2l,2,,5,,72r,3l,77r2,3l5,80r2,l10,80r3,l15,77r,-2l15,8xe" fillcolor="blue" strokecolor="blue" strokeweight=".4pt">
                    <v:path arrowok="t" o:connecttype="custom" o:connectlocs="7,4;7,3;7,1;6,1;5,0;5,0;3,0;2,0;1,0;1,1;0,1;0,3;0,36;0,38;0,39;1,40;1,40;2,40;3,40;5,40;5,40;6,40;7,39;7,38;7,38;7,4" o:connectangles="0,0,0,0,0,0,0,0,0,0,0,0,0,0,0,0,0,0,0,0,0,0,0,0,0,0"/>
                  </v:shape>
                  <v:line id="Line 927" o:spid="_x0000_s1951" style="position:absolute;visibility:visible;mso-wrap-style:square" from="6527,2931" to="6527,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" strokecolor="blue" strokeweight=".05pt"/>
                  <v:shape id="Freeform 928" o:spid="_x0000_s1952" style="position:absolute;left:6523;top:293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" path="m7,l5,2,2,2,,5,,7r,3l,12r2,3l5,15r57,l67,15r3,l72,15r,-3l72,10,75,7r-3,l72,5r,-3l70,2r-3,l65,,7,xe" fillcolor="blue" strokecolor="blue" strokeweight=".4pt">
                    <v:path arrowok="t" o:connecttype="custom" o:connectlocs="4,0;3,1;1,1;1,1;0,3;0,4;0,4;0,5;0,6;1,8;1,8;3,8;31,8;34,8;35,8;36,8;36,6;36,5;38,4;36,4;36,3;36,1;35,1;34,1;33,0;4,0" o:connectangles="0,0,0,0,0,0,0,0,0,0,0,0,0,0,0,0,0,0,0,0,0,0,0,0,0,0"/>
                  </v:shape>
                  <v:line id="Line 929" o:spid="_x0000_s1953" style="position:absolute;visibility:visible;mso-wrap-style:square" from="6561,2935" to="656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" strokecolor="blue" strokeweight=".05pt"/>
                  <v:shape id="Freeform 930" o:spid="_x0000_s1954" style="position:absolute;left:6553;top:2931;width:8;height:43;visibility:visible;mso-wrap-style:square;v-text-anchor:top" coordsize="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" path="m16,7r-3,l13,5r,-3l11,2,8,2,8,,6,2,3,2,,2,,5,,7,,77r,3l,82r3,3l6,85r2,l11,85r2,-3l13,80r3,-3l16,7xe" fillcolor="blue" strokecolor="blue" strokeweight=".4pt">
                    <v:path arrowok="t" o:connecttype="custom" o:connectlocs="8,4;7,4;7,3;7,1;6,1;4,1;4,0;3,1;2,1;0,1;0,3;0,4;0,39;0,40;0,41;0,41;2,43;3,43;4,43;4,43;6,43;7,41;7,41;7,40;8,39;8,4" o:connectangles="0,0,0,0,0,0,0,0,0,0,0,0,0,0,0,0,0,0,0,0,0,0,0,0,0,0"/>
                  </v:shape>
                  <v:line id="Line 931" o:spid="_x0000_s1955" style="position:absolute;visibility:visible;mso-wrap-style:square" from="6556,2966" to="6556,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" strokecolor="blue" strokeweight=".05pt"/>
                  <v:shape id="Freeform 932" o:spid="_x0000_s1956" style="position:absolute;left:6553;top:2966;width:94;height:8;visibility:visible;mso-wrap-style:square;v-text-anchor:top" coordsize="1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" path="m8,l6,,3,2,,2,,5,,7r,3l,12r3,3l6,15r173,l184,15r2,l186,12r3,l189,10r,-3l189,5,186,2,184,r-3,l8,xe" fillcolor="blue" strokecolor="blue" strokeweight=".4pt">
                    <v:path arrowok="t" o:connecttype="custom" o:connectlocs="4,0;3,0;1,1;0,1;0,3;0,3;0,4;0,5;0,6;0,6;1,8;3,8;89,8;92,8;93,8;93,6;94,6;94,5;94,4;94,3;94,3;93,1;93,1;92,0;90,0;4,0" o:connectangles="0,0,0,0,0,0,0,0,0,0,0,0,0,0,0,0,0,0,0,0,0,0,0,0,0,0"/>
                  </v:shape>
                  <v:line id="Line 933" o:spid="_x0000_s1957" style="position:absolute;visibility:visible;mso-wrap-style:square" from="6647,2970" to="664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" strokecolor="blue" strokeweight=".05pt"/>
                  <v:shape id="Freeform 934" o:spid="_x0000_s1958" style="position:absolute;left:6639;top:2966;width:8;height:45;visibility:visible;mso-wrap-style:square;v-text-anchor:top" coordsize="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" path="m16,7r,-2l13,2,11,,8,,6,2,2,2r,3l,5,,80r,5l2,85r,2l6,90r2,l11,90r2,l13,87r3,-2l16,82,16,7xe" fillcolor="blue" strokecolor="blue" strokeweight=".4pt">
                    <v:path arrowok="t" o:connecttype="custom" o:connectlocs="8,4;8,3;8,3;7,1;7,1;6,0;4,0;4,0;3,1;1,1;1,3;0,3;0,40;0,43;1,43;1,44;3,45;4,45;4,45;6,45;7,45;7,44;8,43;8,43;8,41;8,4" o:connectangles="0,0,0,0,0,0,0,0,0,0,0,0,0,0,0,0,0,0,0,0,0,0,0,0,0,0"/>
                  </v:shape>
                  <v:line id="Line 935" o:spid="_x0000_s1959" style="position:absolute;visibility:visible;mso-wrap-style:square" from="6643,3003" to="6643,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" strokecolor="blue" strokeweight=".05pt"/>
                  <v:shape id="Freeform 936" o:spid="_x0000_s1960" style="position:absolute;left:6639;top:3003;width:89;height:8;visibility:visible;mso-wrap-style:square;v-text-anchor:top" coordsize="1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" path="m8,r,l6,,2,2,,5,,7r,3l2,10r,2l6,15r2,l168,15r5,l176,12r3,-2l179,7r,-2l179,2r-3,l173,r-5,l8,xe" fillcolor="blue" strokecolor="blue" strokeweight=".4pt">
                    <v:path arrowok="t" o:connecttype="custom" o:connectlocs="4,0;4,0;3,0;1,1;1,1;0,3;0,4;0,5;1,5;1,6;3,8;4,8;84,8;86,8;86,8;88,6;89,5;89,5;89,4;89,3;89,1;88,1;86,0;86,0;84,0;4,0" o:connectangles="0,0,0,0,0,0,0,0,0,0,0,0,0,0,0,0,0,0,0,0,0,0,0,0,0,0"/>
                  </v:shape>
                  <v:line id="Line 937" o:spid="_x0000_s1961" style="position:absolute;visibility:visible;mso-wrap-style:square" from="6728,3007" to="6728,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" strokecolor="blue" strokeweight=".05pt"/>
                  <v:shape id="Freeform 938" o:spid="_x0000_s1962" style="position:absolute;left:6720;top:3003;width:8;height:51;visibility:visible;mso-wrap-style:square;v-text-anchor:top" coordsize="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" path="m16,7r,-2l16,2r-3,l10,,8,,5,,3,r,2l,2,,5,,90r,6l3,98r2,3l8,101r2,l10,98r3,l16,96r,-3l16,7xe" fillcolor="blue" strokecolor="blue" strokeweight=".4pt">
                    <v:path arrowok="t" o:connecttype="custom" o:connectlocs="8,4;8,3;8,1;7,1;5,0;5,0;4,0;3,0;2,0;2,1;0,1;0,3;0,45;0,48;0,48;2,49;2,49;3,51;4,51;5,51;5,49;7,49;8,48;8,48;8,47;8,4" o:connectangles="0,0,0,0,0,0,0,0,0,0,0,0,0,0,0,0,0,0,0,0,0,0,0,0,0,0"/>
                  </v:shape>
                  <v:line id="Line 939" o:spid="_x0000_s1963" style="position:absolute;visibility:visible;mso-wrap-style:square" from="6725,3046" to="6725,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" strokecolor="blue" strokeweight=".05pt"/>
                  <v:shape id="Freeform 940" o:spid="_x0000_s1964" style="position:absolute;left:6720;top:3046;width:46;height:8;visibility:visible;mso-wrap-style:square;v-text-anchor:top" coordsize="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" path="m8,l5,,3,r,2l,2,,5,,8r,3l3,13r2,3l80,16r5,l89,13r2,l91,11r,-3l91,5r,-3l89,,85,,83,,8,xe" fillcolor="blue" strokecolor="blue" strokeweight=".4pt">
                    <v:path arrowok="t" o:connecttype="custom" o:connectlocs="4,0;3,0;2,0;2,1;0,1;0,3;0,4;0,6;0,6;2,7;2,7;3,8;40,8;43,8;45,7;46,7;46,6;46,6;46,4;46,3;46,1;46,1;45,0;43,0;42,0;4,0" o:connectangles="0,0,0,0,0,0,0,0,0,0,0,0,0,0,0,0,0,0,0,0,0,0,0,0,0,0"/>
                  </v:shape>
                  <v:line id="Line 941" o:spid="_x0000_s1965" style="position:absolute;visibility:visible;mso-wrap-style:square" from="6766,3050" to="676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" strokecolor="blue" strokeweight=".05pt"/>
                  <v:shape id="Freeform 942" o:spid="_x0000_s1966" style="position:absolute;left:6760;top:3046;width:6;height:51;visibility:visible;mso-wrap-style:square;v-text-anchor:top" coordsize="1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" path="m13,8r,-3l13,2,11,,7,,5,,2,,,2,,5,,91r,5l,98r2,l5,101r2,l11,98r2,l13,96r,-3l13,8xe" fillcolor="blue" strokecolor="blue" strokeweight=".4pt">
                    <v:path arrowok="t" o:connecttype="custom" o:connectlocs="6,4;6,3;6,1;6,1;5,0;3,0;2,0;2,0;1,0;0,1;0,1;0,3;0,46;0,48;0,48;0,49;1,49;2,51;2,51;3,51;5,49;6,49;6,48;6,48;6,47;6,4" o:connectangles="0,0,0,0,0,0,0,0,0,0,0,0,0,0,0,0,0,0,0,0,0,0,0,0,0,0"/>
                  </v:shape>
                  <v:line id="Line 943" o:spid="_x0000_s1967" style="position:absolute;visibility:visible;mso-wrap-style:square" from="6762,3089" to="6762,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" strokecolor="blue" strokeweight=".05pt"/>
                  <v:shape id="Freeform 944" o:spid="_x0000_s1968" style="position:absolute;left:6758;top:3089;width:111;height:8;visibility:visible;mso-wrap-style:square;v-text-anchor:top" coordsize="2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" path="m8,r,l5,,3,2r,3l,7r3,3l3,12r2,l8,15r205,l218,15r2,-3l223,12r,-2l223,7r,-2l223,2,220,r-2,l213,,8,xe" fillcolor="blue" strokecolor="blue" strokeweight=".4pt">
                    <v:path arrowok="t" o:connecttype="custom" o:connectlocs="4,0;4,0;2,0;1,1;1,1;1,3;0,4;1,5;1,5;1,6;2,6;4,8;106,8;109,8;110,6;111,6;111,5;111,5;111,4;111,3;111,1;111,1;110,0;109,0;106,0;4,0" o:connectangles="0,0,0,0,0,0,0,0,0,0,0,0,0,0,0,0,0,0,0,0,0,0,0,0,0,0"/>
                  </v:shape>
                  <v:line id="Line 945" o:spid="_x0000_s1969" style="position:absolute;visibility:visible;mso-wrap-style:square" from="6869,3093" to="6869,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" strokecolor="blue" strokeweight=".05pt"/>
                  <v:shape id="Freeform 946" o:spid="_x0000_s1970" style="position:absolute;left:6863;top:3089;width:6;height:55;visibility:visible;mso-wrap-style:square;v-text-anchor:top" coordsize="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" path="m14,7r,-2l14,2,11,,9,,6,,4,,,2,,5r,95l,103r,2l,108r4,l6,110r3,l11,108r3,l14,105r,-2l14,7xe" fillcolor="blue" strokecolor="blue" strokeweight=".4pt">
                    <v:path arrowok="t" o:connecttype="custom" o:connectlocs="6,4;6,3;6,1;6,1;5,0;4,0;3,0;3,0;2,0;0,1;0,1;0,3;0,50;0,52;0,53;0,54;2,54;3,55;3,55;4,55;5,54;6,54;6,53;6,52;6,52;6,4" o:connectangles="0,0,0,0,0,0,0,0,0,0,0,0,0,0,0,0,0,0,0,0,0,0,0,0,0,0"/>
                  </v:shape>
                  <v:line id="Line 947" o:spid="_x0000_s1971" style="position:absolute;visibility:visible;mso-wrap-style:square" from="6865,3137" to="6865,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" strokecolor="blue" strokeweight=".05pt"/>
                  <v:shape id="Freeform 948" o:spid="_x0000_s1972" style="position:absolute;left:6862;top:3137;width:82;height:7;visibility:visible;mso-wrap-style:square;v-text-anchor:top" coordsize="1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" path="m8,r,l6,,2,2r,2l,7r2,l2,9r,3l6,12r2,2l156,14r5,l161,12r2,l163,9r3,-2l166,4,163,2,161,r-5,l8,xe" fillcolor="blue" strokecolor="blue" strokeweight=".4pt">
                    <v:path arrowok="t" o:connecttype="custom" o:connectlocs="4,0;4,0;3,0;1,1;1,1;1,2;0,4;1,4;1,5;1,6;3,6;4,7;77,7;80,7;80,6;81,6;81,5;82,4;82,4;82,2;81,1;81,1;80,0;80,0;77,0;4,0" o:connectangles="0,0,0,0,0,0,0,0,0,0,0,0,0,0,0,0,0,0,0,0,0,0,0,0,0,0"/>
                  </v:shape>
                  <v:line id="Line 949" o:spid="_x0000_s1973" style="position:absolute;visibility:visible;mso-wrap-style:square" from="6944,3140" to="6944,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" strokecolor="blue" strokeweight=".05pt"/>
                  <v:shape id="Freeform 950" o:spid="_x0000_s1974" style="position:absolute;left:6937;top:3137;width:7;height:54;visibility:visible;mso-wrap-style:square;v-text-anchor:top" coordsize="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" path="m16,7r,-3l13,2,11,,8,,6,,2,r,2l,2,,4r,96l,103r,2l2,108r4,l8,108r3,l13,108r,-3l16,103,16,7xe" fillcolor="blue" strokecolor="blue" strokeweight=".4pt">
                    <v:path arrowok="t" o:connecttype="custom" o:connectlocs="7,4;7,2;6,1;6,1;5,0;5,0;4,0;3,0;1,0;1,1;0,1;0,2;0,50;0,52;0,53;1,54;1,54;3,54;4,54;5,54;5,54;6,54;6,53;7,52;7,52;7,4" o:connectangles="0,0,0,0,0,0,0,0,0,0,0,0,0,0,0,0,0,0,0,0,0,0,0,0,0,0"/>
                  </v:shape>
                  <v:line id="Line 951" o:spid="_x0000_s1975" style="position:absolute;visibility:visible;mso-wrap-style:square" from="6940,3183" to="69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" strokecolor="blue" strokeweight=".05pt"/>
                  <v:shape id="Freeform 952" o:spid="_x0000_s1976" style="position:absolute;left:6937;top:3183;width:43;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" path="m8,l6,3,2,3,,6,,8r,3l,13r2,3l6,16r69,l81,16r2,l86,16r,-3l88,11r,-3l86,6r,-3l83,3r-2,l77,,8,xe" fillcolor="blue" strokecolor="blue" strokeweight=".4pt">
                    <v:path arrowok="t" o:connecttype="custom" o:connectlocs="4,0;3,2;1,2;1,2;0,3;0,4;0,4;0,6;0,7;1,8;1,8;3,8;37,8;40,8;41,8;42,8;42,7;43,6;43,4;43,4;42,3;42,2;41,2;40,2;38,0;4,0" o:connectangles="0,0,0,0,0,0,0,0,0,0,0,0,0,0,0,0,0,0,0,0,0,0,0,0,0,0"/>
                  </v:shape>
                  <v:line id="Line 953" o:spid="_x0000_s1977" style="position:absolute;visibility:visible;mso-wrap-style:square" from="6980,3187" to="6980,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" strokecolor="blue" strokeweight=".05pt"/>
                  <v:shape id="Freeform 954" o:spid="_x0000_s1978" style="position:absolute;left:6973;top:3183;width:7;height:56;visibility:visible;mso-wrap-style:square;v-text-anchor:top" coordsize="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" path="m16,8r,l14,6r,-3l11,3,9,3,9,,5,3,3,3,,6,,8r,96l,107r,2l3,109r,3l5,112r4,l11,112r3,-3l16,107r,-3l16,8xe" fillcolor="blue" strokecolor="blue" strokeweight=".4pt">
                    <v:path arrowok="t" o:connecttype="custom" o:connectlocs="7,4;7,4;6,3;6,2;5,2;4,2;4,0;2,2;1,2;1,2;0,3;0,4;0,52;0,54;0,55;1,55;1,56;2,56;4,56;4,56;5,56;6,55;6,55;7,54;7,52;7,4" o:connectangles="0,0,0,0,0,0,0,0,0,0,0,0,0,0,0,0,0,0,0,0,0,0,0,0,0,0"/>
                  </v:shape>
                  <v:line id="Line 955" o:spid="_x0000_s1979" style="position:absolute;visibility:visible;mso-wrap-style:square" from="6977,3231" to="6977,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" strokecolor="blue" strokeweight=".05pt"/>
                  <v:shape id="Freeform 956" o:spid="_x0000_s1980" style="position:absolute;left:6973;top:323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" path="m9,l5,,3,3,,6,,8r,3l,13r3,l3,16r2,l19,16r5,l26,13r3,-2l29,8r,-2l26,6r,-3l24,3,24,,21,,9,xe" fillcolor="blue" strokecolor="blue" strokeweight=".4pt">
                    <v:path arrowok="t" o:connecttype="custom" o:connectlocs="4,0;2,0;1,2;1,2;0,3;0,3;0,4;0,6;0,7;1,7;1,8;2,8;9,8;12,8;12,8;13,7;13,7;14,6;14,4;14,3;13,3;13,2;12,2;12,0;10,0;4,0" o:connectangles="0,0,0,0,0,0,0,0,0,0,0,0,0,0,0,0,0,0,0,0,0,0,0,0,0,0"/>
                  </v:shape>
                  <v:line id="Line 957" o:spid="_x0000_s1981" style="position:absolute;visibility:visible;mso-wrap-style:square" from="6987,3235" to="6987,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" strokecolor="blue" strokeweight=".05pt"/>
                  <v:shape id="Freeform 958" o:spid="_x0000_s1982" style="position:absolute;left:6979;top:3231;width:8;height:63;visibility:visible;mso-wrap-style:square;v-text-anchor:top" coordsize="1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" path="m15,8r,-2l12,6r,-3l10,3,10,,7,,5,,2,3,,6,,116r,5l,124r2,l2,127r3,l7,127r3,l12,124r3,-3l15,119,15,8xe" fillcolor="blue" strokecolor="blue" strokeweight=".4pt">
                    <v:path arrowok="t" o:connecttype="custom" o:connectlocs="8,4;8,3;6,3;6,1;5,1;5,0;4,0;3,0;1,1;1,1;0,3;0,3;0,58;0,60;0,62;1,62;1,63;3,63;4,63;5,63;5,63;6,62;6,62;8,60;8,59;8,4" o:connectangles="0,0,0,0,0,0,0,0,0,0,0,0,0,0,0,0,0,0,0,0,0,0,0,0,0,0"/>
                  </v:shape>
                  <v:line id="Line 959" o:spid="_x0000_s1983" style="position:absolute;visibility:visible;mso-wrap-style:square" from="6983,3286" to="6983,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" strokecolor="blue" strokeweight=".05pt"/>
                  <v:shape id="Freeform 960" o:spid="_x0000_s1984" style="position:absolute;left:6979;top:3286;width:408;height:8;visibility:visible;mso-wrap-style:square;v-text-anchor:top" coordsize="8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" path="m7,l5,,2,3,,5,,8r,2l,13r2,l2,16r3,l804,16r5,l811,16r,-3l815,13r,-3l815,8r,-3l811,3,809,r-3,l7,xe" fillcolor="blue" strokecolor="blue" strokeweight=".4pt">
                    <v:path arrowok="t" o:connecttype="custom" o:connectlocs="4,0;3,0;1,2;1,2;0,3;0,3;0,4;0,5;0,7;1,7;1,8;3,8;402,8;405,8;406,8;406,7;408,7;408,5;408,4;408,3;408,3;406,2;406,2;405,0;403,0;4,0" o:connectangles="0,0,0,0,0,0,0,0,0,0,0,0,0,0,0,0,0,0,0,0,0,0,0,0,0,0"/>
                  </v:shape>
                  <v:line id="Line 961" o:spid="_x0000_s1985" style="position:absolute;visibility:visible;mso-wrap-style:square" from="7387,3291" to="7387,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" strokecolor="blue" strokeweight=".05pt"/>
                  <v:shape id="Freeform 962" o:spid="_x0000_s1986" style="position:absolute;left:7379;top:3286;width:8;height:69;visibility:visible;mso-wrap-style:square;v-text-anchor:top" coordsize="1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" path="m16,8r,-3l12,3,10,,7,,5,r,3l2,3r,2l,5,,130r,2l2,135r,3l5,138r2,l10,138r2,l16,135r,-3l16,8xe" fillcolor="blue" strokecolor="blue" strokeweight=".4pt">
                    <v:path arrowok="t" o:connecttype="custom" o:connectlocs="8,4;8,3;8,3;6,2;6,2;5,0;4,0;3,0;3,2;1,2;1,3;0,3;0,65;0,66;1,68;1,69;3,69;3,69;4,69;5,69;6,69;6,69;8,68;8,66;8,66;8,4" o:connectangles="0,0,0,0,0,0,0,0,0,0,0,0,0,0,0,0,0,0,0,0,0,0,0,0,0,0"/>
                  </v:shape>
                  <v:line id="Line 963" o:spid="_x0000_s1987" style="position:absolute;visibility:visible;mso-wrap-style:square" from="7383,3347" to="7383,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" strokecolor="blue" strokeweight=".05pt"/>
                  <v:shape id="Freeform 964" o:spid="_x0000_s1988" style="position:absolute;left:7379;top:3347;width:296;height:8;visibility:visible;mso-wrap-style:square;v-text-anchor:top" coordsize="5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" path="m7,l5,3,2,3r,2l,8r,2l2,13r,3l5,16r574,l587,16r3,l590,13r2,-3l592,8,590,5r,-2l587,3,581,,7,xe" fillcolor="blue" strokecolor="blue" strokeweight=".4pt">
                    <v:path arrowok="t" o:connecttype="custom" o:connectlocs="4,0;3,2;3,2;1,2;1,3;0,4;0,4;0,5;1,7;1,8;3,8;3,8;290,8;294,8;294,8;295,8;295,7;296,5;296,4;296,4;295,3;295,2;294,2;294,2;291,0;4,0" o:connectangles="0,0,0,0,0,0,0,0,0,0,0,0,0,0,0,0,0,0,0,0,0,0,0,0,0,0"/>
                  </v:shape>
                  <v:line id="Line 965" o:spid="_x0000_s1989" style="position:absolute;visibility:visible;mso-wrap-style:square" from="7675,3352" to="76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" strokecolor="blue" strokeweight=".05pt"/>
                  <v:shape id="Freeform 966" o:spid="_x0000_s1990" style="position:absolute;left:7667;top:3347;width:8;height:100;visibility:visible;mso-wrap-style:square;v-text-anchor:top" coordsize="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" path="m16,8r,l14,5r,-2l11,3,8,,5,3,3,3,,5,,8,,192r,2l,197r3,l3,199r2,l8,199r3,l14,197r2,-3l16,192,16,8xe" fillcolor="blue" strokecolor="blue" strokeweight=".4pt">
                    <v:path arrowok="t" o:connecttype="custom" o:connectlocs="8,4;8,4;7,3;7,2;6,2;6,2;4,0;3,2;2,2;2,2;0,3;0,4;0,96;0,97;0,99;2,99;2,100;3,100;4,100;6,100;6,100;7,99;7,99;8,97;8,96;8,4" o:connectangles="0,0,0,0,0,0,0,0,0,0,0,0,0,0,0,0,0,0,0,0,0,0,0,0,0,0"/>
                  </v:shape>
                  <v:line id="Line 967" o:spid="_x0000_s1991" style="position:absolute;visibility:visible;mso-wrap-style:square" from="7671,3439" to="767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" strokecolor="blue" strokeweight=".05pt"/>
                  <v:shape id="Freeform 968" o:spid="_x0000_s1992" style="position:absolute;left:7667;top:3439;width:702;height:8;visibility:visible;mso-wrap-style:square;v-text-anchor:top" coordsize="1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" path="m8,l5,,3,4,,6,,9r,2l,14r3,l3,16r2,l1394,16r5,l1403,14r2,l1405,11r,-2l1405,6r-2,-2l1399,4r,-4l1397,,8,xe" fillcolor="blue" strokecolor="blue" strokeweight=".4pt">
                    <v:path arrowok="t" o:connecttype="custom" o:connectlocs="4,0;2,0;1,2;1,2;0,3;0,5;0,5;0,6;0,7;1,7;1,8;2,8;697,8;699,8;699,8;701,7;702,7;702,6;702,5;702,5;702,3;701,2;699,2;699,0;698,0;4,0" o:connectangles="0,0,0,0,0,0,0,0,0,0,0,0,0,0,0,0,0,0,0,0,0,0,0,0,0,0"/>
                  </v:shape>
                  <v:line id="Line 969" o:spid="_x0000_s1993" style="position:absolute;visibility:visible;mso-wrap-style:square" from="1622,-1244" to="1622,-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" strokecolor="red" strokeweight=".05pt"/>
                  <v:shape id="Freeform 970" o:spid="_x0000_s1994" style="position:absolute;left:1619;top:-1244;width:56;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" path="m6,l2,r,3l,3,2,5r,3l6,8r101,l112,5r,-2l107,,6,xe" fillcolor="red" strokecolor="red" strokeweight=".4pt">
                    <v:path arrowok="t" o:connecttype="custom" o:connectlocs="3,0;1,0;1,2;0,2;1,3;1,4;3,4;54,4;56,3;56,2;56,2;54,0;3,0" o:connectangles="0,0,0,0,0,0,0,0,0,0,0,0,0"/>
                  </v:shape>
                  <v:line id="Line 971" o:spid="_x0000_s1995" style="position:absolute;visibility:visible;mso-wrap-style:square" from="1675,-1242" to="167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" strokecolor="red" strokeweight=".05pt"/>
                  <v:shape id="Freeform 972" o:spid="_x0000_s1996" style="position:absolute;left:1671;top:-1244;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" path="m9,3r,l9,,6,,4,,,3,,32r4,2l6,37,9,34r,-2l9,3xe" fillcolor="red" strokecolor="red" strokeweight=".4pt">
                    <v:path arrowok="t" o:connecttype="custom" o:connectlocs="4,1;4,1;4,0;3,0;2,0;0,1;0,1;0,16;2,17;3,18;4,17;4,16;4,1" o:connectangles="0,0,0,0,0,0,0,0,0,0,0,0,0"/>
                  </v:shape>
                  <v:line id="Line 973" o:spid="_x0000_s1997" style="position:absolute;visibility:visible;mso-wrap-style:square" from="1673,-1230" to="167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" strokecolor="red" strokeweight=".05pt"/>
                  <v:shape id="Freeform 974" o:spid="_x0000_s1998" style="position:absolute;left:1671;top:-123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" path="m6,l4,,,,,4,,6r4,l6,9r31,l39,6r,-2l39,,37,,6,xe" fillcolor="red" strokecolor="red" strokeweight=".4pt">
                    <v:path arrowok="t" o:connecttype="custom" o:connectlocs="3,0;2,0;0,0;0,2;0,3;2,3;3,4;18,4;19,3;19,2;19,0;18,0;3,0" o:connectangles="0,0,0,0,0,0,0,0,0,0,0,0,0"/>
                  </v:shape>
                  <v:line id="Line 975" o:spid="_x0000_s1999" style="position:absolute;visibility:visible;mso-wrap-style:square" from="1690,-1228" to="1690,-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" strokecolor="red" strokeweight=".05pt"/>
                  <v:shape id="Freeform 976" o:spid="_x0000_s2000" style="position:absolute;left:1686;top:-123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" path="m7,4l7,,5,,2,,,4,,60r2,l5,63,7,60,7,4xe" fillcolor="red" strokecolor="red" strokeweight=".4pt">
                    <v:path arrowok="t" o:connecttype="custom" o:connectlocs="4,2;4,0;4,0;3,0;1,0;1,0;0,2;0,30;1,30;3,31;4,30;4,30;4,2" o:connectangles="0,0,0,0,0,0,0,0,0,0,0,0,0"/>
                  </v:shape>
                  <v:line id="Line 977" o:spid="_x0000_s2001" style="position:absolute;visibility:visible;mso-wrap-style:square" from="1689,-1203" to="1689,-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" strokecolor="red" strokeweight=".05pt"/>
                  <v:shape id="Freeform 978" o:spid="_x0000_s2002" style="position:absolute;left:1686;top:-1203;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" path="m5,l2,,,3,2,5,5,8r70,l80,5r,-2l80,,75,,5,xe" fillcolor="red" strokecolor="red" strokeweight=".4pt">
                    <v:path arrowok="t" o:connecttype="custom" o:connectlocs="3,0;1,0;1,0;0,2;1,3;1,3;3,4;38,4;40,3;40,2;40,0;38,0;3,0" o:connectangles="0,0,0,0,0,0,0,0,0,0,0,0,0"/>
                  </v:shape>
                  <v:line id="Line 979" o:spid="_x0000_s2003" style="position:absolute;visibility:visible;mso-wrap-style:square" from="1726,-1201" to="1726,-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" strokecolor="red" strokeweight=".05pt"/>
                  <v:shape id="Freeform 980" o:spid="_x0000_s2004" style="position:absolute;left:1722;top:-1203;width:4;height:18;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" path="m8,3l8,,5,,3,,,,,3,,31r3,3l5,34r3,l8,31,8,3xe" fillcolor="red" strokecolor="red" strokeweight=".4pt">
                    <v:path arrowok="t" o:connecttype="custom" o:connectlocs="4,2;4,0;4,0;3,0;2,0;0,0;0,2;0,16;2,18;3,18;4,18;4,16;4,2" o:connectangles="0,0,0,0,0,0,0,0,0,0,0,0,0"/>
                  </v:shape>
                  <v:line id="Line 981" o:spid="_x0000_s2005" style="position:absolute;visibility:visible;mso-wrap-style:square" from="1725,-1190" to="1725,-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" strokecolor="red" strokeweight=".05pt"/>
                  <v:shape id="Freeform 982" o:spid="_x0000_s2006" style="position:absolute;left:1722;top:-1190;width:20;height:5;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" path="m5,l3,,,3,,5,3,8r2,l36,8,39,5r,-2l36,,5,xe" fillcolor="red" strokecolor="red" strokeweight=".4pt">
                    <v:path arrowok="t" o:connecttype="custom" o:connectlocs="3,0;2,0;0,2;0,3;0,3;2,5;3,5;18,5;20,3;20,3;20,2;18,0;3,0" o:connectangles="0,0,0,0,0,0,0,0,0,0,0,0,0"/>
                  </v:shape>
                  <v:line id="Line 983" o:spid="_x0000_s2007" style="position:absolute;visibility:visible;mso-wrap-style:square" from="1742,-1187" to="174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" strokecolor="red" strokeweight=".05pt"/>
                  <v:shape id="Freeform 984" o:spid="_x0000_s2008" style="position:absolute;left:1738;top:-1190;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" path="m8,5l8,3,8,,5,,3,r,3l,5,,62r3,l5,62r3,l8,5xe" fillcolor="red" strokecolor="red" strokeweight=".4pt">
                    <v:path arrowok="t" o:connecttype="custom" o:connectlocs="4,3;4,2;4,0;3,0;2,0;2,2;0,3;0,32;2,32;3,32;4,32;4,32;4,3" o:connectangles="0,0,0,0,0,0,0,0,0,0,0,0,0"/>
                  </v:shape>
                  <v:line id="Line 985" o:spid="_x0000_s2009" style="position:absolute;visibility:visible;mso-wrap-style:square" from="1741,-1163" to="174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" strokecolor="red" strokeweight=".05pt"/>
                  <v:shape id="Freeform 986" o:spid="_x0000_s2010" style="position:absolute;left:1738;top:-1163;width:24;height:5;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" path="m5,l3,r,3l,5r3,l3,8r2,l44,8,49,5r,-2l44,,5,xe" fillcolor="red" strokecolor="red" strokeweight=".4pt">
                    <v:path arrowok="t" o:connecttype="custom" o:connectlocs="2,0;1,0;1,2;0,3;1,3;1,5;2,5;22,5;24,3;24,3;24,2;22,0;2,0" o:connectangles="0,0,0,0,0,0,0,0,0,0,0,0,0"/>
                  </v:shape>
                  <v:line id="Line 987" o:spid="_x0000_s2011" style="position:absolute;visibility:visible;mso-wrap-style:square" from="1762,-1160" to="1762,-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" strokecolor="red" strokeweight=".05pt"/>
                  <v:shape id="Freeform 988" o:spid="_x0000_s2012" style="position:absolute;left:1759;top:-1163;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" path="m7,5l7,3,5,,2,,,3,,5,,34r2,l5,36r,-2l7,34,7,5xe" fillcolor="red" strokecolor="red" strokeweight=".4pt">
                    <v:path arrowok="t" o:connecttype="custom" o:connectlocs="3,3;3,2;2,0;2,0;1,0;0,2;0,3;0,18;1,18;2,19;2,18;3,18;3,3" o:connectangles="0,0,0,0,0,0,0,0,0,0,0,0,0"/>
                  </v:shape>
                  <v:line id="Line 989" o:spid="_x0000_s2013" style="position:absolute;visibility:visible;mso-wrap-style:square" from="1761,-1148" to="176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" strokecolor="red" strokeweight=".05pt"/>
                  <v:shape id="Freeform 990" o:spid="_x0000_s2014" style="position:absolute;left:1759;top:-1148;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" path="m5,l2,,,,,2,,5r2,l5,7r15,l26,5r,-3l26,,20,,5,xe" fillcolor="red" strokecolor="red" strokeweight=".4pt">
                    <v:path arrowok="t" o:connecttype="custom" o:connectlocs="3,0;1,0;0,0;0,1;0,3;1,3;3,4;10,4;13,3;13,1;13,0;10,0;3,0" o:connectangles="0,0,0,0,0,0,0,0,0,0,0,0,0"/>
                  </v:shape>
                  <v:line id="Line 991" o:spid="_x0000_s2015" style="position:absolute;visibility:visible;mso-wrap-style:square" from="1772,-1147" to="1772,-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" strokecolor="red" strokeweight=".05pt"/>
                  <v:shape id="Freeform 992" o:spid="_x0000_s2016" style="position:absolute;left:1768;top:-1148;width:4;height:17;visibility:visible;mso-wrap-style:square;v-text-anchor:top" coordsize="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" path="m9,2l9,,5,,3,,,,,2,,31r3,2l5,33,9,31,9,2xe" fillcolor="red" strokecolor="red" strokeweight=".4pt">
                    <v:path arrowok="t" o:connecttype="custom" o:connectlocs="4,1;4,0;2,0;2,0;1,0;0,0;0,1;0,16;1,17;2,17;2,17;4,16;4,1" o:connectangles="0,0,0,0,0,0,0,0,0,0,0,0,0"/>
                  </v:shape>
                  <v:line id="Line 993" o:spid="_x0000_s2017" style="position:absolute;visibility:visible;mso-wrap-style:square" from="1770,-1135" to="1770,-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" strokecolor="red" strokeweight=".05pt"/>
                  <v:shape id="Freeform 994" o:spid="_x0000_s2018" style="position:absolute;left:1768;top:-1135;width:85;height:4;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" path="m5,l3,,,2,,5,3,7r2,l166,7r3,-2l171,5,169,2,166,,5,xe" fillcolor="red" strokecolor="red" strokeweight=".4pt">
                    <v:path arrowok="t" o:connecttype="custom" o:connectlocs="2,0;1,0;0,1;0,3;0,3;1,4;2,4;83,4;84,3;85,3;84,1;83,0;2,0" o:connectangles="0,0,0,0,0,0,0,0,0,0,0,0,0"/>
                  </v:shape>
                  <v:line id="Line 995" o:spid="_x0000_s2019" style="position:absolute;visibility:visible;mso-wrap-style:square" from="1853,-1132" to="1853,-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" strokecolor="red" strokeweight=".05pt"/>
                  <v:shape id="Freeform 996" o:spid="_x0000_s2020" style="position:absolute;left:1849;top:-11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" path="m7,5l5,2,5,,2,,,,,2,,5,,34r2,2l5,34r2,l7,5xe" fillcolor="red" strokecolor="red" strokeweight=".4pt">
                    <v:path arrowok="t" o:connecttype="custom" o:connectlocs="4,3;3,1;3,0;1,0;0,0;0,1;0,3;0,17;0,17;1,18;3,17;4,17;4,3" o:connectangles="0,0,0,0,0,0,0,0,0,0,0,0,0"/>
                  </v:shape>
                  <v:line id="Line 997" o:spid="_x0000_s2021" style="position:absolute;visibility:visible;mso-wrap-style:square" from="1850,-1121" to="1850,-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" strokecolor="red" strokeweight=".05pt"/>
                  <v:shape id="Freeform 998" o:spid="_x0000_s2022" style="position:absolute;left:1849;top:-1121;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" path="m2,l,,,2,,6,2,8r13,l21,6r,-4l21,,15,,2,xe" fillcolor="red" strokecolor="red" strokeweight=".4pt">
                    <v:path arrowok="t" o:connecttype="custom" o:connectlocs="1,0;0,0;0,0;0,1;0,3;0,3;1,4;8,4;11,3;11,1;11,0;8,0;1,0" o:connectangles="0,0,0,0,0,0,0,0,0,0,0,0,0"/>
                  </v:shape>
                  <v:line id="Line 999" o:spid="_x0000_s2023" style="position:absolute;visibility:visible;mso-wrap-style:square" from="1860,-1120" to="186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" strokecolor="red" strokeweight=".05pt"/>
                  <v:shape id="Freeform 1000" o:spid="_x0000_s2024" style="position:absolute;left:1856;top:-1121;width:4;height:17;visibility:visible;mso-wrap-style:square;v-text-anchor:top" coordsize="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" path="m9,2l9,,6,,3,,,,,2,,32r3,2l6,34,9,32,9,2xe" fillcolor="red" strokecolor="red" strokeweight=".4pt">
                    <v:path arrowok="t" o:connecttype="custom" o:connectlocs="4,1;4,0;3,0;1,0;1,0;0,0;0,1;0,16;1,17;1,17;3,17;4,16;4,1" o:connectangles="0,0,0,0,0,0,0,0,0,0,0,0,0"/>
                  </v:shape>
                  <v:line id="Line 1001" o:spid="_x0000_s2025" style="position:absolute;visibility:visible;mso-wrap-style:square" from="1857,-1108" to="185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" strokecolor="red" strokeweight=".05pt"/>
                  <v:shape id="Freeform 1002" o:spid="_x0000_s2026" style="position:absolute;left:1856;top:-1108;width:55;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" path="m3,r,l,2,,6,3,8r101,l112,6r,-4l104,,3,xe" fillcolor="red" strokecolor="red" strokeweight=".4pt">
                    <v:path arrowok="t" o:connecttype="custom" o:connectlocs="1,0;1,0;0,1;0,3;0,3;1,4;1,4;51,4;55,3;55,3;55,1;51,0;1,0" o:connectangles="0,0,0,0,0,0,0,0,0,0,0,0,0"/>
                  </v:shape>
                  <v:line id="Line 1003" o:spid="_x0000_s2027" style="position:absolute;visibility:visible;mso-wrap-style:square" from="1911,-1105" to="1911,-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" strokecolor="red" strokeweight=".05pt"/>
                  <v:shape id="Freeform 1004" o:spid="_x0000_s2028" style="position:absolute;left:1907;top:-1108;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" path="m8,6l8,2,5,,3,,,2,,6,,34r3,2l5,36,8,34,8,6xe" fillcolor="red" strokecolor="red" strokeweight=".4pt">
                    <v:path arrowok="t" o:connecttype="custom" o:connectlocs="4,3;4,1;3,0;2,0;2,0;0,1;0,3;0,17;2,18;2,18;3,18;4,17;4,3" o:connectangles="0,0,0,0,0,0,0,0,0,0,0,0,0"/>
                  </v:shape>
                  <v:line id="Line 1005" o:spid="_x0000_s2029" style="position:absolute;visibility:visible;mso-wrap-style:square" from="1909,-1094" to="1909,-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" strokecolor="red" strokeweight=".05pt"/>
                  <v:shape id="Freeform 1006" o:spid="_x0000_s2030" style="position:absolute;left:1907;top:-1094;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" path="m3,r,l,2,,5,3,7r43,l52,5r,-3l46,,3,xe" fillcolor="red" strokecolor="red" strokeweight=".4pt">
                    <v:path arrowok="t" o:connecttype="custom" o:connectlocs="2,0;2,0;0,1;0,1;0,3;2,4;2,4;23,4;26,3;26,1;26,1;23,0;2,0" o:connectangles="0,0,0,0,0,0,0,0,0,0,0,0,0"/>
                  </v:shape>
                  <v:line id="Line 1007" o:spid="_x0000_s2031" style="position:absolute;visibility:visible;mso-wrap-style:square" from="1933,-1093" to="193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" strokecolor="red" strokeweight=".05pt"/>
                  <v:shape id="Freeform 1008" o:spid="_x0000_s2032" style="position:absolute;left:1930;top:-1094;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" path="m8,2r,l6,,2,,,2,,31r2,2l6,33,8,31,8,2xe" fillcolor="red" strokecolor="red" strokeweight=".4pt">
                    <v:path arrowok="t" o:connecttype="custom" o:connectlocs="3,1;3,1;2,0;2,0;1,0;0,1;0,1;0,16;1,17;2,17;2,17;3,16;3,1" o:connectangles="0,0,0,0,0,0,0,0,0,0,0,0,0"/>
                  </v:shape>
                </v:group>
                <v:group id="Group 1009" o:spid="_x0000_s2033" style="position:absolute;left:14541;top:7454;width:9030;height:5493" coordorigin="1930,-1081" coordsize="142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">
                  <v:line id="Line 1010" o:spid="_x0000_s2034" style="position:absolute;visibility:visible;mso-wrap-style:square" from="1932,-1081" to="193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" strokecolor="red" strokeweight=".05pt"/>
                  <v:shape id="Freeform 1011" o:spid="_x0000_s2035" style="position:absolute;left:1930;top:-1081;width:91;height:4;visibility:visible;mso-wrap-style:square;v-text-anchor:top" coordsize="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" path="m6,l2,,,2,,5,,7r2,l6,7r172,l184,7r,-2l184,2,178,,6,xe" fillcolor="red" strokecolor="red" strokeweight=".4pt">
                    <v:path arrowok="t" o:connecttype="custom" o:connectlocs="3,0;1,0;0,1;0,3;0,4;1,4;3,4;88,4;91,4;91,3;91,1;88,0;3,0" o:connectangles="0,0,0,0,0,0,0,0,0,0,0,0,0"/>
                  </v:shape>
                  <v:line id="Line 1012" o:spid="_x0000_s2036" style="position:absolute;visibility:visible;mso-wrap-style:square" from="2021,-1078" to="202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" strokecolor="red" strokeweight=".05pt"/>
                  <v:shape id="Freeform 1013" o:spid="_x0000_s2037" style="position:absolute;left:2017;top:-1081;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" path="m9,5l9,2,6,,3,,,2,,5,,33r3,3l6,36,9,33,9,5xe" fillcolor="red" strokecolor="red" strokeweight=".4pt">
                    <v:path arrowok="t" o:connecttype="custom" o:connectlocs="4,3;4,1;3,0;3,0;1,0;0,1;0,3;0,17;1,19;3,19;3,19;4,17;4,3" o:connectangles="0,0,0,0,0,0,0,0,0,0,0,0,0"/>
                  </v:shape>
                  <v:line id="Line 1014" o:spid="_x0000_s2038" style="position:absolute;visibility:visible;mso-wrap-style:square" from="2020,-1067" to="202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" strokecolor="red" strokeweight=".05pt"/>
                  <v:shape id="Freeform 1015" o:spid="_x0000_s2039" style="position:absolute;left:2017;top:-1067;width:139;height:5;visibility:visible;mso-wrap-style:square;v-text-anchor:top" coordsize="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" path="m6,l3,,,3,,5,3,8r3,l274,8r4,-3l278,3,274,,6,xe" fillcolor="red" strokecolor="red" strokeweight=".4pt">
                    <v:path arrowok="t" o:connecttype="custom" o:connectlocs="3,0;2,0;0,2;0,2;0,3;2,5;3,5;137,5;139,3;139,2;139,2;137,0;3,0" o:connectangles="0,0,0,0,0,0,0,0,0,0,0,0,0"/>
                  </v:shape>
                  <v:line id="Line 1016" o:spid="_x0000_s2040" style="position:absolute;visibility:visible;mso-wrap-style:square" from="2156,-1065" to="2156,-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" strokecolor="red" strokeweight=".05pt"/>
                  <v:shape id="Freeform 1017" o:spid="_x0000_s2041" style="position:absolute;left:2152;top:-106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" path="m8,3r,l8,,4,,2,r,3l,3,,31r2,2l4,33r4,l8,31,8,3xe" fillcolor="red" strokecolor="red" strokeweight=".4pt">
                    <v:path arrowok="t" o:connecttype="custom" o:connectlocs="4,2;4,2;4,0;2,0;1,0;1,2;0,2;0,16;1,17;2,17;4,17;4,16;4,2" o:connectangles="0,0,0,0,0,0,0,0,0,0,0,0,0"/>
                  </v:shape>
                  <v:line id="Line 1018" o:spid="_x0000_s2042" style="position:absolute;visibility:visible;mso-wrap-style:square" from="2154,-1054" to="2154,-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" strokecolor="red" strokeweight=".05pt"/>
                  <v:shape id="Freeform 1019" o:spid="_x0000_s2043" style="position:absolute;left:2152;top:-1054;width:33;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" path="m4,l2,2,,5,2,7r2,l62,7r5,l67,5r,-3l62,,4,xe" fillcolor="red" strokecolor="red" strokeweight=".4pt">
                    <v:path arrowok="t" o:connecttype="custom" o:connectlocs="2,0;1,1;1,1;0,3;1,4;1,4;2,4;31,4;33,4;33,3;33,1;31,0;2,0" o:connectangles="0,0,0,0,0,0,0,0,0,0,0,0,0"/>
                  </v:shape>
                  <v:line id="Line 1020" o:spid="_x0000_s2044" style="position:absolute;visibility:visible;mso-wrap-style:square" from="2185,-1051" to="218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" strokecolor="red" strokeweight=".05pt"/>
                  <v:shape id="Freeform 1021" o:spid="_x0000_s2045" style="position:absolute;left:2182;top:-1054;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" path="m7,5l7,2,5,2,2,r,2l,2,,5,,33r2,3l5,36,7,33,7,5xe" fillcolor="red" strokecolor="red" strokeweight=".4pt">
                    <v:path arrowok="t" o:connecttype="custom" o:connectlocs="3,3;3,1;2,1;1,0;1,1;0,1;0,3;0,17;1,19;1,19;2,19;3,17;3,3" o:connectangles="0,0,0,0,0,0,0,0,0,0,0,0,0"/>
                  </v:shape>
                  <v:line id="Line 1022" o:spid="_x0000_s2046" style="position:absolute;visibility:visible;mso-wrap-style:square" from="2183,-1040" to="2183,-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" strokecolor="red" strokeweight=".05pt"/>
                  <v:shape id="Freeform 1023" o:spid="_x0000_s2047" style="position:absolute;left:2182;top:-1040;width:40;height:5;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" path="m2,r,l,3,,5,2,8r70,l80,5r,-2l72,,2,xe" fillcolor="red" strokecolor="red" strokeweight=".4pt">
                    <v:path arrowok="t" o:connecttype="custom" o:connectlocs="1,0;1,0;0,2;0,2;0,3;1,5;1,5;36,5;40,3;40,2;40,2;36,0;1,0" o:connectangles="0,0,0,0,0,0,0,0,0,0,0,0,0"/>
                  </v:shape>
                  <v:line id="Line 1024" o:spid="_x0000_s2048" style="position:absolute;visibility:visible;mso-wrap-style:square" from="2222,-1038" to="222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" strokecolor="red" strokeweight=".05pt"/>
                  <v:shape id="Freeform 1025" o:spid="_x0000_s2049" style="position:absolute;left:2218;top:-1040;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" path="m8,3r,l5,,3,,,,,3,,31r,2l3,33r2,l8,31,8,3xe" fillcolor="red" strokecolor="red" strokeweight=".4pt">
                    <v:path arrowok="t" o:connecttype="custom" o:connectlocs="4,2;4,2;3,0;2,0;0,0;0,2;0,2;0,16;0,17;2,17;3,17;4,16;4,2" o:connectangles="0,0,0,0,0,0,0,0,0,0,0,0,0"/>
                  </v:shape>
                  <v:line id="Line 1026" o:spid="_x0000_s2050" style="position:absolute;visibility:visible;mso-wrap-style:square" from="2219,-1026" to="2219,-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" strokecolor="red" strokeweight=".05pt"/>
                  <v:shape id="Freeform 1027" o:spid="_x0000_s2051" style="position:absolute;left:2218;top:-1026;width:32;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" path="m3,l,3,,5,,7r3,l59,7r5,l64,5r,-2l59,,3,xe" fillcolor="red" strokecolor="red" strokeweight=".4pt">
                    <v:path arrowok="t" o:connecttype="custom" o:connectlocs="2,0;0,1;0,1;0,2;0,3;0,3;2,3;30,3;32,3;32,2;32,1;30,0;2,0" o:connectangles="0,0,0,0,0,0,0,0,0,0,0,0,0"/>
                  </v:shape>
                  <v:line id="Line 1028" o:spid="_x0000_s2052" style="position:absolute;visibility:visible;mso-wrap-style:square" from="2250,-1024" to="2250,-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" strokecolor="red" strokeweight=".05pt"/>
                  <v:shape id="Freeform 1029" o:spid="_x0000_s2053" style="position:absolute;left:2246;top:-1026;width:4;height:32;visibility:visible;mso-wrap-style:square;v-text-anchor:top" coordsize="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" path="m7,5l7,3,5,,2,3,,5,,63r2,l5,65,7,63,7,5xe" fillcolor="red" strokecolor="red" strokeweight=".4pt">
                    <v:path arrowok="t" o:connecttype="custom" o:connectlocs="4,2;4,1;4,1;3,0;1,1;1,1;0,2;0,31;1,31;3,32;4,31;4,31;4,2" o:connectangles="0,0,0,0,0,0,0,0,0,0,0,0,0"/>
                  </v:shape>
                  <v:line id="Line 1030" o:spid="_x0000_s2054" style="position:absolute;visibility:visible;mso-wrap-style:square" from="2249,-998" to="224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" strokecolor="red" strokeweight=".05pt"/>
                  <v:shape id="Freeform 1031" o:spid="_x0000_s2055" style="position:absolute;left:2246;top:-998;width:56;height:4;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" path="m5,l2,,,2,2,6,5,8r100,l110,6r,-4l110,r-5,l5,xe" fillcolor="red" strokecolor="red" strokeweight=".4pt">
                    <v:path arrowok="t" o:connecttype="custom" o:connectlocs="3,0;1,0;1,0;0,1;1,3;1,3;3,4;53,4;56,3;56,1;56,0;53,0;3,0" o:connectangles="0,0,0,0,0,0,0,0,0,0,0,0,0"/>
                  </v:shape>
                  <v:line id="Line 1032" o:spid="_x0000_s2056" style="position:absolute;visibility:visible;mso-wrap-style:square" from="2302,-997" to="230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" strokecolor="red" strokeweight=".05pt"/>
                  <v:shape id="Freeform 1033" o:spid="_x0000_s2057" style="position:absolute;left:2298;top:-998;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" path="m7,2l7,,5,,2,,,2,,31r2,3l5,34r2,l7,31,7,2xe" fillcolor="red" strokecolor="red" strokeweight=".4pt">
                    <v:path arrowok="t" o:connecttype="custom" o:connectlocs="4,1;4,0;4,0;3,0;1,0;1,0;0,1;0,16;1,17;3,17;4,17;4,16;4,1" o:connectangles="0,0,0,0,0,0,0,0,0,0,0,0,0"/>
                  </v:shape>
                  <v:line id="Line 1034" o:spid="_x0000_s2058" style="position:absolute;visibility:visible;mso-wrap-style:square" from="2301,-985" to="23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" strokecolor="red" strokeweight=".05pt"/>
                  <v:shape id="Freeform 1035" o:spid="_x0000_s2059" style="position:absolute;left:2298;top:-985;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" path="m5,l2,r,4l,6r2,l2,9r3,l62,9,68,6r,-2l62,,5,xe" fillcolor="red" strokecolor="red" strokeweight=".4pt">
                    <v:path arrowok="t" o:connecttype="custom" o:connectlocs="3,0;1,0;1,2;0,3;1,3;1,4;3,4;31,4;34,3;34,3;34,2;31,0;3,0" o:connectangles="0,0,0,0,0,0,0,0,0,0,0,0,0"/>
                  </v:shape>
                  <v:line id="Line 1036" o:spid="_x0000_s2060" style="position:absolute;visibility:visible;mso-wrap-style:square" from="2332,-983" to="233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" strokecolor="red" strokeweight=".05pt"/>
                  <v:shape id="Freeform 1037" o:spid="_x0000_s2061" style="position:absolute;left:2328;top:-985;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" path="m9,6l9,4,6,,3,,,4,,6,,35r3,l3,37,6,35r3,l9,6xe" fillcolor="red" strokecolor="red" strokeweight=".4pt">
                    <v:path arrowok="t" o:connecttype="custom" o:connectlocs="4,3;4,2;3,0;1,0;1,0;0,2;0,3;0,17;1,17;1,18;3,17;4,17;4,3" o:connectangles="0,0,0,0,0,0,0,0,0,0,0,0,0"/>
                  </v:shape>
                  <v:line id="Line 1038" o:spid="_x0000_s2062" style="position:absolute;visibility:visible;mso-wrap-style:square" from="2329,-971" to="232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" strokecolor="red" strokeweight=".05pt"/>
                  <v:shape id="Freeform 1039" o:spid="_x0000_s2063" style="position:absolute;left:2328;top:-971;width:64;height:4;visibility:visible;mso-wrap-style:square;v-text-anchor:top" coordsize="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" path="m3,r,l,,,2,,5r3,l3,7r119,l130,5r,-3l130,r-8,l3,xe" fillcolor="red" strokecolor="red" strokeweight=".4pt">
                    <v:path arrowok="t" o:connecttype="custom" o:connectlocs="1,0;1,0;0,0;0,1;0,3;1,3;1,4;60,4;64,3;64,1;64,0;60,0;1,0" o:connectangles="0,0,0,0,0,0,0,0,0,0,0,0,0"/>
                  </v:shape>
                  <v:line id="Line 1040" o:spid="_x0000_s2064" style="position:absolute;visibility:visible;mso-wrap-style:square" from="2392,-970" to="239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" strokecolor="red" strokeweight=".05pt"/>
                  <v:shape id="Freeform 1041" o:spid="_x0000_s2065" style="position:absolute;left:2389;top:-971;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" path="m8,2l8,,5,,2,,,,,2,,31r2,2l5,33,8,31,8,2xe" fillcolor="red" strokecolor="red" strokeweight=".4pt">
                    <v:path arrowok="t" o:connecttype="custom" o:connectlocs="3,1;3,0;2,0;1,0;1,0;0,0;0,1;0,16;1,17;1,17;2,17;3,16;3,1" o:connectangles="0,0,0,0,0,0,0,0,0,0,0,0,0"/>
                  </v:shape>
                  <v:line id="Line 1042" o:spid="_x0000_s2066" style="position:absolute;visibility:visible;mso-wrap-style:square" from="2390,-958" to="239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" strokecolor="red" strokeweight=".05pt"/>
                  <v:shape id="Freeform 1043" o:spid="_x0000_s2067" style="position:absolute;left:2389;top:-958;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" path="m2,r,l,2,,5,2,7r44,l51,5r,-3l46,,2,xe" fillcolor="red" strokecolor="red" strokeweight=".4pt">
                    <v:path arrowok="t" o:connecttype="custom" o:connectlocs="1,0;1,0;0,1;0,3;0,3;1,4;1,4;23,4;25,3;25,3;25,1;23,0;1,0" o:connectangles="0,0,0,0,0,0,0,0,0,0,0,0,0"/>
                  </v:shape>
                  <v:line id="Line 1044" o:spid="_x0000_s2068" style="position:absolute;visibility:visible;mso-wrap-style:square" from="2414,-955" to="241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" strokecolor="red" strokeweight=".05pt"/>
                  <v:shape id="Freeform 1045" o:spid="_x0000_s2069" style="position:absolute;left:2411;top:-958;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" path="m7,5l7,2,5,,2,,,2,,5,,33r2,2l5,35,7,33,7,5xe" fillcolor="red" strokecolor="red" strokeweight=".4pt">
                    <v:path arrowok="t" o:connecttype="custom" o:connectlocs="3,3;3,1;2,0;2,0;1,0;0,1;0,3;0,17;1,18;2,18;2,18;3,17;3,3" o:connectangles="0,0,0,0,0,0,0,0,0,0,0,0,0"/>
                  </v:shape>
                  <v:line id="Line 1046" o:spid="_x0000_s2070" style="position:absolute;visibility:visible;mso-wrap-style:square" from="2413,-944" to="24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" strokecolor="red" strokeweight=".05pt"/>
                  <v:shape id="Freeform 1047" o:spid="_x0000_s2071" style="position:absolute;left:2411;top:-944;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" path="m5,l2,,,,,2,,5,2,7r3,l18,7,21,5r,-3l21,,18,,5,xe" fillcolor="red" strokecolor="red" strokeweight=".4pt">
                    <v:path arrowok="t" o:connecttype="custom" o:connectlocs="2,0;1,0;0,0;0,1;0,3;1,4;2,4;9,4;10,3;10,1;10,0;9,0;2,0" o:connectangles="0,0,0,0,0,0,0,0,0,0,0,0,0"/>
                  </v:shape>
                  <v:line id="Line 1048" o:spid="_x0000_s2072" style="position:absolute;visibility:visible;mso-wrap-style:square" from="2421,-943" to="242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" strokecolor="red" strokeweight=".05pt"/>
                  <v:shape id="Freeform 1049" o:spid="_x0000_s2073" style="position:absolute;left:2417;top:-944;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" path="m8,2l8,,5,,3,,,2,,59r3,2l5,61r3,l8,59,8,2xe" fillcolor="red" strokecolor="red" strokeweight=".4pt">
                    <v:path arrowok="t" o:connecttype="custom" o:connectlocs="4,1;4,0;4,0;3,0;2,0;2,0;0,1;0,30;2,31;3,31;4,31;4,30;4,1" o:connectangles="0,0,0,0,0,0,0,0,0,0,0,0,0"/>
                  </v:shape>
                  <v:line id="Line 1050" o:spid="_x0000_s2074" style="position:absolute;visibility:visible;mso-wrap-style:square" from="2419,-916" to="241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" strokecolor="red" strokeweight=".05pt"/>
                  <v:shape id="Freeform 1051" o:spid="_x0000_s2075" style="position:absolute;left:2417;top:-916;width:18;height:3;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" path="m5,l3,r,3l,3,3,5r,2l5,7r26,l36,5r,-2l31,,5,xe" fillcolor="red" strokecolor="red" strokeweight=".4pt">
                    <v:path arrowok="t" o:connecttype="custom" o:connectlocs="3,0;2,0;2,1;0,1;2,2;2,3;3,3;16,3;18,2;18,1;18,1;16,0;3,0" o:connectangles="0,0,0,0,0,0,0,0,0,0,0,0,0"/>
                  </v:shape>
                  <v:line id="Line 1052" o:spid="_x0000_s2076" style="position:absolute;visibility:visible;mso-wrap-style:square" from="2435,-915" to="243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" strokecolor="red" strokeweight=".05pt"/>
                  <v:shape id="Freeform 1053" o:spid="_x0000_s2077" style="position:absolute;left:2431;top:-916;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" path="m7,3r,l5,,2,,,3,,31r2,2l5,33,7,31,7,3xe" fillcolor="red" strokecolor="red" strokeweight=".4pt">
                    <v:path arrowok="t" o:connecttype="custom" o:connectlocs="4,1;4,1;3,0;1,0;1,0;0,1;0,1;0,15;1,16;1,16;3,16;4,15;4,1" o:connectangles="0,0,0,0,0,0,0,0,0,0,0,0,0"/>
                  </v:shape>
                  <v:line id="Line 1054" o:spid="_x0000_s2078" style="position:absolute;visibility:visible;mso-wrap-style:square" from="2432,-903" to="243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" strokecolor="red" strokeweight=".05pt"/>
                  <v:shape id="Freeform 1055" o:spid="_x0000_s2079" style="position:absolute;left:2431;top:-903;width:35;height:3;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" path="m2,r,2l,2,,5,,7r2,l64,7r6,l70,5r,-3l64,,2,xe" fillcolor="red" strokecolor="red" strokeweight=".4pt">
                    <v:path arrowok="t" o:connecttype="custom" o:connectlocs="1,0;1,1;0,1;0,2;0,3;1,3;1,3;32,3;35,3;35,2;35,1;32,0;1,0" o:connectangles="0,0,0,0,0,0,0,0,0,0,0,0,0"/>
                  </v:shape>
                  <v:line id="Line 1056" o:spid="_x0000_s2080" style="position:absolute;visibility:visible;mso-wrap-style:square" from="2466,-901" to="24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" strokecolor="red" strokeweight=".05pt"/>
                  <v:shape id="Freeform 1057" o:spid="_x0000_s2081" style="position:absolute;left:2462;top:-903;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" path="m9,5l9,2,5,2,5,,3,2,,2,,5,,33r3,4l5,37,9,33,9,5xe" fillcolor="red" strokecolor="red" strokeweight=".4pt">
                    <v:path arrowok="t" o:connecttype="custom" o:connectlocs="4,2;4,1;2,1;2,0;1,1;0,1;0,2;0,16;1,18;2,18;2,18;4,16;4,2" o:connectangles="0,0,0,0,0,0,0,0,0,0,0,0,0"/>
                  </v:shape>
                  <v:line id="Line 1058" o:spid="_x0000_s2082" style="position:absolute;visibility:visible;mso-wrap-style:square" from="2465,-889" to="246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" strokecolor="red" strokeweight=".05pt"/>
                  <v:shape id="Freeform 1059" o:spid="_x0000_s2083" style="position:absolute;left:2462;top:-889;width:18;height:4;visibility:visible;mso-wrap-style:square;v-text-anchor:top" coordsize="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" path="m5,l3,,,3,,5,3,9r2,l31,9,35,5,37,3r-2,l31,,5,xe" fillcolor="red" strokecolor="red" strokeweight=".4pt">
                    <v:path arrowok="t" o:connecttype="custom" o:connectlocs="2,0;1,0;0,1;0,1;0,2;1,4;2,4;15,4;17,2;18,1;17,1;15,0;2,0" o:connectangles="0,0,0,0,0,0,0,0,0,0,0,0,0"/>
                  </v:shape>
                  <v:line id="Line 1060" o:spid="_x0000_s2084" style="position:absolute;visibility:visible;mso-wrap-style:square" from="2480,-888" to="248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" strokecolor="red" strokeweight=".05pt"/>
                  <v:shape id="Freeform 1061" o:spid="_x0000_s2085" style="position:absolute;left:2477;top:-889;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" path="m8,3l6,3,6,,2,,,,,3,,32r,2l2,34r4,l8,32,8,3xe" fillcolor="red" strokecolor="red" strokeweight=".4pt">
                    <v:path arrowok="t" o:connecttype="custom" o:connectlocs="3,1;2,1;2,0;1,0;0,0;0,1;0,1;0,15;0,16;1,16;2,16;3,15;3,1" o:connectangles="0,0,0,0,0,0,0,0,0,0,0,0,0"/>
                  </v:shape>
                  <v:line id="Line 1062" o:spid="_x0000_s2086" style="position:absolute;visibility:visible;mso-wrap-style:square" from="2478,-876" to="247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" strokecolor="red" strokeweight=".05pt"/>
                  <v:shape id="Freeform 1063" o:spid="_x0000_s2087" style="position:absolute;left:2477;top:-876;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" path="m2,l,2,,6,,8r2,l34,8r5,l39,6r,-4l34,,2,xe" fillcolor="red" strokecolor="red" strokeweight=".4pt">
                    <v:path arrowok="t" o:connecttype="custom" o:connectlocs="1,0;0,1;0,1;0,2;0,3;0,3;1,3;17,3;19,3;19,2;19,1;17,0;1,0" o:connectangles="0,0,0,0,0,0,0,0,0,0,0,0,0"/>
                  </v:shape>
                  <v:line id="Line 1064" o:spid="_x0000_s2088" style="position:absolute;visibility:visible;mso-wrap-style:square" from="2496,-874" to="249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" strokecolor="red" strokeweight=".05pt"/>
                  <v:shape id="Freeform 1065" o:spid="_x0000_s2089" style="position:absolute;left:2492;top:-876;width:4;height:32;visibility:visible;mso-wrap-style:square;v-text-anchor:top" coordsize="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" path="m8,6l8,2,5,2,3,r,2l,2,,6,,63r3,l3,65,5,63r3,l8,6xe" fillcolor="red" strokecolor="red" strokeweight=".4pt">
                    <v:path arrowok="t" o:connecttype="custom" o:connectlocs="4,3;4,1;3,1;2,0;2,1;0,1;0,3;0,31;2,31;2,32;3,31;4,31;4,3" o:connectangles="0,0,0,0,0,0,0,0,0,0,0,0,0"/>
                  </v:shape>
                  <v:line id="Line 1066" o:spid="_x0000_s2090" style="position:absolute;visibility:visible;mso-wrap-style:square" from="2493,-848" to="249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" strokecolor="red" strokeweight=".05pt"/>
                  <v:shape id="Freeform 1067" o:spid="_x0000_s2091" style="position:absolute;left:2492;top:-84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" path="m3,r,l,,,2,,5r3,l3,7r26,l34,5r,-3l34,,29,,3,xe" fillcolor="red" strokecolor="red" strokeweight=".4pt">
                    <v:path arrowok="t" o:connecttype="custom" o:connectlocs="2,0;2,0;0,0;0,1;0,3;2,3;2,4;15,4;17,3;17,1;17,0;15,0;2,0" o:connectangles="0,0,0,0,0,0,0,0,0,0,0,0,0"/>
                  </v:shape>
                  <v:line id="Line 1068" o:spid="_x0000_s2092" style="position:absolute;visibility:visible;mso-wrap-style:square" from="2509,-847" to="250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" strokecolor="red" strokeweight=".05pt"/>
                  <v:shape id="Freeform 1069" o:spid="_x0000_s2093" style="position:absolute;left:2505;top:-848;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" path="m8,2l8,,5,,3,,,,,2,,30r3,3l5,33,8,30,8,2xe" fillcolor="red" strokecolor="red" strokeweight=".4pt">
                    <v:path arrowok="t" o:connecttype="custom" o:connectlocs="4,1;4,0;3,0;3,0;2,0;0,0;0,1;0,15;2,17;3,17;3,17;4,15;4,1" o:connectangles="0,0,0,0,0,0,0,0,0,0,0,0,0"/>
                  </v:shape>
                  <v:line id="Line 1070" o:spid="_x0000_s2094" style="position:absolute;visibility:visible;mso-wrap-style:square" from="2507,-835" to="25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" strokecolor="red" strokeweight=".05pt"/>
                  <v:shape id="Freeform 1071" o:spid="_x0000_s2095" style="position:absolute;left:2505;top:-835;width:43;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" path="m5,l3,,,3,,5,3,8r2,l80,8,85,5r,-2l80,,5,xe" fillcolor="red" strokecolor="red" strokeweight=".4pt">
                    <v:path arrowok="t" o:connecttype="custom" o:connectlocs="3,0;2,0;0,2;0,3;0,3;2,4;3,4;40,4;43,3;43,3;43,2;40,0;3,0" o:connectangles="0,0,0,0,0,0,0,0,0,0,0,0,0"/>
                  </v:shape>
                  <v:line id="Line 1072" o:spid="_x0000_s2096" style="position:absolute;visibility:visible;mso-wrap-style:square" from="2548,-833" to="254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" strokecolor="red" strokeweight=".05pt"/>
                  <v:shape id="Freeform 1073" o:spid="_x0000_s2097" style="position:absolute;left:2544;top:-8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" path="m7,5l7,3,5,,2,,,3,,5,,34r2,l2,36,5,34r2,l7,5xe" fillcolor="red" strokecolor="red" strokeweight=".4pt">
                    <v:path arrowok="t" o:connecttype="custom" o:connectlocs="4,3;4,2;3,0;1,0;1,0;0,2;0,3;0,17;1,17;1,18;3,17;4,17;4,3" o:connectangles="0,0,0,0,0,0,0,0,0,0,0,0,0"/>
                  </v:shape>
                  <v:line id="Line 1074" o:spid="_x0000_s2098" style="position:absolute;visibility:visible;mso-wrap-style:square" from="2545,-821" to="254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" strokecolor="red" strokeweight=".05pt"/>
                  <v:shape id="Freeform 1075" o:spid="_x0000_s2099" style="position:absolute;left:2544;top:-821;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" path="m2,r,l,,,2,,5r2,l2,7r26,l33,5r,-3l33,,28,,2,xe" fillcolor="red" strokecolor="red" strokeweight=".4pt">
                    <v:path arrowok="t" o:connecttype="custom" o:connectlocs="1,0;1,0;0,0;0,1;0,3;1,3;1,4;14,4;17,3;17,1;17,0;14,0;1,0" o:connectangles="0,0,0,0,0,0,0,0,0,0,0,0,0"/>
                  </v:shape>
                  <v:line id="Line 1076" o:spid="_x0000_s2100" style="position:absolute;visibility:visible;mso-wrap-style:square" from="2561,-820" to="256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" strokecolor="red" strokeweight=".05pt"/>
                  <v:shape id="Freeform 1077" o:spid="_x0000_s2101" style="position:absolute;left:2556;top:-821;width:5;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" path="m8,2l8,,5,,3,,,,,2,,31r3,2l5,33,8,31,8,2xe" fillcolor="red" strokecolor="red" strokeweight=".4pt">
                    <v:path arrowok="t" o:connecttype="custom" o:connectlocs="5,1;5,0;3,0;3,0;2,0;0,0;0,1;0,16;2,17;3,17;3,17;5,16;5,1" o:connectangles="0,0,0,0,0,0,0,0,0,0,0,0,0"/>
                  </v:shape>
                  <v:line id="Line 1078" o:spid="_x0000_s2102" style="position:absolute;visibility:visible;mso-wrap-style:square" from="2559,-808" to="255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" strokecolor="red" strokeweight=".05pt"/>
                  <v:shape id="Freeform 1079" o:spid="_x0000_s2103" style="position:absolute;left:2556;top:-808;width:56;height:4;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" path="m5,l3,,,2,,5,3,7r2,l106,7r5,-2l111,2,106,,5,xe" fillcolor="red" strokecolor="red" strokeweight=".4pt">
                    <v:path arrowok="t" o:connecttype="custom" o:connectlocs="3,0;2,0;0,1;0,3;0,3;2,4;3,4;53,4;56,3;56,3;56,1;53,0;3,0" o:connectangles="0,0,0,0,0,0,0,0,0,0,0,0,0"/>
                  </v:shape>
                  <v:line id="Line 1080" o:spid="_x0000_s2104" style="position:absolute;visibility:visible;mso-wrap-style:square" from="2612,-805" to="261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" strokecolor="red" strokeweight=".05pt"/>
                  <v:shape id="Freeform 1081" o:spid="_x0000_s2105" style="position:absolute;left:2608;top:-808;width:4;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" path="m7,5l7,2,5,,2,,,2,,5,,33r2,2l5,35,7,33,7,5xe" fillcolor="red" strokecolor="red" strokeweight=".4pt">
                    <v:path arrowok="t" o:connecttype="custom" o:connectlocs="4,3;4,1;3,0;3,0;1,0;0,1;0,3;0,17;1,18;3,18;3,18;4,17;4,3" o:connectangles="0,0,0,0,0,0,0,0,0,0,0,0,0"/>
                  </v:shape>
                  <v:line id="Line 1082" o:spid="_x0000_s2106" style="position:absolute;visibility:visible;mso-wrap-style:square" from="2611,-793" to="261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" strokecolor="red" strokeweight=".05pt"/>
                  <v:shape id="Freeform 1083" o:spid="_x0000_s2107" style="position:absolute;left:2608;top:-793;width:28;height:3;visibility:visible;mso-wrap-style:square;v-text-anchor:top" coordsize="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" path="m5,l2,,,,,2,,5,2,7r3,l49,7,51,5,54,2,51,,49,,5,xe" fillcolor="red" strokecolor="red" strokeweight=".4pt">
                    <v:path arrowok="t" o:connecttype="custom" o:connectlocs="3,0;1,0;0,0;0,1;0,2;1,3;3,3;25,3;26,2;28,1;26,0;25,0;3,0" o:connectangles="0,0,0,0,0,0,0,0,0,0,0,0,0"/>
                  </v:shape>
                  <v:line id="Line 1084" o:spid="_x0000_s2108" style="position:absolute;visibility:visible;mso-wrap-style:square" from="2636,-792" to="263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" strokecolor="red" strokeweight=".05pt"/>
                  <v:shape id="Freeform 1085" o:spid="_x0000_s2109" style="position:absolute;left:2631;top:-793;width:5;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" path="m8,2l5,,3,,,,,2,,31r,2l3,33r2,l8,31,8,2xe" fillcolor="red" strokecolor="red" strokeweight=".4pt">
                    <v:path arrowok="t" o:connecttype="custom" o:connectlocs="5,1;3,0;3,0;2,0;0,0;0,0;0,1;0,15;0,16;2,16;3,16;5,15;5,1" o:connectangles="0,0,0,0,0,0,0,0,0,0,0,0,0"/>
                  </v:shape>
                  <v:line id="Line 1086" o:spid="_x0000_s2110" style="position:absolute;visibility:visible;mso-wrap-style:square" from="2633,-780" to="263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" strokecolor="red" strokeweight=".05pt"/>
                  <v:shape id="Freeform 1087" o:spid="_x0000_s2111" style="position:absolute;left:2631;top:-780;width:20;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" path="m3,l,,,2,,5,,7r3,l34,7r5,l39,5r,-3l34,,3,xe" fillcolor="red" strokecolor="red" strokeweight=".4pt">
                    <v:path arrowok="t" o:connecttype="custom" o:connectlocs="2,0;0,0;0,1;0,2;0,3;0,3;2,3;17,3;20,3;20,2;20,1;17,0;2,0" o:connectangles="0,0,0,0,0,0,0,0,0,0,0,0,0"/>
                  </v:shape>
                  <v:line id="Line 1088" o:spid="_x0000_s2112" style="position:absolute;visibility:visible;mso-wrap-style:square" from="2651,-778" to="265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" strokecolor="red" strokeweight=".05pt"/>
                  <v:shape id="Freeform 1089" o:spid="_x0000_s2113" style="position:absolute;left:2647;top:-780;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" path="m8,5l8,2,5,,3,,,,,2,,5,,34r,2l3,36r2,l8,34,8,5xe" fillcolor="red" strokecolor="red" strokeweight=".4pt">
                    <v:path arrowok="t" o:connecttype="custom" o:connectlocs="4,2;4,1;3,0;2,0;0,0;0,1;0,2;0,16;0,17;2,17;3,17;4,16;4,2" o:connectangles="0,0,0,0,0,0,0,0,0,0,0,0,0"/>
                  </v:shape>
                  <v:line id="Line 1090" o:spid="_x0000_s2114" style="position:absolute;visibility:visible;mso-wrap-style:square" from="2649,-766" to="264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" strokecolor="red" strokeweight=".05pt"/>
                  <v:shape id="Freeform 1091" o:spid="_x0000_s2115" style="position:absolute;left:2647;top:-766;width:32;height:3;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" path="m3,l,,,2,,6,,8r3,l59,8,65,6r,-4l59,,3,xe" fillcolor="red" strokecolor="red" strokeweight=".4pt">
                    <v:path arrowok="t" o:connecttype="custom" o:connectlocs="1,0;0,0;0,1;0,1;0,2;0,3;1,3;29,3;32,2;32,1;32,1;29,0;1,0" o:connectangles="0,0,0,0,0,0,0,0,0,0,0,0,0"/>
                  </v:shape>
                  <v:line id="Line 1092" o:spid="_x0000_s2116" style="position:absolute;visibility:visible;mso-wrap-style:square" from="2679,-765" to="267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" strokecolor="red" strokeweight=".05pt"/>
                  <v:shape id="Freeform 1093" o:spid="_x0000_s2117" style="position:absolute;left:2676;top:-766;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" path="m8,2r,l8,,6,,2,r,2l,2,,32r2,2l6,34r2,l8,32,8,2xe" fillcolor="red" strokecolor="red" strokeweight=".4pt">
                    <v:path arrowok="t" o:connecttype="custom" o:connectlocs="3,1;3,1;3,0;2,0;1,0;1,1;0,1;0,15;1,16;2,16;3,16;3,15;3,1" o:connectangles="0,0,0,0,0,0,0,0,0,0,0,0,0"/>
                  </v:shape>
                  <v:line id="Line 1094" o:spid="_x0000_s2118" style="position:absolute;visibility:visible;mso-wrap-style:square" from="2678,-753" to="267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" strokecolor="red" strokeweight=".05pt"/>
                  <v:shape id="Freeform 1095" o:spid="_x0000_s2119" style="position:absolute;left:2676;top:-753;width:11;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" path="m6,l2,2,,6,2,8r4,l18,8r3,l23,6,21,2,18,,6,xe" fillcolor="red" strokecolor="red" strokeweight=".4pt">
                    <v:path arrowok="t" o:connecttype="custom" o:connectlocs="3,0;1,1;1,1;0,2;1,3;1,3;3,3;9,3;10,3;11,2;10,1;9,0;3,0" o:connectangles="0,0,0,0,0,0,0,0,0,0,0,0,0"/>
                  </v:shape>
                  <v:line id="Line 1096" o:spid="_x0000_s2120" style="position:absolute;visibility:visible;mso-wrap-style:square" from="2687,-751" to="26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" strokecolor="red" strokeweight=".05pt"/>
                  <v:shape id="Freeform 1097" o:spid="_x0000_s2121" style="position:absolute;left:2684;top:-753;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" path="m7,6l5,2,2,,,2,,6,,34r,3l2,37r3,l7,34,7,6xe" fillcolor="red" strokecolor="red" strokeweight=".4pt">
                    <v:path arrowok="t" o:connecttype="custom" o:connectlocs="3,3;2,1;2,1;1,0;0,1;0,1;0,3;0,17;0,18;1,18;2,18;3,17;3,3" o:connectangles="0,0,0,0,0,0,0,0,0,0,0,0,0"/>
                  </v:shape>
                  <v:line id="Line 1098" o:spid="_x0000_s2122" style="position:absolute;visibility:visible;mso-wrap-style:square" from="2685,-739" to="268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" strokecolor="red" strokeweight=".05pt"/>
                  <v:shape id="Freeform 1099" o:spid="_x0000_s2123" style="position:absolute;left:2684;top:-739;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" path="m2,l,,,3,,5,,8r2,l33,8,39,5r,-2l33,,2,xe" fillcolor="red" strokecolor="red" strokeweight=".4pt">
                    <v:path arrowok="t" o:connecttype="custom" o:connectlocs="1,0;0,0;0,2;0,2;0,3;0,4;1,4;16,4;19,3;19,2;19,2;16,0;1,0" o:connectangles="0,0,0,0,0,0,0,0,0,0,0,0,0"/>
                  </v:shape>
                  <v:line id="Line 1100" o:spid="_x0000_s2124" style="position:absolute;visibility:visible;mso-wrap-style:square" from="2703,-738" to="270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" strokecolor="red" strokeweight=".05pt"/>
                  <v:shape id="Freeform 1101" o:spid="_x0000_s2125" style="position:absolute;left:2699;top:-739;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" path="m8,3r,l4,,2,,,,,3,,31r,2l2,33r2,l8,31,8,3xe" fillcolor="red" strokecolor="red" strokeweight=".4pt">
                    <v:path arrowok="t" o:connecttype="custom" o:connectlocs="4,1;4,1;2,0;1,0;0,0;0,1;0,1;0,15;0,16;1,16;2,16;4,15;4,1" o:connectangles="0,0,0,0,0,0,0,0,0,0,0,0,0"/>
                  </v:shape>
                  <v:line id="Line 1102" o:spid="_x0000_s2126" style="position:absolute;visibility:visible;mso-wrap-style:square" from="2700,-726" to="270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" strokecolor="red" strokeweight=".05pt"/>
                  <v:shape id="Freeform 1103" o:spid="_x0000_s2127" style="position:absolute;left:2699;top:-726;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" path="m2,l,2,,5,,7r2,l28,7r6,l34,5r,-3l28,,2,xe" fillcolor="red" strokecolor="red" strokeweight=".4pt">
                    <v:path arrowok="t" o:connecttype="custom" o:connectlocs="1,0;0,1;0,1;0,2;0,3;0,3;1,3;14,3;17,3;17,2;17,1;14,0;1,0" o:connectangles="0,0,0,0,0,0,0,0,0,0,0,0,0"/>
                  </v:shape>
                  <v:line id="Line 1104" o:spid="_x0000_s2128" style="position:absolute;visibility:visible;mso-wrap-style:square" from="2716,-724" to="271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" strokecolor="red" strokeweight=".05pt"/>
                  <v:shape id="Freeform 1105" o:spid="_x0000_s2129" style="position:absolute;left:2712;top:-726;width:4;height:18;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" path="m9,5l9,2,5,2,5,,3,2,,2,,5,,33r3,3l5,36,9,33,9,5xe" fillcolor="red" strokecolor="red" strokeweight=".4pt">
                    <v:path arrowok="t" o:connecttype="custom" o:connectlocs="4,3;4,1;2,1;2,0;1,1;0,1;0,3;0,17;1,18;2,18;2,18;4,17;4,3" o:connectangles="0,0,0,0,0,0,0,0,0,0,0,0,0"/>
                  </v:shape>
                  <v:line id="Line 1106" o:spid="_x0000_s2130" style="position:absolute;visibility:visible;mso-wrap-style:square" from="2714,-712" to="27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" strokecolor="red" strokeweight=".05pt"/>
                  <v:shape id="Freeform 1107" o:spid="_x0000_s2131" style="position:absolute;left:2712;top:-712;width:19;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" path="m5,l3,,,3,,5,3,8r2,l37,8,40,5r,-2l37,,5,xe" fillcolor="red" strokecolor="red" strokeweight=".4pt">
                    <v:path arrowok="t" o:connecttype="custom" o:connectlocs="2,0;1,0;0,2;0,3;0,3;1,4;2,4;18,4;19,3;19,3;19,2;18,0;2,0" o:connectangles="0,0,0,0,0,0,0,0,0,0,0,0,0"/>
                  </v:shape>
                  <v:line id="Line 1108" o:spid="_x0000_s2132" style="position:absolute;visibility:visible;mso-wrap-style:square" from="2731,-710" to="273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" strokecolor="red" strokeweight=".05pt"/>
                  <v:shape id="Freeform 1109" o:spid="_x0000_s2133" style="position:absolute;left:2727;top:-712;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" path="m8,5l8,3,8,,5,,3,r,3l,5,,34r3,l5,36,8,34,8,5xe" fillcolor="red" strokecolor="red" strokeweight=".4pt">
                    <v:path arrowok="t" o:connecttype="custom" o:connectlocs="4,3;4,2;4,0;3,0;2,0;2,2;0,3;0,17;2,17;3,18;4,17;4,17;4,3" o:connectangles="0,0,0,0,0,0,0,0,0,0,0,0,0"/>
                  </v:shape>
                  <v:line id="Line 1110" o:spid="_x0000_s2134" style="position:absolute;visibility:visible;mso-wrap-style:square" from="2730,-698" to="273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" strokecolor="red" strokeweight=".05pt"/>
                  <v:shape id="Freeform 1111" o:spid="_x0000_s2135" style="position:absolute;left:2727;top:-698;width:34;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" path="m5,l3,,,2,3,5,5,7r57,l67,5r,-3l67,,62,,5,xe" fillcolor="red" strokecolor="red" strokeweight=".4pt">
                    <v:path arrowok="t" o:connecttype="custom" o:connectlocs="3,0;2,0;2,0;0,1;2,3;2,3;3,4;31,4;34,3;34,1;34,0;31,0;3,0" o:connectangles="0,0,0,0,0,0,0,0,0,0,0,0,0"/>
                  </v:shape>
                  <v:line id="Line 1112" o:spid="_x0000_s2136" style="position:absolute;visibility:visible;mso-wrap-style:square" from="2761,-696" to="276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" strokecolor="red" strokeweight=".05pt"/>
                  <v:shape id="Freeform 1113" o:spid="_x0000_s2137" style="position:absolute;left:2757;top:-698;width:4;height:44;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" path="m8,2l8,,5,,3,,,,,2,,84r3,4l5,88,8,84,8,2xe" fillcolor="red" strokecolor="red" strokeweight=".4pt">
                    <v:path arrowok="t" o:connecttype="custom" o:connectlocs="4,1;4,0;3,0;2,0;2,0;0,0;0,1;0,42;2,44;2,44;3,44;4,42;4,1" o:connectangles="0,0,0,0,0,0,0,0,0,0,0,0,0"/>
                  </v:shape>
                  <v:line id="Line 1114" o:spid="_x0000_s2138" style="position:absolute;visibility:visible;mso-wrap-style:square" from="2759,-658" to="275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" strokecolor="red" strokeweight=".05pt"/>
                  <v:shape id="Freeform 1115" o:spid="_x0000_s2139" style="position:absolute;left:2757;top:-658;width:56;height:4;visibility:visible;mso-wrap-style:square;v-text-anchor:top" coordsize="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" path="m3,r,l,3,,5,3,9r100,l111,5r,-2l103,,3,xe" fillcolor="red" strokecolor="red" strokeweight=".4pt">
                    <v:path arrowok="t" o:connecttype="custom" o:connectlocs="2,0;2,0;0,1;0,2;0,2;2,4;2,4;52,4;56,2;56,2;56,1;52,0;2,0" o:connectangles="0,0,0,0,0,0,0,0,0,0,0,0,0"/>
                  </v:shape>
                  <v:line id="Line 1116" o:spid="_x0000_s2140" style="position:absolute;visibility:visible;mso-wrap-style:square" from="2813,-655" to="28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" strokecolor="red" strokeweight=".05pt"/>
                  <v:shape id="Freeform 1117" o:spid="_x0000_s2141" style="position:absolute;left:2809;top:-658;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" path="m8,5l8,3,5,,3,,,3,,5,,35r3,2l5,37,8,35,8,5xe" fillcolor="red" strokecolor="red" strokeweight=".4pt">
                    <v:path arrowok="t" o:connecttype="custom" o:connectlocs="4,2;4,1;3,0;2,0;2,0;0,1;0,2;0,17;2,18;2,18;3,18;4,17;4,2" o:connectangles="0,0,0,0,0,0,0,0,0,0,0,0,0"/>
                  </v:shape>
                  <v:line id="Line 1118" o:spid="_x0000_s2142" style="position:absolute;visibility:visible;mso-wrap-style:square" from="2810,-643" to="281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" strokecolor="red" strokeweight=".05pt"/>
                  <v:shape id="Freeform 1119" o:spid="_x0000_s2143" style="position:absolute;left:2809;top:-643;width:55;height:3;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" path="m3,r,l,,,2,,6,3,8r101,l112,6r,-4l112,r-8,l3,xe" fillcolor="red" strokecolor="red" strokeweight=".4pt">
                    <v:path arrowok="t" o:connecttype="custom" o:connectlocs="1,0;1,0;0,0;0,1;0,2;1,3;1,3;51,3;55,2;55,1;55,0;51,0;1,0" o:connectangles="0,0,0,0,0,0,0,0,0,0,0,0,0"/>
                  </v:shape>
                  <v:line id="Line 1120" o:spid="_x0000_s2144" style="position:absolute;visibility:visible;mso-wrap-style:square" from="2864,-642" to="286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" strokecolor="red" strokeweight=".05pt"/>
                  <v:shape id="Freeform 1121" o:spid="_x0000_s2145" style="position:absolute;left:2861;top:-643;width:3;height:43;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" path="m8,2l8,,5,,2,,,,,2,,86r2,2l5,88,8,86,8,2xe" fillcolor="red" strokecolor="red" strokeweight=".4pt">
                    <v:path arrowok="t" o:connecttype="custom" o:connectlocs="3,1;3,0;2,0;1,0;1,0;0,0;0,1;0,42;1,43;1,43;2,43;3,42;3,1" o:connectangles="0,0,0,0,0,0,0,0,0,0,0,0,0"/>
                  </v:shape>
                  <v:line id="Line 1122" o:spid="_x0000_s2146" style="position:absolute;visibility:visible;mso-wrap-style:square" from="2862,-603" to="286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" strokecolor="red" strokeweight=".05pt"/>
                  <v:shape id="Freeform 1123" o:spid="_x0000_s2147" style="position:absolute;left:2861;top:-603;width:19;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" path="m2,r,2l,2,,5,,7r2,l34,7r5,l39,5r,-3l34,,2,xe" fillcolor="red" strokecolor="red" strokeweight=".4pt">
                    <v:path arrowok="t" o:connecttype="custom" o:connectlocs="1,0;1,1;0,1;0,2;0,3;1,3;1,3;17,3;19,3;19,2;19,1;17,0;1,0" o:connectangles="0,0,0,0,0,0,0,0,0,0,0,0,0"/>
                  </v:shape>
                  <v:line id="Line 1124" o:spid="_x0000_s2148" style="position:absolute;visibility:visible;mso-wrap-style:square" from="2880,-601" to="288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" strokecolor="red" strokeweight=".05pt"/>
                  <v:shape id="Freeform 1125" o:spid="_x0000_s2149" style="position:absolute;left:2876;top:-603;width:4;height:45;visibility:visible;mso-wrap-style:square;v-text-anchor:top" coordsize="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" path="m7,5l7,2,5,2,5,,2,2,,2,,5,,87r2,3l5,90,7,87,7,5xe" fillcolor="red" strokecolor="red" strokeweight=".4pt">
                    <v:path arrowok="t" o:connecttype="custom" o:connectlocs="4,3;4,1;3,1;3,0;1,1;0,1;0,3;0,44;1,45;3,45;3,45;4,44;4,3" o:connectangles="0,0,0,0,0,0,0,0,0,0,0,0,0"/>
                  </v:shape>
                  <v:line id="Line 1126" o:spid="_x0000_s2150" style="position:absolute;visibility:visible;mso-wrap-style:square" from="2879,-562" to="287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" strokecolor="red" strokeweight=".05pt"/>
                  <v:shape id="Freeform 1127" o:spid="_x0000_s2151" style="position:absolute;left:2876;top:-562;width:10;height:4;visibility:visible;mso-wrap-style:square;v-text-anchor:top" coordsize="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" path="m5,l2,,,3,,5,2,8r3,l17,8,19,5r,-2l17,,5,xe" fillcolor="red" strokecolor="red" strokeweight=".4pt">
                    <v:path arrowok="t" o:connecttype="custom" o:connectlocs="3,0;1,0;0,2;0,3;0,3;1,4;3,4;9,4;10,3;10,3;10,2;9,0;3,0" o:connectangles="0,0,0,0,0,0,0,0,0,0,0,0,0"/>
                  </v:shape>
                  <v:line id="Line 1128" o:spid="_x0000_s2152" style="position:absolute;visibility:visible;mso-wrap-style:square" from="2886,-559" to="288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" strokecolor="red" strokeweight=".05pt"/>
                  <v:shape id="Freeform 1129" o:spid="_x0000_s2153" style="position:absolute;left:2883;top:-562;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" path="m7,5l7,3,7,,5,,2,,,3,,5,,33r2,l5,37,7,33,7,5xe" fillcolor="red" strokecolor="red" strokeweight=".4pt">
                    <v:path arrowok="t" o:connecttype="custom" o:connectlocs="3,2;3,1;3,0;2,0;1,0;0,1;0,2;0,16;1,16;2,18;3,16;3,16;3,2" o:connectangles="0,0,0,0,0,0,0,0,0,0,0,0,0"/>
                  </v:shape>
                  <v:line id="Line 1130" o:spid="_x0000_s2154" style="position:absolute;visibility:visible;mso-wrap-style:square" from="2885,-548" to="288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" strokecolor="red" strokeweight=".05pt"/>
                  <v:shape id="Freeform 1131" o:spid="_x0000_s2155" style="position:absolute;left:2883;top:-548;width:18;height:4;visibility:visible;mso-wrap-style:square;v-text-anchor:top" coordsize="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" path="m5,l2,,,,,3,,5r2,l5,9r26,l36,5r,-2l36,,31,,5,xe" fillcolor="red" strokecolor="red" strokeweight=".4pt">
                    <v:path arrowok="t" o:connecttype="custom" o:connectlocs="3,0;1,0;0,0;0,1;0,2;1,2;3,4;16,4;18,2;18,1;18,0;16,0;3,0" o:connectangles="0,0,0,0,0,0,0,0,0,0,0,0,0"/>
                  </v:shape>
                  <v:line id="Line 1132" o:spid="_x0000_s2156" style="position:absolute;visibility:visible;mso-wrap-style:square" from="2901,-546" to="290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" strokecolor="red" strokeweight=".05pt"/>
                  <v:shape id="Freeform 1133" o:spid="_x0000_s2157" style="position:absolute;left:2897;top:-548;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" path="m8,3l8,,5,,3,,,,,3,,31r,4l3,35r2,l8,31,8,3xe" fillcolor="red" strokecolor="red" strokeweight=".4pt">
                    <v:path arrowok="t" o:connecttype="custom" o:connectlocs="4,1;4,0;3,0;2,0;0,0;0,0;0,1;0,15;0,17;2,17;3,17;4,15;4,1" o:connectangles="0,0,0,0,0,0,0,0,0,0,0,0,0"/>
                  </v:shape>
                  <v:line id="Line 1134" o:spid="_x0000_s2158" style="position:absolute;visibility:visible;mso-wrap-style:square" from="2898,-535" to="289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" strokecolor="red" strokeweight=".05pt"/>
                  <v:shape id="Freeform 1135" o:spid="_x0000_s2159" style="position:absolute;left:2897;top:-535;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" path="m3,l,,,3,,5,,9r3,l19,9,24,5r2,l24,3,19,,3,xe" fillcolor="red" strokecolor="red" strokeweight=".4pt">
                    <v:path arrowok="t" o:connecttype="custom" o:connectlocs="2,0;0,0;0,1;0,2;0,2;0,4;2,4;10,4;12,2;13,2;12,1;10,0;2,0" o:connectangles="0,0,0,0,0,0,0,0,0,0,0,0,0"/>
                  </v:shape>
                  <v:line id="Line 1136" o:spid="_x0000_s2160" style="position:absolute;visibility:visible;mso-wrap-style:square" from="2910,-532" to="2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" strokecolor="red" strokeweight=".05pt"/>
                  <v:shape id="Freeform 1137" o:spid="_x0000_s2161" style="position:absolute;left:2906;top:-535;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" path="m7,5l5,3,5,,2,,,,,3,,5,,35r2,2l5,35r2,l7,5xe" fillcolor="red" strokecolor="red" strokeweight=".4pt">
                    <v:path arrowok="t" o:connecttype="custom" o:connectlocs="4,2;3,1;3,0;1,0;0,0;0,1;0,2;0,17;0,17;1,18;3,17;4,17;4,2" o:connectangles="0,0,0,0,0,0,0,0,0,0,0,0,0"/>
                  </v:shape>
                  <v:line id="Line 1138" o:spid="_x0000_s2162" style="position:absolute;visibility:visible;mso-wrap-style:square" from="2907,-520" to="290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" strokecolor="red" strokeweight=".05pt"/>
                  <v:shape id="Freeform 1139" o:spid="_x0000_s2163" style="position:absolute;left:2906;top:-520;width:55;height:3;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" path="m2,l,,,3,,6,2,8r101,l108,6r2,-3l108,r-5,l2,xe" fillcolor="red" strokecolor="red" strokeweight=".4pt">
                    <v:path arrowok="t" o:connecttype="custom" o:connectlocs="1,0;0,0;0,0;0,1;0,2;0,2;1,3;52,3;54,2;55,1;54,0;52,0;1,0" o:connectangles="0,0,0,0,0,0,0,0,0,0,0,0,0"/>
                  </v:shape>
                  <v:line id="Line 1140" o:spid="_x0000_s2164" style="position:absolute;visibility:visible;mso-wrap-style:square" from="2961,-519" to="296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" strokecolor="red" strokeweight=".05pt"/>
                  <v:shape id="Freeform 1141" o:spid="_x0000_s2165" style="position:absolute;left:2958;top:-520;width:3;height: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" path="m7,3l5,,2,,,,,3,,31r,3l2,34r3,l7,31,7,3xe" fillcolor="red" strokecolor="red" strokeweight=".4pt">
                    <v:path arrowok="t" o:connecttype="custom" o:connectlocs="3,1;2,0;2,0;1,0;0,0;0,0;0,1;0,15;0,16;1,16;2,16;3,15;3,1" o:connectangles="0,0,0,0,0,0,0,0,0,0,0,0,0"/>
                  </v:shape>
                  <v:line id="Line 1142" o:spid="_x0000_s2166" style="position:absolute;visibility:visible;mso-wrap-style:square" from="2959,-508" to="295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" strokecolor="red" strokeweight=".05pt"/>
                  <v:shape id="Freeform 1143" o:spid="_x0000_s2167" style="position:absolute;left:2958;top:-508;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" path="m2,l,,,3,,5,,8r2,l16,8,21,5r,-2l16,,2,xe" fillcolor="red" strokecolor="red" strokeweight=".4pt">
                    <v:path arrowok="t" o:connecttype="custom" o:connectlocs="1,0;0,0;0,2;0,3;0,3;0,4;1,4;8,4;10,3;10,3;10,2;8,0;1,0" o:connectangles="0,0,0,0,0,0,0,0,0,0,0,0,0"/>
                  </v:shape>
                  <v:line id="Line 1144" o:spid="_x0000_s2168" style="position:absolute;visibility:visible;mso-wrap-style:square" from="2968,-505" to="296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" strokecolor="red" strokeweight=".05pt"/>
                  <v:shape id="Freeform 1145" o:spid="_x0000_s2169" style="position:absolute;left:2964;top:-508;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" path="m8,5l8,3,5,,3,,,3,,5,,62r3,l5,62r3,l8,5xe" fillcolor="red" strokecolor="red" strokeweight=".4pt">
                    <v:path arrowok="t" o:connecttype="custom" o:connectlocs="4,3;4,2;3,0;2,0;2,0;0,2;0,3;0,32;2,32;2,32;3,32;4,32;4,3" o:connectangles="0,0,0,0,0,0,0,0,0,0,0,0,0"/>
                  </v:shape>
                  <v:line id="Line 1146" o:spid="_x0000_s2170" style="position:absolute;visibility:visible;mso-wrap-style:square" from="2965,-480" to="296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" strokecolor="red" strokeweight=".05pt"/>
                  <v:shape id="Freeform 1147" o:spid="_x0000_s2171" style="position:absolute;left:2964;top:-480;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" path="m3,r,l,2,,5,,7r3,l15,7r5,l20,5r,-3l15,,3,xe" fillcolor="red" strokecolor="red" strokeweight=".4pt">
                    <v:path arrowok="t" o:connecttype="custom" o:connectlocs="2,0;2,0;0,1;0,3;0,4;2,4;2,4;8,4;10,4;10,3;10,1;8,0;2,0" o:connectangles="0,0,0,0,0,0,0,0,0,0,0,0,0"/>
                  </v:shape>
                  <v:line id="Line 1148" o:spid="_x0000_s2172" style="position:absolute;visibility:visible;mso-wrap-style:square" from="2974,-478" to="297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" strokecolor="red" strokeweight=".05pt"/>
                  <v:shape id="Freeform 1149" o:spid="_x0000_s2173" style="position:absolute;left:2971;top:-480;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" path="m7,5l7,2,5,,2,,,2,,5,,33r2,2l5,35,7,33,7,5xe" fillcolor="red" strokecolor="red" strokeweight=".4pt">
                    <v:path arrowok="t" o:connecttype="custom" o:connectlocs="3,3;3,1;2,0;2,0;1,0;0,1;0,3;0,17;1,18;2,18;2,18;3,17;3,3" o:connectangles="0,0,0,0,0,0,0,0,0,0,0,0,0"/>
                  </v:shape>
                  <v:line id="Line 1150" o:spid="_x0000_s2174" style="position:absolute;visibility:visible;mso-wrap-style:square" from="2973,-466" to="297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" strokecolor="red" strokeweight=".05pt"/>
                  <v:shape id="Freeform 1151" o:spid="_x0000_s2175" style="position:absolute;left:2971;top:-466;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" path="m5,l2,,,2,,5,2,7r3,l49,7,51,5r,-3l49,,5,xe" fillcolor="red" strokecolor="red" strokeweight=".4pt">
                    <v:path arrowok="t" o:connecttype="custom" o:connectlocs="2,0;1,0;0,1;0,1;0,3;1,4;2,4;24,4;25,3;25,1;25,1;24,0;2,0" o:connectangles="0,0,0,0,0,0,0,0,0,0,0,0,0"/>
                  </v:shape>
                  <v:line id="Line 1152" o:spid="_x0000_s2176" style="position:absolute;visibility:visible;mso-wrap-style:square" from="2996,-465" to="299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" strokecolor="red" strokeweight=".05pt"/>
                  <v:shape id="Freeform 1153" o:spid="_x0000_s2177" style="position:absolute;left:2992;top:-466;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" path="m7,2r,l7,,5,,2,r,2l,2,,31r2,2l5,33r2,l7,31,7,2xe" fillcolor="red" strokecolor="red" strokeweight=".4pt">
                    <v:path arrowok="t" o:connecttype="custom" o:connectlocs="4,1;4,1;4,0;3,0;1,0;1,1;0,1;0,16;1,17;3,17;4,17;4,16;4,1" o:connectangles="0,0,0,0,0,0,0,0,0,0,0,0,0"/>
                  </v:shape>
                  <v:line id="Line 1154" o:spid="_x0000_s2178" style="position:absolute;visibility:visible;mso-wrap-style:square" from="2995,-453" to="299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" strokecolor="red" strokeweight=".05pt"/>
                  <v:shape id="Freeform 1155" o:spid="_x0000_s2179" style="position:absolute;left:2992;top:-45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" path="m5,l2,2,,5,2,7r3,l93,7r5,l98,5r,-3l93,,5,xe" fillcolor="red" strokecolor="red" strokeweight=".4pt">
                    <v:path arrowok="t" o:connecttype="custom" o:connectlocs="3,0;1,1;1,1;0,3;1,4;1,4;3,4;47,4;49,4;49,3;49,1;47,0;3,0" o:connectangles="0,0,0,0,0,0,0,0,0,0,0,0,0"/>
                  </v:shape>
                  <v:line id="Line 1156" o:spid="_x0000_s2180" style="position:absolute;visibility:visible;mso-wrap-style:square" from="3041,-450" to="304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" strokecolor="red" strokeweight=".05pt"/>
                  <v:shape id="Freeform 1157" o:spid="_x0000_s2181" style="position:absolute;left:3038;top:-453;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" path="m7,5l7,2,5,2,5,,2,2,,2,,5,,33r2,2l5,35,7,33,7,5xe" fillcolor="red" strokecolor="red" strokeweight=".4pt">
                    <v:path arrowok="t" o:connecttype="custom" o:connectlocs="3,3;3,1;2,1;2,0;1,1;0,1;0,3;0,17;1,18;2,18;2,18;3,17;3,3" o:connectangles="0,0,0,0,0,0,0,0,0,0,0,0,0"/>
                  </v:shape>
                  <v:line id="Line 1158" o:spid="_x0000_s2182" style="position:absolute;visibility:visible;mso-wrap-style:square" from="3040,-439" to="304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Gue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yeTuDxJj4BubwDAAD//wMAUEsBAi0AFAAGAAgAAAAhANvh9svuAAAAhQEAABMAAAAAAAAA&#10;AAAAAAAAAAAAAFtDb250ZW50X1R5cGVzXS54bWxQSwECLQAUAAYACAAAACEAWvQsW78AAAAVAQAA&#10;CwAAAAAAAAAAAAAAAAAfAQAAX3JlbHMvLnJlbHNQSwECLQAUAAYACAAAACEApRxrnsYAAADdAAAA&#10;DwAAAAAAAAAAAAAAAAAHAgAAZHJzL2Rvd25yZXYueG1sUEsFBgAAAAADAAMAtwAAAPoCAAAAAA==&#10;" strokecolor="red" strokeweight=".05pt"/>
                  <v:shape id="Freeform 1159" o:spid="_x0000_s2183" style="position:absolute;left:3038;top:-43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" path="m5,l2,,,2,,5,2,7r3,l31,7,33,5,36,2r-3,l31,,5,xe" fillcolor="red" strokecolor="red" strokeweight=".4pt">
                    <v:path arrowok="t" o:connecttype="custom" o:connectlocs="3,0;1,0;0,1;0,1;0,3;1,4;3,4;16,4;17,3;18,1;17,1;16,0;3,0" o:connectangles="0,0,0,0,0,0,0,0,0,0,0,0,0"/>
                  </v:shape>
                  <v:line id="Line 1160" o:spid="_x0000_s2184" style="position:absolute;visibility:visible;mso-wrap-style:square" from="3056,-438" to="305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" strokecolor="red" strokeweight=".05pt"/>
                  <v:shape id="Freeform 1161" o:spid="_x0000_s2185" style="position:absolute;left:3052;top:-439;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" path="m8,2l5,2,5,,3,,,,,2,,31r,2l3,33r2,l8,31,8,2xe" fillcolor="red" strokecolor="red" strokeweight=".4pt">
                    <v:path arrowok="t" o:connecttype="custom" o:connectlocs="4,1;3,1;3,0;2,0;0,0;0,1;0,1;0,16;0,17;2,17;3,17;4,16;4,1" o:connectangles="0,0,0,0,0,0,0,0,0,0,0,0,0"/>
                  </v:shape>
                  <v:line id="Line 1162" o:spid="_x0000_s2186" style="position:absolute;visibility:visible;mso-wrap-style:square" from="3053,-426" to="305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" strokecolor="red" strokeweight=".05pt"/>
                  <v:shape id="Freeform 1163" o:spid="_x0000_s2187" style="position:absolute;left:3052;top:-426;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" path="m3,l,2,,5,,7r3,l47,7r5,l52,5r,-3l47,,3,xe" fillcolor="red" strokecolor="red" strokeweight=".4pt">
                    <v:path arrowok="t" o:connecttype="custom" o:connectlocs="2,0;0,1;0,1;0,3;0,4;0,4;2,4;24,4;26,4;26,3;26,1;24,0;2,0" o:connectangles="0,0,0,0,0,0,0,0,0,0,0,0,0"/>
                  </v:shape>
                  <v:line id="Line 1164" o:spid="_x0000_s2188" style="position:absolute;visibility:visible;mso-wrap-style:square" from="3078,-423" to="307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" strokecolor="red" strokeweight=".05pt"/>
                  <v:shape id="Freeform 1165" o:spid="_x0000_s2189" style="position:absolute;left:3074;top:-426;width:4;height:32;visibility:visible;mso-wrap-style:square;v-text-anchor:top" coordsize="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" path="m9,5l9,2,6,2,6,,4,2,,2,,5,,62r4,l6,65r,-3l9,62,9,5xe" fillcolor="red" strokecolor="red" strokeweight=".4pt">
                    <v:path arrowok="t" o:connecttype="custom" o:connectlocs="4,2;4,1;3,1;3,0;2,1;0,1;0,2;0,31;2,31;3,32;3,31;4,31;4,2" o:connectangles="0,0,0,0,0,0,0,0,0,0,0,0,0"/>
                  </v:shape>
                  <v:line id="Line 1166" o:spid="_x0000_s2190" style="position:absolute;visibility:visible;mso-wrap-style:square" from="3076,-398" to="307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" strokecolor="red" strokeweight=".05pt"/>
                  <v:shape id="Freeform 1167" o:spid="_x0000_s2191" style="position:absolute;left:3074;top:-398;width:26;height:4;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" path="m6,l4,,,,,3,,5r4,l6,8r44,l53,5r,-2l53,,50,,6,xe" fillcolor="red" strokecolor="red" strokeweight=".4pt">
                    <v:path arrowok="t" o:connecttype="custom" o:connectlocs="3,0;2,0;0,0;0,2;0,3;2,3;3,4;25,4;26,3;26,2;26,0;25,0;3,0" o:connectangles="0,0,0,0,0,0,0,0,0,0,0,0,0"/>
                  </v:shape>
                  <v:line id="Line 1168" o:spid="_x0000_s2192" style="position:absolute;visibility:visible;mso-wrap-style:square" from="3100,-396" to="310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" strokecolor="red" strokeweight=".05pt"/>
                  <v:shape id="Freeform 1169" o:spid="_x0000_s2193" style="position:absolute;left:3096;top:-398;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" path="m8,3l8,,5,,2,,,3,,31r2,3l5,34r3,l8,31,8,3xe" fillcolor="red" strokecolor="red" strokeweight=".4pt">
                    <v:path arrowok="t" o:connecttype="custom" o:connectlocs="4,2;4,0;4,0;3,0;1,0;1,0;0,2;0,16;1,17;3,17;4,17;4,16;4,2" o:connectangles="0,0,0,0,0,0,0,0,0,0,0,0,0"/>
                  </v:shape>
                  <v:line id="Line 1170" o:spid="_x0000_s2194" style="position:absolute;visibility:visible;mso-wrap-style:square" from="3099,-385" to="309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" strokecolor="red" strokeweight=".05pt"/>
                  <v:shape id="Freeform 1171" o:spid="_x0000_s2195" style="position:absolute;left:3096;top:-385;width:63;height:4;visibility:visible;mso-wrap-style:square;v-text-anchor:top" coordsize="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" path="m5,l2,r,3l,5r2,l2,8r3,l121,8r3,-3l126,5,124,3,121,,5,xe" fillcolor="red" strokecolor="red" strokeweight=".4pt">
                    <v:path arrowok="t" o:connecttype="custom" o:connectlocs="3,0;1,0;1,2;0,3;1,3;1,4;3,4;61,4;62,3;63,3;62,2;61,0;3,0" o:connectangles="0,0,0,0,0,0,0,0,0,0,0,0,0"/>
                  </v:shape>
                  <v:line id="Line 1172" o:spid="_x0000_s2196" style="position:absolute;visibility:visible;mso-wrap-style:square" from="3159,-382" to="315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" strokecolor="red" strokeweight=".05pt"/>
                  <v:shape id="Freeform 1173" o:spid="_x0000_s2197" style="position:absolute;left:3155;top:-385;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" path="m7,5l5,3,5,,2,,,,,3,,5,,34r2,2l5,34r2,l7,5xe" fillcolor="red" strokecolor="red" strokeweight=".4pt">
                    <v:path arrowok="t" o:connecttype="custom" o:connectlocs="4,3;3,2;3,0;1,0;0,0;0,2;0,3;0,18;0,18;1,19;3,18;4,18;4,3" o:connectangles="0,0,0,0,0,0,0,0,0,0,0,0,0"/>
                  </v:shape>
                  <v:line id="Line 1174" o:spid="_x0000_s2198" style="position:absolute;visibility:visible;mso-wrap-style:square" from="3157,-370" to="315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" strokecolor="red" strokeweight=".05pt"/>
                  <v:shape id="Freeform 1175" o:spid="_x0000_s2199" style="position:absolute;left:3155;top:-370;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" path="m2,l,,,2,,5,2,7r44,l51,5r,-3l51,,46,,2,xe" fillcolor="red" strokecolor="red" strokeweight=".4pt">
                    <v:path arrowok="t" o:connecttype="custom" o:connectlocs="1,0;0,0;0,0;0,1;0,3;0,3;1,4;23,4;26,3;26,1;26,0;23,0;1,0" o:connectangles="0,0,0,0,0,0,0,0,0,0,0,0,0"/>
                  </v:shape>
                  <v:line id="Line 1176" o:spid="_x0000_s2200" style="position:absolute;visibility:visible;mso-wrap-style:square" from="3181,-369" to="318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" strokecolor="red" strokeweight=".05pt"/>
                  <v:shape id="Freeform 1177" o:spid="_x0000_s2201" style="position:absolute;left:3177;top:-370;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" path="m7,2l7,,5,,2,,,,,2,,30r2,3l5,33,7,30,7,2xe" fillcolor="red" strokecolor="red" strokeweight=".4pt">
                    <v:path arrowok="t" o:connecttype="custom" o:connectlocs="4,1;4,0;3,0;3,0;1,0;0,0;0,1;0,15;1,17;3,17;3,17;4,15;4,1" o:connectangles="0,0,0,0,0,0,0,0,0,0,0,0,0"/>
                  </v:shape>
                  <v:line id="Line 1178" o:spid="_x0000_s2202" style="position:absolute;visibility:visible;mso-wrap-style:square" from="3180,-358" to="318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" strokecolor="red" strokeweight=".05pt"/>
                  <v:shape id="Freeform 1179" o:spid="_x0000_s2203" style="position:absolute;left:3177;top:-358;width:13;height:5;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" path="m5,l2,,,3,,5,2,8r3,l21,8,26,5r,-2l21,,5,xe" fillcolor="red" strokecolor="red" strokeweight=".4pt">
                    <v:path arrowok="t" o:connecttype="custom" o:connectlocs="3,0;1,0;0,2;0,3;0,3;1,5;3,5;11,5;13,3;13,3;13,2;11,0;3,0" o:connectangles="0,0,0,0,0,0,0,0,0,0,0,0,0"/>
                  </v:shape>
                  <v:line id="Line 1180" o:spid="_x0000_s2204" style="position:absolute;visibility:visible;mso-wrap-style:square" from="3190,-355" to="319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" strokecolor="red" strokeweight=".05pt"/>
                  <v:shape id="Freeform 1181" o:spid="_x0000_s2205" style="position:absolute;left:3186;top:-358;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" path="m9,5l9,3,6,,4,,,3,,5,,34r4,2l6,36,9,34,9,5xe" fillcolor="red" strokecolor="red" strokeweight=".4pt">
                    <v:path arrowok="t" o:connecttype="custom" o:connectlocs="4,3;4,2;3,0;2,0;2,0;0,2;0,3;0,18;2,19;2,19;3,19;4,18;4,3" o:connectangles="0,0,0,0,0,0,0,0,0,0,0,0,0"/>
                  </v:shape>
                  <v:line id="Line 1182" o:spid="_x0000_s2206" style="position:absolute;visibility:visible;mso-wrap-style:square" from="3188,-343" to="318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" strokecolor="red" strokeweight=".05pt"/>
                  <v:shape id="Freeform 1183" o:spid="_x0000_s2207" style="position:absolute;left:3186;top:-343;width:17;height:4;visibility:visible;mso-wrap-style:square;v-text-anchor:top" coordsize="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" path="m4,r,l,,,2,,5,4,7r26,l35,5r,-3l35,,30,,4,xe" fillcolor="red" strokecolor="red" strokeweight=".4pt">
                    <v:path arrowok="t" o:connecttype="custom" o:connectlocs="2,0;2,0;0,0;0,1;0,3;2,4;2,4;15,4;17,3;17,1;17,0;15,0;2,0" o:connectangles="0,0,0,0,0,0,0,0,0,0,0,0,0"/>
                  </v:shape>
                  <v:line id="Line 1184" o:spid="_x0000_s2208" style="position:absolute;visibility:visible;mso-wrap-style:square" from="3203,-342" to="320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" strokecolor="red" strokeweight=".05pt"/>
                  <v:shape id="Freeform 1185" o:spid="_x0000_s2209" style="position:absolute;left:3199;top:-343;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" path="m8,2l8,,5,,3,,,2,,59r3,2l5,61r3,l8,59,8,2xe" fillcolor="red" strokecolor="red" strokeweight=".4pt">
                    <v:path arrowok="t" o:connecttype="custom" o:connectlocs="4,1;4,0;4,0;3,0;2,0;2,0;0,1;0,30;2,31;3,31;4,31;4,30;4,1" o:connectangles="0,0,0,0,0,0,0,0,0,0,0,0,0"/>
                  </v:shape>
                  <v:line id="Line 1186" o:spid="_x0000_s2210" style="position:absolute;visibility:visible;mso-wrap-style:square" from="3202,-316" to="320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" strokecolor="red" strokeweight=".05pt"/>
                  <v:shape id="Freeform 1187" o:spid="_x0000_s2211" style="position:absolute;left:3199;top:-316;width:43;height:4;visibility:visible;mso-wrap-style:square;v-text-anchor:top" coordsize="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" path="m5,l3,r,2l,2,3,5r,2l5,7r75,l85,5r,-3l80,,5,xe" fillcolor="red" strokecolor="red" strokeweight=".4pt">
                    <v:path arrowok="t" o:connecttype="custom" o:connectlocs="3,0;2,0;2,1;0,1;2,3;2,4;3,4;40,4;43,3;43,1;43,1;40,0;3,0" o:connectangles="0,0,0,0,0,0,0,0,0,0,0,0,0"/>
                  </v:shape>
                  <v:line id="Line 1188" o:spid="_x0000_s2212" style="position:absolute;visibility:visible;mso-wrap-style:square" from="3242,-315" to="324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" strokecolor="red" strokeweight=".05pt"/>
                  <v:shape id="Freeform 1189" o:spid="_x0000_s2213" style="position:absolute;left:3238;top:-316;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" path="m7,2r,l5,,2,,,2,,31r2,3l5,34,7,31,7,2xe" fillcolor="red" strokecolor="red" strokeweight=".4pt">
                    <v:path arrowok="t" o:connecttype="custom" o:connectlocs="4,1;4,1;3,0;1,0;1,0;0,1;0,1;0,16;1,17;1,17;3,17;4,16;4,1" o:connectangles="0,0,0,0,0,0,0,0,0,0,0,0,0"/>
                  </v:shape>
                  <v:line id="Line 1190" o:spid="_x0000_s2214" style="position:absolute;visibility:visible;mso-wrap-style:square" from="3239,-303" to="323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" strokecolor="red" strokeweight=".05pt"/>
                  <v:shape id="Freeform 1191" o:spid="_x0000_s2215" style="position:absolute;left:3238;top:-303;width:34;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" path="m2,r,2l,2,,5,,8r2,l59,8r5,l66,5,64,2,59,,2,xe" fillcolor="red" strokecolor="red" strokeweight=".4pt">
                    <v:path arrowok="t" o:connecttype="custom" o:connectlocs="1,0;1,1;0,1;0,3;0,4;1,4;1,4;30,4;33,4;34,3;33,1;30,0;1,0" o:connectangles="0,0,0,0,0,0,0,0,0,0,0,0,0"/>
                  </v:shape>
                  <v:line id="Line 1192" o:spid="_x0000_s2216" style="position:absolute;visibility:visible;mso-wrap-style:square" from="3272,-300" to="327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" strokecolor="red" strokeweight=".05pt"/>
                  <v:shape id="Freeform 1193" o:spid="_x0000_s2217" style="position:absolute;left:3268;top:-30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" path="m7,5l5,2,2,,,2,,5,,34r,2l2,36r3,l7,34,7,5xe" fillcolor="red" strokecolor="red" strokeweight=".4pt">
                    <v:path arrowok="t" o:connecttype="custom" o:connectlocs="4,3;3,1;3,1;1,0;0,1;0,1;0,3;0,17;0,18;1,18;3,18;4,17;4,3" o:connectangles="0,0,0,0,0,0,0,0,0,0,0,0,0"/>
                  </v:shape>
                  <v:line id="Line 1194" o:spid="_x0000_s2218" style="position:absolute;visibility:visible;mso-wrap-style:square" from="3269,-289" to="326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" strokecolor="red" strokeweight=".05pt"/>
                  <v:shape id="Freeform 1195" o:spid="_x0000_s2219" style="position:absolute;left:3268;top:-289;width:46;height:4;visibility:visible;mso-wrap-style:square;v-text-anchor:top"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" path="m2,l,,,3,,6,,8r2,l88,8,91,6,93,3r-2,l88,,2,xe" fillcolor="red" strokecolor="red" strokeweight=".4pt">
                    <v:path arrowok="t" o:connecttype="custom" o:connectlocs="1,0;0,0;0,2;0,2;0,3;0,4;1,4;44,4;45,3;46,2;45,2;44,0;1,0" o:connectangles="0,0,0,0,0,0,0,0,0,0,0,0,0"/>
                  </v:shape>
                  <v:line id="Line 1196" o:spid="_x0000_s2220" style="position:absolute;visibility:visible;mso-wrap-style:square" from="3314,-288" to="33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" strokecolor="red" strokeweight=".05pt"/>
                  <v:shape id="Freeform 1197" o:spid="_x0000_s2221" style="position:absolute;left:3311;top:-289;width:3;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" path="m8,3l6,3,6,,3,,,,,3,,32r,2l3,34r3,l8,32,8,3xe" fillcolor="red" strokecolor="red" strokeweight=".4pt">
                    <v:path arrowok="t" o:connecttype="custom" o:connectlocs="3,2;2,2;2,0;1,0;0,0;0,2;0,2;0,16;0,17;1,17;2,17;3,16;3,2" o:connectangles="0,0,0,0,0,0,0,0,0,0,0,0,0"/>
                  </v:shape>
                  <v:line id="Line 1198" o:spid="_x0000_s2222" style="position:absolute;visibility:visible;mso-wrap-style:square" from="3312,-276" to="33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" strokecolor="red" strokeweight=".05pt"/>
                  <v:shape id="Freeform 1199" o:spid="_x0000_s2223" style="position:absolute;left:3311;top:-276;width:12;height:4;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" path="m3,l,3,,6,,8r3,l18,8r5,l25,6,23,3,18,,3,xe" fillcolor="red" strokecolor="red" strokeweight=".4pt">
                    <v:path arrowok="t" o:connecttype="custom" o:connectlocs="1,0;0,2;0,2;0,3;0,4;0,4;1,4;9,4;11,4;12,3;11,2;9,0;1,0" o:connectangles="0,0,0,0,0,0,0,0,0,0,0,0,0"/>
                  </v:shape>
                  <v:line id="Line 1200" o:spid="_x0000_s2224" style="position:absolute;visibility:visible;mso-wrap-style:square" from="3323,-273" to="332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" strokecolor="red" strokeweight=".05pt"/>
                  <v:shape id="Freeform 1201" o:spid="_x0000_s2225" style="position:absolute;left:3320;top:-276;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" path="m7,6l5,3,2,,,3,,6,,34r,3l2,37r3,l7,34,7,6xe" fillcolor="red" strokecolor="red" strokeweight=".4pt">
                    <v:path arrowok="t" o:connecttype="custom" o:connectlocs="3,3;2,1;2,1;1,0;0,1;0,1;0,3;0,17;0,18;1,18;2,18;3,17;3,3" o:connectangles="0,0,0,0,0,0,0,0,0,0,0,0,0"/>
                  </v:shape>
                  <v:line id="Line 1202" o:spid="_x0000_s2226" style="position:absolute;visibility:visible;mso-wrap-style:square" from="3321,-262" to="332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" strokecolor="red" strokeweight=".05pt"/>
                  <v:shape id="Freeform 1203" o:spid="_x0000_s2227" style="position:absolute;left:3320;top:-262;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" path="m2,l,,,3,,5,,8r2,l16,8,21,5r,-2l16,,2,xe" fillcolor="red" strokecolor="red" strokeweight=".4pt">
                    <v:path arrowok="t" o:connecttype="custom" o:connectlocs="1,0;0,0;0,2;0,2;0,3;0,4;1,4;8,4;10,3;10,2;10,2;8,0;1,0" o:connectangles="0,0,0,0,0,0,0,0,0,0,0,0,0"/>
                  </v:shape>
                  <v:line id="Line 1204" o:spid="_x0000_s2228" style="position:absolute;visibility:visible;mso-wrap-style:square" from="3330,-260" to="333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" strokecolor="red" strokeweight=".05pt"/>
                  <v:shape id="Freeform 1205" o:spid="_x0000_s2229" style="position:absolute;left:3326;top:-262;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" path="m8,3r,l5,,3,,,,,3,,31r,2l3,36,5,33,8,31,8,3xe" fillcolor="red" strokecolor="red" strokeweight=".4pt">
                    <v:path arrowok="t" o:connecttype="custom" o:connectlocs="4,2;4,2;3,0;2,0;0,0;0,2;0,2;0,16;0,17;2,19;3,17;4,16;4,2" o:connectangles="0,0,0,0,0,0,0,0,0,0,0,0,0"/>
                  </v:shape>
                  <v:line id="Line 1206" o:spid="_x0000_s2230" style="position:absolute;visibility:visible;mso-wrap-style:square" from="3327,-248" to="332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" strokecolor="red" strokeweight=".05pt"/>
                  <v:shape id="Freeform 1207" o:spid="_x0000_s2231" style="position:absolute;left:3326;top:-248;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" path="m3,l,,,3,,5,3,8r44,l52,5r,-2l52,,47,,3,xe" fillcolor="red" strokecolor="red" strokeweight=".4pt">
                    <v:path arrowok="t" o:connecttype="custom" o:connectlocs="2,0;0,0;0,0;0,2;0,3;0,3;2,5;24,5;26,3;26,2;26,0;24,0;2,0" o:connectangles="0,0,0,0,0,0,0,0,0,0,0,0,0"/>
                  </v:shape>
                  <v:line id="Line 1208" o:spid="_x0000_s2232" style="position:absolute;visibility:visible;mso-wrap-style:square" from="3352,-246" to="335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" strokecolor="red" strokeweight=".05pt"/>
                  <v:shape id="Freeform 1209" o:spid="_x0000_s2233" style="position:absolute;left:3348;top:-248;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" path="m7,3l7,,5,,2,,,,,3,,59r2,l5,62r,-3l7,59,7,3xe" fillcolor="red" strokecolor="red" strokeweight=".4pt">
                    <v:path arrowok="t" o:connecttype="custom" o:connectlocs="4,2;4,0;3,0;3,0;1,0;0,0;0,2;0,30;1,30;3,32;3,30;4,30;4,2" o:connectangles="0,0,0,0,0,0,0,0,0,0,0,0,0"/>
                  </v:shape>
                </v:group>
                <v:group id="Group 1210" o:spid="_x0000_s2234" style="position:absolute;left:23545;top:12922;width:6966;height:6058" coordorigin="3348,-220" coordsize="109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">
                  <v:line id="Line 1211" o:spid="_x0000_s2235" style="position:absolute;visibility:visible;mso-wrap-style:square" from="3351,-220" to="335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" strokecolor="red" strokeweight=".05pt"/>
                  <v:shape id="Freeform 1212" o:spid="_x0000_s2236" style="position:absolute;left:3348;top:-220;width:10;height:4;visibility:visible;mso-wrap-style:square;v-text-anchor:top"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" path="m5,l2,,,,,2,,4r2,l5,7r12,l19,4r,-2l19,,17,,5,xe" fillcolor="red" strokecolor="red" strokeweight=".4pt">
                    <v:path arrowok="t" o:connecttype="custom" o:connectlocs="3,0;1,0;0,0;0,1;0,2;1,2;3,4;9,4;10,2;10,1;10,0;9,0;3,0" o:connectangles="0,0,0,0,0,0,0,0,0,0,0,0,0"/>
                  </v:shape>
                  <v:line id="Line 1213" o:spid="_x0000_s2237" style="position:absolute;visibility:visible;mso-wrap-style:square" from="3358,-219" to="335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" strokecolor="red" strokeweight=".05pt"/>
                  <v:shape id="Freeform 1214" o:spid="_x0000_s2238" style="position:absolute;left:3355;top:-220;width:3;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" path="m7,2l7,,5,,2,,,2,,30r2,3l5,33r2,l7,30,7,2xe" fillcolor="red" strokecolor="red" strokeweight=".4pt">
                    <v:path arrowok="t" o:connecttype="custom" o:connectlocs="3,1;3,0;3,0;2,0;1,0;1,0;0,1;0,15;1,17;2,17;3,17;3,15;3,1" o:connectangles="0,0,0,0,0,0,0,0,0,0,0,0,0"/>
                  </v:shape>
                  <v:line id="Line 1215" o:spid="_x0000_s2239" style="position:absolute;visibility:visible;mso-wrap-style:square" from="3357,-207" to="335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" strokecolor="red" strokeweight=".05pt"/>
                  <v:shape id="Freeform 1216" o:spid="_x0000_s2240" style="position:absolute;left:3355;top:-207;width:20;height:4;visibility:visible;mso-wrap-style:square;v-text-anchor:top" coordsize="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" path="m5,l2,r,3l,5r2,l2,8r3,l36,8,39,5r3,l39,3,36,,5,xe" fillcolor="red" strokecolor="red" strokeweight=".4pt">
                    <v:path arrowok="t" o:connecttype="custom" o:connectlocs="2,0;1,0;1,2;0,3;1,3;1,4;2,4;17,4;19,3;20,3;19,2;17,0;2,0" o:connectangles="0,0,0,0,0,0,0,0,0,0,0,0,0"/>
                  </v:shape>
                  <v:line id="Line 1217" o:spid="_x0000_s2241" style="position:absolute;visibility:visible;mso-wrap-style:square" from="3375,-205" to="337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" strokecolor="red" strokeweight=".05pt"/>
                  <v:shape id="Freeform 1218" o:spid="_x0000_s2242" style="position:absolute;left:3371;top:-207;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" path="m9,5l6,3,6,,3,,,,,3,,5,,34r,3l3,37r3,l9,34,9,5xe" fillcolor="red" strokecolor="red" strokeweight=".4pt">
                    <v:path arrowok="t" o:connecttype="custom" o:connectlocs="4,2;3,1;3,0;1,0;0,0;0,1;0,2;0,17;0,18;1,18;3,18;4,17;4,2" o:connectangles="0,0,0,0,0,0,0,0,0,0,0,0,0"/>
                  </v:shape>
                  <v:line id="Line 1219" o:spid="_x0000_s2243" style="position:absolute;visibility:visible;mso-wrap-style:square" from="3373,-193" to="337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" strokecolor="red" strokeweight=".05pt"/>
                  <v:shape id="Freeform 1220" o:spid="_x0000_s2244" style="position:absolute;left:3371;top:-193;width:39;height: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" path="m3,l,,,2,,5,,8r3,l73,8,78,5r,-3l78,,73,,3,xe" fillcolor="red" strokecolor="red" strokeweight=".4pt">
                    <v:path arrowok="t" o:connecttype="custom" o:connectlocs="2,0;0,0;0,0;0,1;0,3;0,4;2,4;37,4;39,3;39,1;39,0;37,0;2,0" o:connectangles="0,0,0,0,0,0,0,0,0,0,0,0,0"/>
                  </v:shape>
                  <v:line id="Line 1221" o:spid="_x0000_s2245" style="position:absolute;visibility:visible;mso-wrap-style:square" from="3410,-192" to="341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" strokecolor="red" strokeweight=".05pt"/>
                  <v:shape id="Freeform 1222" o:spid="_x0000_s2246" style="position:absolute;left:3406;top:-193;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" path="m8,2l8,,5,,3,,,2,,31r3,3l5,34r3,l8,31,8,2xe" fillcolor="red" strokecolor="red" strokeweight=".4pt">
                    <v:path arrowok="t" o:connecttype="custom" o:connectlocs="4,1;4,0;4,0;3,0;2,0;2,0;0,1;0,16;2,17;3,17;4,17;4,16;4,1" o:connectangles="0,0,0,0,0,0,0,0,0,0,0,0,0"/>
                  </v:shape>
                  <v:line id="Line 1223" o:spid="_x0000_s2247" style="position:absolute;visibility:visible;mso-wrap-style:square" from="3409,-180" to="340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" strokecolor="red" strokeweight=".05pt"/>
                  <v:shape id="Freeform 1224" o:spid="_x0000_s2248" style="position:absolute;left:3406;top:-180;width:20;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" path="m5,l3,r,3l,6,3,9r2,l37,9r3,l40,6r,-3l37,,5,xe" fillcolor="red" strokecolor="red" strokeweight=".4pt">
                    <v:path arrowok="t" o:connecttype="custom" o:connectlocs="3,0;2,0;2,1;0,3;2,4;2,4;3,4;19,4;20,4;20,3;20,1;19,0;3,0" o:connectangles="0,0,0,0,0,0,0,0,0,0,0,0,0"/>
                  </v:shape>
                  <v:line id="Line 1225" o:spid="_x0000_s2249" style="position:absolute;visibility:visible;mso-wrap-style:square" from="3426,-178" to="342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" strokecolor="red" strokeweight=".05pt"/>
                  <v:shape id="Freeform 1226" o:spid="_x0000_s2250" style="position:absolute;left:3422;top:-180;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" path="m9,6l9,3,9,,6,,4,r,3l,6,,63r4,l6,63r3,l9,6xe" fillcolor="red" strokecolor="red" strokeweight=".4pt">
                    <v:path arrowok="t" o:connecttype="custom" o:connectlocs="4,3;4,1;4,0;3,0;2,0;2,1;0,3;0,31;2,31;3,31;4,31;4,31;4,3" o:connectangles="0,0,0,0,0,0,0,0,0,0,0,0,0"/>
                  </v:shape>
                  <v:line id="Line 1227" o:spid="_x0000_s2251" style="position:absolute;visibility:visible;mso-wrap-style:square" from="3424,-153" to="3424,-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" strokecolor="red" strokeweight=".05pt"/>
                  <v:shape id="Freeform 1228" o:spid="_x0000_s2252" style="position:absolute;left:3422;top:-153;width:18;height:4;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" path="m6,l4,2,,5,4,7r2,l32,7r5,l37,5r,-3l32,,6,xe" fillcolor="red" strokecolor="red" strokeweight=".4pt">
                    <v:path arrowok="t" o:connecttype="custom" o:connectlocs="3,0;2,1;2,1;0,3;2,4;2,4;3,4;16,4;18,4;18,3;18,1;16,0;3,0" o:connectangles="0,0,0,0,0,0,0,0,0,0,0,0,0"/>
                  </v:shape>
                  <v:line id="Line 1229" o:spid="_x0000_s2253" style="position:absolute;visibility:visible;mso-wrap-style:square" from="3440,-150" to="344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" strokecolor="red" strokeweight=".05pt"/>
                  <v:shape id="Freeform 1230" o:spid="_x0000_s2254" style="position:absolute;left:3436;top:-153;width:4;height:45;visibility:visible;mso-wrap-style:square;v-text-anchor:top" coordsize="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" path="m8,5l8,2,5,2,3,r,2l,2,,5,,87r3,2l5,89,8,87,8,5xe" fillcolor="red" strokecolor="red" strokeweight=".4pt">
                    <v:path arrowok="t" o:connecttype="custom" o:connectlocs="4,3;4,1;3,1;2,0;2,1;0,1;0,3;0,44;2,45;2,45;3,45;4,44;4,3" o:connectangles="0,0,0,0,0,0,0,0,0,0,0,0,0"/>
                  </v:shape>
                  <v:line id="Line 1231" o:spid="_x0000_s2255" style="position:absolute;visibility:visible;mso-wrap-style:square" from="3437,-112" to="343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" strokecolor="red" strokeweight=".05pt"/>
                  <v:shape id="Freeform 1232" o:spid="_x0000_s2256" style="position:absolute;left:3436;top:-112;width:49;height:4;visibility:visible;mso-wrap-style:square;v-text-anchor:top" coordsize="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" path="m3,r,l,2,,5,3,7r87,l95,5,99,2r-4,l90,,3,xe" fillcolor="red" strokecolor="red" strokeweight=".4pt">
                    <v:path arrowok="t" o:connecttype="custom" o:connectlocs="1,0;1,0;0,1;0,1;0,3;1,4;1,4;45,4;47,3;49,1;47,1;45,0;1,0" o:connectangles="0,0,0,0,0,0,0,0,0,0,0,0,0"/>
                  </v:shape>
                  <v:line id="Line 1233" o:spid="_x0000_s2257" style="position:absolute;visibility:visible;mso-wrap-style:square" from="3485,-110" to="348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" strokecolor="red" strokeweight=".05pt"/>
                  <v:shape id="Freeform 1234" o:spid="_x0000_s2258" style="position:absolute;left:3481;top:-112;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" path="m9,2l5,2,5,,3,,,,,2,,31r,2l3,36,5,33,9,31,9,2xe" fillcolor="red" strokecolor="red" strokeweight=".4pt">
                    <v:path arrowok="t" o:connecttype="custom" o:connectlocs="4,1;2,1;2,0;1,0;0,0;0,1;0,1;0,16;0,17;1,19;2,17;4,16;4,1" o:connectangles="0,0,0,0,0,0,0,0,0,0,0,0,0"/>
                  </v:shape>
                  <v:line id="Line 1235" o:spid="_x0000_s2259" style="position:absolute;visibility:visible;mso-wrap-style:square" from="3483,-97" to="348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" strokecolor="red" strokeweight=".05pt"/>
                  <v:shape id="Freeform 1236" o:spid="_x0000_s2260" style="position:absolute;left:3481;top:-9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" path="m3,l,,,3,,5,3,8r13,l21,5r,-2l21,,16,,3,xe" fillcolor="red" strokecolor="red" strokeweight=".4pt">
                    <v:path arrowok="t" o:connecttype="custom" o:connectlocs="2,0;0,0;0,0;0,2;0,3;0,3;2,4;8,4;11,3;11,2;11,0;8,0;2,0" o:connectangles="0,0,0,0,0,0,0,0,0,0,0,0,0"/>
                  </v:shape>
                  <v:line id="Line 1237" o:spid="_x0000_s2261" style="position:absolute;visibility:visible;mso-wrap-style:square" from="3492,-96" to="34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" strokecolor="red" strokeweight=".05pt"/>
                  <v:shape id="Freeform 1238" o:spid="_x0000_s2262" style="position:absolute;left:3488;top:-97;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" path="m7,3l7,,5,,2,,,,,3,,31r2,3l5,34,7,31,7,3xe" fillcolor="red" strokecolor="red" strokeweight=".4pt">
                    <v:path arrowok="t" o:connecttype="custom" o:connectlocs="4,2;4,0;3,0;1,0;1,0;0,0;0,2;0,16;1,17;1,17;3,17;4,16;4,2" o:connectangles="0,0,0,0,0,0,0,0,0,0,0,0,0"/>
                  </v:shape>
                  <v:line id="Line 1239" o:spid="_x0000_s2263" style="position:absolute;visibility:visible;mso-wrap-style:square" from="3489,-84" to="34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bA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wZT+HxJj4BubwDAAD//wMAUEsBAi0AFAAGAAgAAAAhANvh9svuAAAAhQEAABMAAAAAAAAA&#10;AAAAAAAAAAAAAFtDb250ZW50X1R5cGVzXS54bWxQSwECLQAUAAYACAAAACEAWvQsW78AAAAVAQAA&#10;CwAAAAAAAAAAAAAAAAAfAQAAX3JlbHMvLnJlbHNQSwECLQAUAAYACAAAACEA1yXmwMYAAADdAAAA&#10;DwAAAAAAAAAAAAAAAAAHAgAAZHJzL2Rvd25yZXYueG1sUEsFBgAAAAADAAMAtwAAAPoCAAAAAA==&#10;" strokecolor="red" strokeweight=".05pt"/>
                  <v:shape id="Freeform 1240" o:spid="_x0000_s2264" style="position:absolute;left:3488;top:-84;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" path="m2,r,l,3,,5,2,8r31,l38,5r,-2l33,,2,xe" fillcolor="red" strokecolor="red" strokeweight=".4pt">
                    <v:path arrowok="t" o:connecttype="custom" o:connectlocs="1,0;1,0;0,2;0,3;0,3;1,4;1,4;17,4;19,3;19,3;19,2;17,0;1,0" o:connectangles="0,0,0,0,0,0,0,0,0,0,0,0,0"/>
                  </v:shape>
                  <v:line id="Line 1241" o:spid="_x0000_s2265" style="position:absolute;visibility:visible;mso-wrap-style:square" from="3507,-82" to="35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" strokecolor="red" strokeweight=".05pt"/>
                  <v:shape id="Freeform 1242" o:spid="_x0000_s2266" style="position:absolute;left:3503;top:-84;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" path="m8,5l8,3,5,,3,,,3,,5,,34r3,l5,37r,-3l8,34,8,5xe" fillcolor="red" strokecolor="red" strokeweight=".4pt">
                    <v:path arrowok="t" o:connecttype="custom" o:connectlocs="4,2;4,1;3,0;3,0;2,0;0,1;0,2;0,17;2,17;3,18;3,17;4,17;4,2" o:connectangles="0,0,0,0,0,0,0,0,0,0,0,0,0"/>
                  </v:shape>
                  <v:line id="Line 1243" o:spid="_x0000_s2267" style="position:absolute;visibility:visible;mso-wrap-style:square" from="3506,-70" to="35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" strokecolor="red" strokeweight=".05pt"/>
                  <v:shape id="Freeform 1244" o:spid="_x0000_s2268" style="position:absolute;left:3503;top:-70;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" path="m5,l3,,,,,3,,6r3,l5,9r57,l66,6,68,3,66,,62,,5,xe" fillcolor="red" strokecolor="red" strokeweight=".4pt">
                    <v:path arrowok="t" o:connecttype="custom" o:connectlocs="3,0;2,0;0,0;0,1;0,3;2,3;3,4;31,4;33,3;34,1;33,0;31,0;3,0" o:connectangles="0,0,0,0,0,0,0,0,0,0,0,0,0"/>
                  </v:shape>
                  <v:line id="Line 1245" o:spid="_x0000_s2269" style="position:absolute;visibility:visible;mso-wrap-style:square" from="3537,-69" to="35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" strokecolor="red" strokeweight=".05pt"/>
                  <v:shape id="Freeform 1246" o:spid="_x0000_s2270" style="position:absolute;left:3533;top:-70;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" path="m8,3l6,,2,,,,,3,,32r,3l2,35r4,l8,32,8,3xe" fillcolor="red" strokecolor="red" strokeweight=".4pt">
                    <v:path arrowok="t" o:connecttype="custom" o:connectlocs="4,1;3,0;3,0;1,0;0,0;0,0;0,1;0,16;0,17;1,17;3,17;4,16;4,1" o:connectangles="0,0,0,0,0,0,0,0,0,0,0,0,0"/>
                  </v:shape>
                  <v:line id="Line 1247" o:spid="_x0000_s2271" style="position:absolute;visibility:visible;mso-wrap-style:square" from="3534,-57" to="35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" strokecolor="red" strokeweight=".05pt"/>
                  <v:shape id="Freeform 1248" o:spid="_x0000_s2272" style="position:absolute;left:3533;top:-57;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" path="m2,l,,,3,,6,,9r2,l15,9,20,6r,-3l15,,2,xe" fillcolor="red" strokecolor="red" strokeweight=".4pt">
                    <v:path arrowok="t" o:connecttype="custom" o:connectlocs="1,0;0,0;0,1;0,3;0,3;0,4;1,4;8,4;10,3;10,3;10,1;8,0;1,0" o:connectangles="0,0,0,0,0,0,0,0,0,0,0,0,0"/>
                  </v:shape>
                  <v:line id="Line 1249" o:spid="_x0000_s2273" style="position:absolute;visibility:visible;mso-wrap-style:square" from="3543,-55" to="35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" strokecolor="red" strokeweight=".05pt"/>
                  <v:shape id="Freeform 1250" o:spid="_x0000_s2274" style="position:absolute;left:3539;top:-5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" path="m7,6l7,3,5,,2,,,3,,6,,35r2,2l5,37,7,35,7,6xe" fillcolor="red" strokecolor="red" strokeweight=".4pt">
                    <v:path arrowok="t" o:connecttype="custom" o:connectlocs="4,3;4,1;3,0;1,0;1,0;0,1;0,3;0,17;1,18;1,18;3,18;4,17;4,3" o:connectangles="0,0,0,0,0,0,0,0,0,0,0,0,0"/>
                  </v:shape>
                  <v:line id="Line 1251" o:spid="_x0000_s2275" style="position:absolute;visibility:visible;mso-wrap-style:square" from="3540,-43" to="3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" strokecolor="red" strokeweight=".05pt"/>
                  <v:shape id="Freeform 1252" o:spid="_x0000_s2276" style="position:absolute;left:3539;top:-43;width:42;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" path="m2,r,l,,,2,,5,2,7r75,l82,5r,-3l82,,77,,2,xe" fillcolor="red" strokecolor="red" strokeweight=".4pt">
                    <v:path arrowok="t" o:connecttype="custom" o:connectlocs="1,0;1,0;0,0;0,1;0,3;1,4;1,4;39,4;42,3;42,1;42,0;39,0;1,0" o:connectangles="0,0,0,0,0,0,0,0,0,0,0,0,0"/>
                  </v:shape>
                  <v:line id="Line 1253" o:spid="_x0000_s2277" style="position:absolute;visibility:visible;mso-wrap-style:square" from="3581,-42" to="35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" strokecolor="red" strokeweight=".05pt"/>
                  <v:shape id="Freeform 1254" o:spid="_x0000_s2278" style="position:absolute;left:3577;top:-43;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" path="m7,2l7,,5,,2,,,2,,30r2,3l5,33r2,l7,30,7,2xe" fillcolor="red" strokecolor="red" strokeweight=".4pt">
                    <v:path arrowok="t" o:connecttype="custom" o:connectlocs="4,1;4,0;4,0;3,0;1,0;1,0;0,1;0,15;1,17;3,17;4,17;4,15;4,1" o:connectangles="0,0,0,0,0,0,0,0,0,0,0,0,0"/>
                  </v:shape>
                  <v:line id="Line 1255" o:spid="_x0000_s2279" style="position:absolute;visibility:visible;mso-wrap-style:square" from="3580,-30" to="35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" strokecolor="red" strokeweight=".05pt"/>
                  <v:shape id="Freeform 1256" o:spid="_x0000_s2280" style="position:absolute;left:3577;top:-30;width:24;height:4;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" path="m5,l2,r,3l,5,2,8r3,l44,8r5,l49,5r,-2l44,,5,xe" fillcolor="red" strokecolor="red" strokeweight=".4pt">
                    <v:path arrowok="t" o:connecttype="custom" o:connectlocs="2,0;1,0;1,2;0,3;1,4;1,4;2,4;22,4;24,4;24,3;24,2;22,0;2,0" o:connectangles="0,0,0,0,0,0,0,0,0,0,0,0,0"/>
                  </v:shape>
                  <v:line id="Line 1257" o:spid="_x0000_s2281" style="position:absolute;visibility:visible;mso-wrap-style:square" from="3601,-28" to="36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6P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yZjuHxJj4BubwDAAD//wMAUEsBAi0AFAAGAAgAAAAhANvh9svuAAAAhQEAABMAAAAAAAAA&#10;AAAAAAAAAAAAAFtDb250ZW50X1R5cGVzXS54bWxQSwECLQAUAAYACAAAACEAWvQsW78AAAAVAQAA&#10;CwAAAAAAAAAAAAAAAAAfAQAAX3JlbHMvLnJlbHNQSwECLQAUAAYACAAAACEA6l8+j8YAAADdAAAA&#10;DwAAAAAAAAAAAAAAAAAHAgAAZHJzL2Rvd25yZXYueG1sUEsFBgAAAAADAAMAtwAAAPoCAAAAAA==&#10;" strokecolor="red" strokeweight=".05pt"/>
                  <v:shape id="Freeform 1258" o:spid="_x0000_s2282" style="position:absolute;left:3598;top:-30;width:3;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" path="m7,5l7,3,5,,2,,,3,,5,,34r2,2l5,36,7,34,7,5xe" fillcolor="red" strokecolor="red" strokeweight=".4pt">
                    <v:path arrowok="t" o:connecttype="custom" o:connectlocs="3,3;3,2;2,0;2,0;1,0;0,2;0,3;0,17;1,18;2,18;2,18;3,17;3,3" o:connectangles="0,0,0,0,0,0,0,0,0,0,0,0,0"/>
                  </v:shape>
                  <v:line id="Line 1259" o:spid="_x0000_s2283" style="position:absolute;visibility:visible;mso-wrap-style:square" from="3600,-16" to="36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" strokecolor="red" strokeweight=".05pt"/>
                  <v:shape id="Freeform 1260" o:spid="_x0000_s2284" style="position:absolute;left:3598;top:-16;width:19;height:4;visibility:visible;mso-wrap-style:square;v-text-anchor:top" coordsize="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" path="m5,l2,,,2,,5,2,7r3,l35,7,38,5r,-3l35,,5,xe" fillcolor="red" strokecolor="red" strokeweight=".4pt">
                    <v:path arrowok="t" o:connecttype="custom" o:connectlocs="3,0;1,0;0,1;0,1;0,3;1,4;3,4;18,4;19,3;19,1;19,1;18,0;3,0" o:connectangles="0,0,0,0,0,0,0,0,0,0,0,0,0"/>
                  </v:shape>
                  <v:line id="Line 1261" o:spid="_x0000_s2285" style="position:absolute;visibility:visible;mso-wrap-style:square" from="3617,-15" to="36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iM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z5BWub+ITkPMLAAAA//8DAFBLAQItABQABgAIAAAAIQDb4fbL7gAAAIUBAAATAAAAAAAA&#10;AAAAAAAAAAAAAABbQ29udGVudF9UeXBlc10ueG1sUEsBAi0AFAAGAAgAAAAhAFr0LFu/AAAAFQEA&#10;AAsAAAAAAAAAAAAAAAAAHwEAAF9yZWxzLy5yZWxzUEsBAi0AFAAGAAgAAAAhAJVkOIzHAAAA3QAA&#10;AA8AAAAAAAAAAAAAAAAABwIAAGRycy9kb3ducmV2LnhtbFBLBQYAAAAAAwADALcAAAD7AgAAAAA=&#10;" strokecolor="red" strokeweight=".05pt"/>
                  <v:shape id="Freeform 1262" o:spid="_x0000_s2286" style="position:absolute;left:3613;top:-1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" path="m8,2r,l5,,3,,,2,,30r3,3l5,33,8,30,8,2xe" fillcolor="red" strokecolor="red" strokeweight=".4pt">
                    <v:path arrowok="t" o:connecttype="custom" o:connectlocs="4,1;4,1;3,0;3,0;2,0;0,1;0,1;0,15;2,17;3,17;3,17;4,15;4,1" o:connectangles="0,0,0,0,0,0,0,0,0,0,0,0,0"/>
                  </v:shape>
                  <v:line id="Line 1263" o:spid="_x0000_s2287" style="position:absolute;visibility:visible;mso-wrap-style:square" from="3616,-3" to="3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" strokecolor="red" strokeweight=".05pt"/>
                  <v:shape id="Freeform 1264" o:spid="_x0000_s2288" style="position:absolute;left:3613;top:-3;width:71;height:4;visibility:visible;mso-wrap-style:square;v-text-anchor:top"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" path="m5,l3,2,,2,,4,,7r3,l5,7r135,l143,7r,-3l143,2,140,,5,xe" fillcolor="red" strokecolor="red" strokeweight=".4pt">
                    <v:path arrowok="t" o:connecttype="custom" o:connectlocs="2,0;1,1;0,1;0,2;0,4;1,4;2,4;70,4;71,4;71,2;71,1;70,0;2,0" o:connectangles="0,0,0,0,0,0,0,0,0,0,0,0,0"/>
                  </v:shape>
                  <v:line id="Line 1265" o:spid="_x0000_s2289" style="position:absolute;visibility:visible;mso-wrap-style:square" from="3684,0" to="3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" strokecolor="red" strokeweight=".05pt"/>
                  <v:shape id="Freeform 1266" o:spid="_x0000_s2290" style="position:absolute;left:3681;top:-3;width:3;height:45;visibility:visible;mso-wrap-style:square;v-text-anchor:top"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" path="m8,4l8,2,5,,2,2,,4,,87r2,3l5,90r3,l8,87,8,4xe" fillcolor="red" strokecolor="red" strokeweight=".4pt">
                    <v:path arrowok="t" o:connecttype="custom" o:connectlocs="3,2;3,1;3,1;2,0;1,1;1,1;0,2;0,44;1,45;2,45;3,45;3,44;3,2" o:connectangles="0,0,0,0,0,0,0,0,0,0,0,0,0"/>
                  </v:shape>
                  <v:line id="Line 1267" o:spid="_x0000_s2291" style="position:absolute;visibility:visible;mso-wrap-style:square" from="3683,39" to="36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" strokecolor="red" strokeweight=".05pt"/>
                  <v:shape id="Freeform 1268" o:spid="_x0000_s2292" style="position:absolute;left:3681;top:39;width:17;height:3;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" path="m5,l2,r,2l,2,2,5r,3l5,8r25,l36,5r,-3l30,,5,xe" fillcolor="red" strokecolor="red" strokeweight=".4pt">
                    <v:path arrowok="t" o:connecttype="custom" o:connectlocs="2,0;1,0;1,1;0,1;1,2;1,3;2,3;14,3;17,2;17,1;17,1;14,0;2,0" o:connectangles="0,0,0,0,0,0,0,0,0,0,0,0,0"/>
                  </v:shape>
                  <v:line id="Line 1269" o:spid="_x0000_s2293" style="position:absolute;visibility:visible;mso-wrap-style:square" from="3698,40" to="36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" strokecolor="red" strokeweight=".05pt"/>
                  <v:shape id="Freeform 1270" o:spid="_x0000_s2294" style="position:absolute;left:3695;top:3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" path="m8,2r,l6,,2,,,2,,86r2,2l2,91,6,88,8,86,8,2xe" fillcolor="red" strokecolor="red" strokeweight=".4pt">
                    <v:path arrowok="t" o:connecttype="custom" o:connectlocs="3,1;3,1;2,0;1,0;1,0;0,1;0,1;0,43;1,44;1,45;2,44;3,43;3,1" o:connectangles="0,0,0,0,0,0,0,0,0,0,0,0,0"/>
                  </v:shape>
                  <v:line id="Line 1271" o:spid="_x0000_s2295" style="position:absolute;visibility:visible;mso-wrap-style:square" from="3696,80" to="36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" strokecolor="red" strokeweight=".05pt"/>
                  <v:shape id="Freeform 1272" o:spid="_x0000_s2296" style="position:absolute;left:3695;top:8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" path="m2,r,l,,,3,,5r2,l2,8r32,l39,5r,-2l39,,34,,2,xe" fillcolor="red" strokecolor="red" strokeweight=".4pt">
                    <v:path arrowok="t" o:connecttype="custom" o:connectlocs="1,0;1,0;0,0;0,2;0,3;1,3;1,4;17,4;19,3;19,2;19,0;17,0;1,0" o:connectangles="0,0,0,0,0,0,0,0,0,0,0,0,0"/>
                  </v:shape>
                  <v:line id="Line 1273" o:spid="_x0000_s2297" style="position:absolute;visibility:visible;mso-wrap-style:square" from="3714,81" to="37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" strokecolor="red" strokeweight=".05pt"/>
                  <v:shape id="Freeform 1274" o:spid="_x0000_s2298" style="position:absolute;left:3710;top:80;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" path="m7,3l7,,5,,2,,,,,3,,59r2,3l5,62,7,59,7,3xe" fillcolor="red" strokecolor="red" strokeweight=".4pt">
                    <v:path arrowok="t" o:connecttype="custom" o:connectlocs="4,2;4,0;3,0;1,0;1,0;0,0;0,2;0,30;1,31;1,31;3,31;4,30;4,2" o:connectangles="0,0,0,0,0,0,0,0,0,0,0,0,0"/>
                  </v:shape>
                  <v:line id="Line 1275" o:spid="_x0000_s2299" style="position:absolute;visibility:visible;mso-wrap-style:square" from="3711,107" to="37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" strokecolor="red" strokeweight=".05pt"/>
                  <v:shape id="Freeform 1276" o:spid="_x0000_s2300" style="position:absolute;left:3710;top:107;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" path="m2,r,l,,,2,,4,2,7r43,l51,4r,-2l51,,45,,2,xe" fillcolor="red" strokecolor="red" strokeweight=".4pt">
                    <v:path arrowok="t" o:connecttype="custom" o:connectlocs="1,0;1,0;0,0;0,1;0,2;1,4;1,4;23,4;26,2;26,1;26,0;23,0;1,0" o:connectangles="0,0,0,0,0,0,0,0,0,0,0,0,0"/>
                  </v:shape>
                  <v:line id="Line 1277" o:spid="_x0000_s2301" style="position:absolute;visibility:visible;mso-wrap-style:square" from="3736,108" to="373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" strokecolor="red" strokeweight=".05pt"/>
                  <v:shape id="Freeform 1278" o:spid="_x0000_s2302" style="position:absolute;left:3732;top:10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" path="m8,2l8,,6,,2,,,2,,30r2,3l6,33r2,l8,30,8,2xe" fillcolor="red" strokecolor="red" strokeweight=".4pt">
                    <v:path arrowok="t" o:connecttype="custom" o:connectlocs="4,1;4,0;4,0;3,0;1,0;1,0;0,1;0,15;1,17;3,17;4,17;4,15;4,1" o:connectangles="0,0,0,0,0,0,0,0,0,0,0,0,0"/>
                  </v:shape>
                  <v:line id="Line 1279" o:spid="_x0000_s2303" style="position:absolute;visibility:visible;mso-wrap-style:square" from="3735,120" to="373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18A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z6wSub+ITkPMLAAAA//8DAFBLAQItABQABgAIAAAAIQDb4fbL7gAAAIUBAAATAAAAAAAA&#10;AAAAAAAAAAAAAABbQ29udGVudF9UeXBlc10ueG1sUEsBAi0AFAAGAAgAAAAhAFr0LFu/AAAAFQEA&#10;AAsAAAAAAAAAAAAAAAAAHwEAAF9yZWxzLy5yZWxzUEsBAi0AFAAGAAgAAAAhAEFPXwDHAAAA3QAA&#10;AA8AAAAAAAAAAAAAAAAABwIAAGRycy9kb3ducmV2LnhtbFBLBQYAAAAAAwADALcAAAD7AgAAAAA=&#10;" strokecolor="red" strokeweight=".05pt"/>
                  <v:shape id="Freeform 1280" o:spid="_x0000_s2304" style="position:absolute;left:3732;top:12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" path="m6,l2,r,3l,5,2,8r4,l32,8r5,l37,5r,-2l32,,6,xe" fillcolor="red" strokecolor="red" strokeweight=".4pt">
                    <v:path arrowok="t" o:connecttype="custom" o:connectlocs="3,0;1,0;1,2;0,3;1,4;1,4;3,4;16,4;18,4;18,3;18,2;16,0;3,0" o:connectangles="0,0,0,0,0,0,0,0,0,0,0,0,0"/>
                  </v:shape>
                  <v:line id="Line 1281" o:spid="_x0000_s2305" style="position:absolute;visibility:visible;mso-wrap-style:square" from="3750,123" to="375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" strokecolor="red" strokeweight=".05pt"/>
                  <v:shape id="Freeform 1282" o:spid="_x0000_s2306" style="position:absolute;left:3746;top:120;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" path="m8,5l8,3,5,,3,,,3,,5,,34r3,2l5,36,8,34,8,5xe" fillcolor="red" strokecolor="red" strokeweight=".4pt">
                    <v:path arrowok="t" o:connecttype="custom" o:connectlocs="4,3;4,2;3,0;2,0;2,0;0,2;0,3;0,17;2,18;2,18;3,18;4,17;4,3" o:connectangles="0,0,0,0,0,0,0,0,0,0,0,0,0"/>
                  </v:shape>
                  <v:line id="Line 1283" o:spid="_x0000_s2307" style="position:absolute;visibility:visible;mso-wrap-style:square" from="3748,135" to="3748,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" strokecolor="red" strokeweight=".05pt"/>
                  <v:shape id="Freeform 1284" o:spid="_x0000_s2308" style="position:absolute;left:3746;top:135;width:33;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" path="m3,r,l,2,,5,3,7r56,l64,5r,-3l59,,3,xe" fillcolor="red" strokecolor="red" strokeweight=".4pt">
                    <v:path arrowok="t" o:connecttype="custom" o:connectlocs="2,0;2,0;0,1;0,1;0,2;2,3;2,3;30,3;33,2;33,1;33,1;30,0;2,0" o:connectangles="0,0,0,0,0,0,0,0,0,0,0,0,0"/>
                  </v:shape>
                  <v:line id="Line 1285" o:spid="_x0000_s2309" style="position:absolute;visibility:visible;mso-wrap-style:square" from="3779,136" to="377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" strokecolor="red" strokeweight=".05pt"/>
                  <v:shape id="Freeform 1286" o:spid="_x0000_s2310" style="position:absolute;left:3775;top:135;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" path="m7,2r,l7,,5,,2,r,2l,2,,30r2,3l5,33r2,l7,30,7,2xe" fillcolor="red" strokecolor="red" strokeweight=".4pt">
                    <v:path arrowok="t" o:connecttype="custom" o:connectlocs="4,1;4,1;4,0;3,0;1,0;1,1;0,1;0,15;1,16;3,16;4,16;4,15;4,1" o:connectangles="0,0,0,0,0,0,0,0,0,0,0,0,0"/>
                  </v:shape>
                  <v:line id="Line 1287" o:spid="_x0000_s2311" style="position:absolute;visibility:visible;mso-wrap-style:square" from="3778,147" to="377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" strokecolor="red" strokeweight=".05pt"/>
                  <v:shape id="Freeform 1288" o:spid="_x0000_s2312" style="position:absolute;left:3775;top:147;width:20;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" path="m5,l2,3,,5,2,8r3,l36,8r2,l40,5,38,3,36,,5,xe" fillcolor="red" strokecolor="red" strokeweight=".4pt">
                    <v:path arrowok="t" o:connecttype="custom" o:connectlocs="3,0;1,2;1,2;0,3;1,4;1,4;3,4;18,4;19,4;20,3;19,2;18,0;3,0" o:connectangles="0,0,0,0,0,0,0,0,0,0,0,0,0"/>
                  </v:shape>
                  <v:line id="Line 1289" o:spid="_x0000_s2313" style="position:absolute;visibility:visible;mso-wrap-style:square" from="3795,150" to="379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" strokecolor="red" strokeweight=".05pt"/>
                  <v:shape id="Freeform 1290" o:spid="_x0000_s2314" style="position:absolute;left:3792;top:147;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" path="m7,5l5,3,3,,,3,,5,,34r,3l3,37r2,l7,34,7,5xe" fillcolor="red" strokecolor="red" strokeweight=".4pt">
                    <v:path arrowok="t" o:connecttype="custom" o:connectlocs="3,2;2,1;2,1;1,0;0,1;0,1;0,2;0,17;0,18;1,18;2,18;3,17;3,2" o:connectangles="0,0,0,0,0,0,0,0,0,0,0,0,0"/>
                  </v:shape>
                  <v:line id="Line 1291" o:spid="_x0000_s2315" style="position:absolute;visibility:visible;mso-wrap-style:square" from="3793,162" to="379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" strokecolor="red" strokeweight=".05pt"/>
                  <v:shape id="Freeform 1292" o:spid="_x0000_s2316" style="position:absolute;left:3792;top:162;width:48;height:3;visibility:visible;mso-wrap-style:square;v-text-anchor:top" coordsize="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" path="m3,l,,,2,,5,,8r3,l91,8,96,5r,-3l91,,3,xe" fillcolor="red" strokecolor="red" strokeweight=".4pt">
                    <v:path arrowok="t" o:connecttype="custom" o:connectlocs="2,0;0,0;0,1;0,1;0,2;0,3;2,3;46,3;48,2;48,1;48,1;46,0;2,0" o:connectangles="0,0,0,0,0,0,0,0,0,0,0,0,0"/>
                  </v:shape>
                  <v:line id="Line 1293" o:spid="_x0000_s2317" style="position:absolute;visibility:visible;mso-wrap-style:square" from="3840,163" to="384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" strokecolor="red" strokeweight=".05pt"/>
                  <v:shape id="Freeform 1294" o:spid="_x0000_s2318" style="position:absolute;left:3835;top:162;width:5;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" path="m8,2r,l8,,5,,3,r,2l,2,,32r3,2l5,34r3,l8,32,8,2xe" fillcolor="red" strokecolor="red" strokeweight=".4pt">
                    <v:path arrowok="t" o:connecttype="custom" o:connectlocs="5,1;5,1;5,0;3,0;2,0;2,1;0,1;0,15;2,16;3,16;5,16;5,15;5,1" o:connectangles="0,0,0,0,0,0,0,0,0,0,0,0,0"/>
                  </v:shape>
                  <v:line id="Line 1295" o:spid="_x0000_s2319" style="position:absolute;visibility:visible;mso-wrap-style:square" from="3838,175" to="383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" strokecolor="red" strokeweight=".05pt"/>
                  <v:shape id="Freeform 1296" o:spid="_x0000_s2320" style="position:absolute;left:3835;top:175;width:25;height:3;visibility:visible;mso-wrap-style:square;v-text-anchor:top" coordsize="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" path="m5,l3,2,,6,3,8r2,l45,8r5,l50,6r,-4l45,,5,xe" fillcolor="red" strokecolor="red" strokeweight=".4pt">
                    <v:path arrowok="t" o:connecttype="custom" o:connectlocs="3,0;2,1;2,1;0,2;2,3;2,3;3,3;23,3;25,3;25,2;25,1;23,0;3,0" o:connectangles="0,0,0,0,0,0,0,0,0,0,0,0,0"/>
                  </v:shape>
                  <v:line id="Line 1297" o:spid="_x0000_s2321" style="position:absolute;visibility:visible;mso-wrap-style:square" from="3860,177" to="386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" strokecolor="red" strokeweight=".05pt"/>
                  <v:shape id="Freeform 1298" o:spid="_x0000_s2322" style="position:absolute;left:3856;top:175;width:4;height:17;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" path="m9,6l9,2,6,2,4,r,2l,2,,6,,34r4,2l6,36,9,34,9,6xe" fillcolor="red" strokecolor="red" strokeweight=".4pt">
                    <v:path arrowok="t" o:connecttype="custom" o:connectlocs="4,3;4,1;3,1;2,0;2,1;0,1;0,3;0,16;2,17;2,17;3,17;4,16;4,3" o:connectangles="0,0,0,0,0,0,0,0,0,0,0,0,0"/>
                  </v:shape>
                  <v:line id="Line 1299" o:spid="_x0000_s2323" style="position:absolute;visibility:visible;mso-wrap-style:square" from="3858,189" to="385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" strokecolor="red" strokeweight=".05pt"/>
                  <v:shape id="Freeform 1300" o:spid="_x0000_s2324" style="position:absolute;left:3856;top:189;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" path="m4,r,l,3,,6,4,8r30,l39,6r,-3l34,,4,xe" fillcolor="red" strokecolor="red" strokeweight=".4pt">
                    <v:path arrowok="t" o:connecttype="custom" o:connectlocs="2,0;2,0;0,1;0,1;0,2;2,3;2,3;17,3;19,2;19,1;19,1;17,0;2,0" o:connectangles="0,0,0,0,0,0,0,0,0,0,0,0,0"/>
                  </v:shape>
                  <v:line id="Line 1301" o:spid="_x0000_s2325" style="position:absolute;visibility:visible;mso-wrap-style:square" from="3875,190" to="387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" strokecolor="red" strokeweight=".05pt"/>
                  <v:shape id="Freeform 1302" o:spid="_x0000_s2326" style="position:absolute;left:3872;top:18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" path="m7,3r,l5,,2,,,3,,32r2,2l5,37r,-3l7,32,7,3xe" fillcolor="red" strokecolor="red" strokeweight=".4pt">
                    <v:path arrowok="t" o:connecttype="custom" o:connectlocs="3,1;3,1;2,0;2,0;1,0;0,1;0,1;0,16;1,17;2,18;2,17;3,16;3,1" o:connectangles="0,0,0,0,0,0,0,0,0,0,0,0,0"/>
                  </v:shape>
                  <v:line id="Line 1303" o:spid="_x0000_s2327" style="position:absolute;visibility:visible;mso-wrap-style:square" from="3874,203" to="38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" strokecolor="red" strokeweight=".05pt"/>
                  <v:shape id="Freeform 1304" o:spid="_x0000_s2328" style="position:absolute;left:3872;top:203;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" path="m5,l2,,,,,3,,5r2,l5,8r31,l38,5r,-2l38,,36,,5,xe" fillcolor="red" strokecolor="red" strokeweight=".4pt">
                    <v:path arrowok="t" o:connecttype="custom" o:connectlocs="3,0;1,0;0,0;0,2;0,3;1,3;3,4;18,4;19,3;19,2;19,0;18,0;3,0" o:connectangles="0,0,0,0,0,0,0,0,0,0,0,0,0"/>
                  </v:shape>
                  <v:line id="Line 1305" o:spid="_x0000_s2329" style="position:absolute;visibility:visible;mso-wrap-style:square" from="3891,204" to="389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" strokecolor="red" strokeweight=".05pt"/>
                  <v:shape id="Freeform 1306" o:spid="_x0000_s2330" style="position:absolute;left:3887;top:203;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" path="m7,3l7,,5,,2,,,3,,59r2,l5,62,7,59,7,3xe" fillcolor="red" strokecolor="red" strokeweight=".4pt">
                    <v:path arrowok="t" o:connecttype="custom" o:connectlocs="4,2;4,0;4,0;3,0;1,0;1,0;0,2;0,30;1,30;3,31;4,30;4,30;4,2" o:connectangles="0,0,0,0,0,0,0,0,0,0,0,0,0"/>
                  </v:shape>
                  <v:line id="Line 1307" o:spid="_x0000_s2331" style="position:absolute;visibility:visible;mso-wrap-style:square" from="3890,230" to="389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" strokecolor="red" strokeweight=".05pt"/>
                  <v:shape id="Freeform 1308" o:spid="_x0000_s2332" style="position:absolute;left:3887;top:230;width:12;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" path="m5,l2,,,3,2,5,5,8r13,l21,5,23,3,21,,18,,5,xe" fillcolor="red" strokecolor="red" strokeweight=".4pt">
                    <v:path arrowok="t" o:connecttype="custom" o:connectlocs="3,0;1,0;1,0;0,2;1,3;1,3;3,4;9,4;11,3;12,2;11,0;9,0;3,0" o:connectangles="0,0,0,0,0,0,0,0,0,0,0,0,0"/>
                  </v:shape>
                  <v:line id="Line 1309" o:spid="_x0000_s2333" style="position:absolute;visibility:visible;mso-wrap-style:square" from="3899,231" to="3899,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" strokecolor="red" strokeweight=".05pt"/>
                  <v:shape id="Freeform 1310" o:spid="_x0000_s2334" style="position:absolute;left:3895;top:230;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" path="m7,3l5,,2,,,,,3,,31r,3l2,34r3,l7,31,7,3xe" fillcolor="red" strokecolor="red" strokeweight=".4pt">
                    <v:path arrowok="t" o:connecttype="custom" o:connectlocs="4,2;3,0;3,0;1,0;0,0;0,0;0,2;0,16;0,17;1,17;3,17;4,16;4,2" o:connectangles="0,0,0,0,0,0,0,0,0,0,0,0,0"/>
                  </v:shape>
                  <v:line id="Line 1311" o:spid="_x0000_s2335" style="position:absolute;visibility:visible;mso-wrap-style:square" from="3896,243" to="389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" strokecolor="red" strokeweight=".05pt"/>
                  <v:shape id="Freeform 1312" o:spid="_x0000_s2336" style="position:absolute;left:3895;top:243;width:48;height:4;visibility:visible;mso-wrap-style:square;v-text-anchor:top"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" path="m2,l,,,3,,5,,8r2,l89,8,94,5r,-2l89,,2,xe" fillcolor="red" strokecolor="red" strokeweight=".4pt">
                    <v:path arrowok="t" o:connecttype="custom" o:connectlocs="1,0;0,0;0,2;0,3;0,3;0,4;1,4;45,4;48,3;48,3;48,2;45,0;1,0" o:connectangles="0,0,0,0,0,0,0,0,0,0,0,0,0"/>
                  </v:shape>
                  <v:line id="Line 1313" o:spid="_x0000_s2337" style="position:absolute;visibility:visible;mso-wrap-style:square" from="3943,246" to="394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" strokecolor="red" strokeweight=".05pt"/>
                  <v:shape id="Freeform 1314" o:spid="_x0000_s2338" style="position:absolute;left:3939;top:24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" path="m7,5l7,3,7,,5,,2,r,3l,5,,33r2,3l5,36r2,l7,33,7,5xe" fillcolor="red" strokecolor="red" strokeweight=".4pt">
                    <v:path arrowok="t" o:connecttype="custom" o:connectlocs="4,3;4,2;4,0;3,0;1,0;1,2;0,3;0,17;1,18;3,18;4,18;4,17;4,3" o:connectangles="0,0,0,0,0,0,0,0,0,0,0,0,0"/>
                  </v:shape>
                  <v:line id="Line 1315" o:spid="_x0000_s2339" style="position:absolute;visibility:visible;mso-wrap-style:square" from="3942,257" to="394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" strokecolor="red" strokeweight=".05pt"/>
                  <v:shape id="Freeform 1316" o:spid="_x0000_s2340" style="position:absolute;left:3939;top:257;width:11;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" path="m5,l2,,,3,2,5r,3l5,8r13,l21,5,23,3,21,,18,,5,xe" fillcolor="red" strokecolor="red" strokeweight=".4pt">
                    <v:path arrowok="t" o:connecttype="custom" o:connectlocs="2,0;1,0;1,0;0,2;1,3;1,4;2,4;9,4;10,3;11,2;10,0;9,0;2,0" o:connectangles="0,0,0,0,0,0,0,0,0,0,0,0,0"/>
                  </v:shape>
                  <v:line id="Line 1317" o:spid="_x0000_s2341" style="position:absolute;visibility:visible;mso-wrap-style:square" from="3950,259" to="395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" strokecolor="red" strokeweight=".05pt"/>
                  <v:shape id="Freeform 1318" o:spid="_x0000_s2342" style="position:absolute;left:3947;top:257;width:3;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" path="m7,3l5,,2,,,,,3,,31r,3l2,34r3,l7,31,7,3xe" fillcolor="red" strokecolor="red" strokeweight=".4pt">
                    <v:path arrowok="t" o:connecttype="custom" o:connectlocs="3,2;2,0;2,0;1,0;0,0;0,0;0,2;0,16;0,17;1,17;2,17;3,16;3,2" o:connectangles="0,0,0,0,0,0,0,0,0,0,0,0,0"/>
                  </v:shape>
                  <v:line id="Line 1319" o:spid="_x0000_s2343" style="position:absolute;visibility:visible;mso-wrap-style:square" from="3948,270" to="394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" strokecolor="red" strokeweight=".05pt"/>
                  <v:shape id="Freeform 1320" o:spid="_x0000_s2344" style="position:absolute;left:3947;top:270;width:17;height:4;visibility:visible;mso-wrap-style:square;v-text-anchor:top"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" path="m2,l,,,3,,5,,8r2,l28,8,33,5r,-2l28,,2,xe" fillcolor="red" strokecolor="red" strokeweight=".4pt">
                    <v:path arrowok="t" o:connecttype="custom" o:connectlocs="1,0;0,0;0,2;0,3;0,3;0,4;1,4;14,4;17,3;17,3;17,2;14,0;1,0" o:connectangles="0,0,0,0,0,0,0,0,0,0,0,0,0"/>
                  </v:shape>
                  <v:line id="Line 1321" o:spid="_x0000_s2345" style="position:absolute;visibility:visible;mso-wrap-style:square" from="3964,273" to="396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" strokecolor="red" strokeweight=".05pt"/>
                  <v:shape id="Freeform 1322" o:spid="_x0000_s2346" style="position:absolute;left:3960;top:27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" path="m7,5l7,3,5,,2,,,3,,5,,63r2,l5,63r2,l7,5xe" fillcolor="red" strokecolor="red" strokeweight=".4pt">
                    <v:path arrowok="t" o:connecttype="custom" o:connectlocs="4,2;4,1;3,0;1,0;1,0;0,1;0,2;0,31;1,31;1,31;3,31;4,31;4,2" o:connectangles="0,0,0,0,0,0,0,0,0,0,0,0,0"/>
                  </v:shape>
                  <v:line id="Line 1323" o:spid="_x0000_s2347" style="position:absolute;visibility:visible;mso-wrap-style:square" from="3961,297" to="396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" strokecolor="red" strokeweight=".05pt"/>
                  <v:shape id="Freeform 1324" o:spid="_x0000_s2348" style="position:absolute;left:3960;top:297;width:19;height:4;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" path="m2,r,3l,3,,6,,9r2,l33,9r5,l38,6r,-3l33,,2,xe" fillcolor="red" strokecolor="red" strokeweight=".4pt">
                    <v:path arrowok="t" o:connecttype="custom" o:connectlocs="1,0;1,1;0,1;0,3;0,4;1,4;1,4;17,4;19,4;19,3;19,1;17,0;1,0" o:connectangles="0,0,0,0,0,0,0,0,0,0,0,0,0"/>
                  </v:shape>
                  <v:line id="Line 1325" o:spid="_x0000_s2349" style="position:absolute;visibility:visible;mso-wrap-style:square" from="3979,300" to="397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" strokecolor="red" strokeweight=".05pt"/>
                  <v:shape id="Freeform 1326" o:spid="_x0000_s2350" style="position:absolute;left:3975;top:29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" path="m7,6l7,3,4,3,4,,2,3,,3,,6,,35r2,2l4,37,7,35,7,6xe" fillcolor="red" strokecolor="red" strokeweight=".4pt">
                    <v:path arrowok="t" o:connecttype="custom" o:connectlocs="4,3;4,1;2,1;2,0;1,1;0,1;0,3;0,17;1,18;2,18;2,18;4,17;4,3" o:connectangles="0,0,0,0,0,0,0,0,0,0,0,0,0"/>
                  </v:shape>
                  <v:line id="Line 1327" o:spid="_x0000_s2351" style="position:absolute;visibility:visible;mso-wrap-style:square" from="3978,312" to="397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" strokecolor="red" strokeweight=".05pt"/>
                  <v:shape id="Freeform 1328" o:spid="_x0000_s2352" style="position:absolute;left:3975;top:312;width:71;height:3;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" path="m4,l2,,,2,,5,2,7r2,l140,7r2,-2l142,2,140,,4,xe" fillcolor="red" strokecolor="red" strokeweight=".4pt">
                    <v:path arrowok="t" o:connecttype="custom" o:connectlocs="2,0;1,0;0,1;0,1;0,2;1,3;2,3;70,3;71,2;71,1;71,1;70,0;2,0" o:connectangles="0,0,0,0,0,0,0,0,0,0,0,0,0"/>
                  </v:shape>
                  <v:line id="Line 1329" o:spid="_x0000_s2353" style="position:absolute;visibility:visible;mso-wrap-style:square" from="4046,313" to="404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" strokecolor="red" strokeweight=".05pt"/>
                  <v:shape id="Freeform 1330" o:spid="_x0000_s2354" style="position:absolute;left:4043;top:312;width:3;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" path="m8,2r,l8,,6,,2,,,2,,31r2,2l6,33r2,l8,31,8,2xe" fillcolor="red" strokecolor="red" strokeweight=".4pt">
                    <v:path arrowok="t" o:connecttype="custom" o:connectlocs="3,1;3,1;3,0;2,0;1,0;0,1;0,1;0,15;1,16;2,16;3,16;3,15;3,1" o:connectangles="0,0,0,0,0,0,0,0,0,0,0,0,0"/>
                  </v:shape>
                  <v:line id="Line 1331" o:spid="_x0000_s2355" style="position:absolute;visibility:visible;mso-wrap-style:square" from="4045,325" to="404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" strokecolor="red" strokeweight=".05pt"/>
                  <v:shape id="Freeform 1332" o:spid="_x0000_s2356" style="position:absolute;left:4043;top:325;width:55;height:3;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" path="m6,l2,2,,2,,5,,7r2,l6,7r100,l111,7r,-2l111,2,106,,6,xe" fillcolor="red" strokecolor="red" strokeweight=".4pt">
                    <v:path arrowok="t" o:connecttype="custom" o:connectlocs="3,0;1,1;0,1;0,2;0,3;1,3;3,3;53,3;55,3;55,2;55,1;53,0;3,0" o:connectangles="0,0,0,0,0,0,0,0,0,0,0,0,0"/>
                  </v:shape>
                  <v:line id="Line 1333" o:spid="_x0000_s2357" style="position:absolute;visibility:visible;mso-wrap-style:square" from="4098,327" to="409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" strokecolor="red" strokeweight=".05pt"/>
                  <v:shape id="Freeform 1334" o:spid="_x0000_s2358" style="position:absolute;left:4094;top:325;width:4;height:45;visibility:visible;mso-wrap-style:square;v-text-anchor:top" coordsize="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" path="m7,5l7,2,5,,2,2,,2,,5,,87r2,2l5,89r2,l7,87,7,5xe" fillcolor="red" strokecolor="red" strokeweight=".4pt">
                    <v:path arrowok="t" o:connecttype="custom" o:connectlocs="4,3;4,1;4,1;3,0;1,1;0,1;0,3;0,44;1,45;3,45;4,45;4,44;4,3" o:connectangles="0,0,0,0,0,0,0,0,0,0,0,0,0"/>
                  </v:shape>
                  <v:line id="Line 1335" o:spid="_x0000_s2359" style="position:absolute;visibility:visible;mso-wrap-style:square" from="4097,366" to="409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" strokecolor="red" strokeweight=".05pt"/>
                  <v:shape id="Freeform 1336" o:spid="_x0000_s2360" style="position:absolute;left:4094;top:366;width:11;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" path="m5,l2,,,2,,5,2,7r3,l17,7,20,5r,-3l17,,5,xe" fillcolor="red" strokecolor="red" strokeweight=".4pt">
                    <v:path arrowok="t" o:connecttype="custom" o:connectlocs="3,0;1,0;0,1;0,3;0,3;1,4;3,4;9,4;11,3;11,3;11,1;9,0;3,0" o:connectangles="0,0,0,0,0,0,0,0,0,0,0,0,0"/>
                  </v:shape>
                  <v:line id="Line 1337" o:spid="_x0000_s2361" style="position:absolute;visibility:visible;mso-wrap-style:square" from="4105,369" to="410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" strokecolor="red" strokeweight=".05pt"/>
                  <v:shape id="Freeform 1338" o:spid="_x0000_s2362" style="position:absolute;left:4101;top:366;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" path="m8,5l8,2,8,,5,,3,r,2l,5,,33r3,l5,36,8,33,8,5xe" fillcolor="red" strokecolor="red" strokeweight=".4pt">
                    <v:path arrowok="t" o:connecttype="custom" o:connectlocs="4,3;4,1;4,0;3,0;2,0;2,1;0,3;0,17;2,17;3,18;4,17;4,17;4,3" o:connectangles="0,0,0,0,0,0,0,0,0,0,0,0,0"/>
                  </v:shape>
                  <v:line id="Line 1339" o:spid="_x0000_s2363" style="position:absolute;visibility:visible;mso-wrap-style:square" from="4103,380" to="4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" strokecolor="red" strokeweight=".05pt"/>
                  <v:shape id="Freeform 1340" o:spid="_x0000_s2364" style="position:absolute;left:4101;top:380;width:12;height:4;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" path="m5,l3,,,3,3,5,5,8r14,l21,5,24,3,21,,19,,5,xe" fillcolor="red" strokecolor="red" strokeweight=".4pt">
                    <v:path arrowok="t" o:connecttype="custom" o:connectlocs="3,0;2,0;2,0;0,2;2,3;2,3;3,4;10,4;11,3;12,2;11,0;10,0;3,0" o:connectangles="0,0,0,0,0,0,0,0,0,0,0,0,0"/>
                  </v:shape>
                  <v:line id="Line 1341" o:spid="_x0000_s2365" style="position:absolute;visibility:visible;mso-wrap-style:square" from="4113,382" to="41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" strokecolor="red" strokeweight=".05pt"/>
                  <v:shape id="Freeform 1342" o:spid="_x0000_s2366" style="position:absolute;left:4108;top:380;width:5;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" path="m8,3l5,,3,,,,,3,,31r,4l3,35r2,l8,31,8,3xe" fillcolor="red" strokecolor="red" strokeweight=".4pt">
                    <v:path arrowok="t" o:connecttype="custom" o:connectlocs="5,1;3,0;3,0;2,0;0,0;0,0;0,1;0,15;0,17;2,17;3,17;5,15;5,1" o:connectangles="0,0,0,0,0,0,0,0,0,0,0,0,0"/>
                  </v:shape>
                  <v:line id="Line 1343" o:spid="_x0000_s2367" style="position:absolute;visibility:visible;mso-wrap-style:square" from="4110,393" to="411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" strokecolor="red" strokeweight=".05pt"/>
                  <v:shape id="Freeform 1344" o:spid="_x0000_s2368" style="position:absolute;left:4108;top:393;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" path="m3,l,,,3,,5,,9r3,l15,9,21,5r,-2l15,,3,xe" fillcolor="red" strokecolor="red" strokeweight=".4pt">
                    <v:path arrowok="t" o:connecttype="custom" o:connectlocs="2,0;0,0;0,1;0,2;0,2;0,4;2,4;8,4;11,2;11,2;11,1;8,0;2,0" o:connectangles="0,0,0,0,0,0,0,0,0,0,0,0,0"/>
                  </v:shape>
                  <v:line id="Line 1345" o:spid="_x0000_s2369" style="position:absolute;visibility:visible;mso-wrap-style:square" from="4119,396" to="411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" strokecolor="red" strokeweight=".05pt"/>
                  <v:shape id="Freeform 1346" o:spid="_x0000_s2370" style="position:absolute;left:4115;top:393;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" path="m8,5l8,3,5,,2,,,3,,5,,34r2,l2,37,5,34r3,l8,5xe" fillcolor="red" strokecolor="red" strokeweight=".4pt">
                    <v:path arrowok="t" o:connecttype="custom" o:connectlocs="4,2;4,1;3,0;1,0;1,0;0,1;0,2;0,17;1,17;1,18;3,17;4,17;4,2" o:connectangles="0,0,0,0,0,0,0,0,0,0,0,0,0"/>
                  </v:shape>
                  <v:line id="Line 1347" o:spid="_x0000_s2371" style="position:absolute;visibility:visible;mso-wrap-style:square" from="4116,407" to="411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6fP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ydjOHxJj4BubwDAAD//wMAUEsBAi0AFAAGAAgAAAAhANvh9svuAAAAhQEAABMAAAAAAAAA&#10;AAAAAAAAAAAAAFtDb250ZW50X1R5cGVzXS54bWxQSwECLQAUAAYACAAAACEAWvQsW78AAAAVAQAA&#10;CwAAAAAAAAAAAAAAAAAfAQAAX3JlbHMvLnJlbHNQSwECLQAUAAYACAAAACEAGWenz8YAAADdAAAA&#10;DwAAAAAAAAAAAAAAAAAHAgAAZHJzL2Rvd25yZXYueG1sUEsFBgAAAAADAAMAtwAAAPoCAAAAAA==&#10;" strokecolor="red" strokeweight=".05pt"/>
                  <v:shape id="Freeform 1348" o:spid="_x0000_s2372" style="position:absolute;left:4115;top:407;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" path="m2,r,l,,,3,,6r2,l2,9r32,l39,6r,-3l39,,34,,2,xe" fillcolor="red" strokecolor="red" strokeweight=".4pt">
                    <v:path arrowok="t" o:connecttype="custom" o:connectlocs="1,0;1,0;0,0;0,1;0,3;1,3;1,4;17,4;19,3;19,1;19,0;17,0;1,0" o:connectangles="0,0,0,0,0,0,0,0,0,0,0,0,0"/>
                  </v:shape>
                  <v:line id="Line 1349" o:spid="_x0000_s2373" style="position:absolute;visibility:visible;mso-wrap-style:square" from="4134,409" to="413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" strokecolor="red" strokeweight=".05pt"/>
                  <v:shape id="Freeform 1350" o:spid="_x0000_s2374" style="position:absolute;left:4130;top:407;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" path="m9,3l9,,6,,4,,,,,3,,60r4,3l6,63,9,60,9,3xe" fillcolor="red" strokecolor="red" strokeweight=".4pt">
                    <v:path arrowok="t" o:connecttype="custom" o:connectlocs="4,1;4,0;3,0;3,0;2,0;0,0;0,1;0,30;2,31;3,31;3,31;4,30;4,1" o:connectangles="0,0,0,0,0,0,0,0,0,0,0,0,0"/>
                  </v:shape>
                  <v:line id="Line 1351" o:spid="_x0000_s2375" style="position:absolute;visibility:visible;mso-wrap-style:square" from="4133,435" to="413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HM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k+RWub+ITkPMLAAAA//8DAFBLAQItABQABgAIAAAAIQDb4fbL7gAAAIUBAAATAAAAAAAA&#10;AAAAAAAAAAAAAABbQ29udGVudF9UeXBlc10ueG1sUEsBAi0AFAAGAAgAAAAhAFr0LFu/AAAAFQEA&#10;AAsAAAAAAAAAAAAAAAAAHwEAAF9yZWxzLy5yZWxzUEsBAi0AFAAGAAgAAAAhAGZcoczHAAAA3QAA&#10;AA8AAAAAAAAAAAAAAAAABwIAAGRycy9kb3ducmV2LnhtbFBLBQYAAAAAAwADALcAAAD7AgAAAAA=&#10;" strokecolor="red" strokeweight=".05pt"/>
                  <v:shape id="Freeform 1352" o:spid="_x0000_s2376" style="position:absolute;left:4130;top:435;width:20;height:3;visibility:visible;mso-wrap-style:square;v-text-anchor:top" coordsize="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" path="m6,l4,,,2,,4,4,7r2,l37,7,40,4r,-2l37,,6,xe" fillcolor="red" strokecolor="red" strokeweight=".4pt">
                    <v:path arrowok="t" o:connecttype="custom" o:connectlocs="3,0;2,0;0,1;0,1;0,2;2,3;3,3;19,3;20,2;20,1;20,1;19,0;3,0" o:connectangles="0,0,0,0,0,0,0,0,0,0,0,0,0"/>
                  </v:shape>
                  <v:line id="Line 1353" o:spid="_x0000_s2377" style="position:absolute;visibility:visible;mso-wrap-style:square" from="4150,436" to="415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" strokecolor="red" strokeweight=".05pt"/>
                  <v:shape id="Freeform 1354" o:spid="_x0000_s2378" style="position:absolute;left:4146;top:435;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" path="m8,2r,l5,,3,,,2,,30r3,3l5,33,8,30,8,2xe" fillcolor="red" strokecolor="red" strokeweight=".4pt">
                    <v:path arrowok="t" o:connecttype="custom" o:connectlocs="4,1;4,1;3,0;3,0;2,0;0,1;0,1;0,15;2,16;3,16;3,16;4,15;4,1" o:connectangles="0,0,0,0,0,0,0,0,0,0,0,0,0"/>
                  </v:shape>
                  <v:line id="Line 1355" o:spid="_x0000_s2379" style="position:absolute;visibility:visible;mso-wrap-style:square" from="4148,447" to="414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" strokecolor="red" strokeweight=".05pt"/>
                  <v:shape id="Freeform 1356" o:spid="_x0000_s2380" style="position:absolute;left:4146;top:447;width:18;height:4;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" path="m5,l3,3,,3,,5,,8r3,l5,8r26,l33,8,36,5,33,3,31,,5,xe" fillcolor="red" strokecolor="red" strokeweight=".4pt">
                    <v:path arrowok="t" o:connecttype="custom" o:connectlocs="3,0;2,2;0,2;0,3;0,4;2,4;3,4;16,4;17,4;18,3;17,2;16,0;3,0" o:connectangles="0,0,0,0,0,0,0,0,0,0,0,0,0"/>
                  </v:shape>
                  <v:line id="Line 1357" o:spid="_x0000_s2381" style="position:absolute;visibility:visible;mso-wrap-style:square" from="4164,450" to="416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" strokecolor="red" strokeweight=".05pt"/>
                  <v:shape id="Freeform 1358" o:spid="_x0000_s2382" style="position:absolute;left:4160;top:447;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" path="m8,5l5,3,3,,,3,,5,,34r,2l3,36r2,l8,34,8,5xe" fillcolor="red" strokecolor="red" strokeweight=".4pt">
                    <v:path arrowok="t" o:connecttype="custom" o:connectlocs="4,3;3,2;3,2;2,0;0,2;0,2;0,3;0,18;0,19;2,19;3,19;4,18;4,3" o:connectangles="0,0,0,0,0,0,0,0,0,0,0,0,0"/>
                  </v:shape>
                  <v:line id="Line 1359" o:spid="_x0000_s2383" style="position:absolute;visibility:visible;mso-wrap-style:square" from="4161,462" to="416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" strokecolor="red" strokeweight=".05pt"/>
                  <v:shape id="Freeform 1360" o:spid="_x0000_s2384" style="position:absolute;left:4160;top:462;width:20;height:4;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" path="m3,l,,,2,,5,,7r3,l34,7,39,5r,-3l34,,3,xe" fillcolor="red" strokecolor="red" strokeweight=".4pt">
                    <v:path arrowok="t" o:connecttype="custom" o:connectlocs="2,0;0,0;0,1;0,1;0,3;0,4;2,4;17,4;20,3;20,1;20,1;17,0;2,0" o:connectangles="0,0,0,0,0,0,0,0,0,0,0,0,0"/>
                  </v:shape>
                  <v:line id="Line 1361" o:spid="_x0000_s2385" style="position:absolute;visibility:visible;mso-wrap-style:square" from="4180,463" to="4180,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" strokecolor="red" strokeweight=".05pt"/>
                  <v:shape id="Freeform 1362" o:spid="_x0000_s2386" style="position:absolute;left:4176;top:462;width:4;height:18;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" path="m8,2r,l5,,3,,,2,,30r3,3l3,35,5,33,8,30,8,2xe" fillcolor="red" strokecolor="red" strokeweight=".4pt">
                    <v:path arrowok="t" o:connecttype="custom" o:connectlocs="4,1;4,1;3,0;2,0;2,0;0,1;0,1;0,15;2,17;2,18;3,17;4,15;4,1" o:connectangles="0,0,0,0,0,0,0,0,0,0,0,0,0"/>
                  </v:shape>
                  <v:line id="Line 1363" o:spid="_x0000_s2387" style="position:absolute;visibility:visible;mso-wrap-style:square" from="4177,476" to="417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" strokecolor="red" strokeweight=".05pt"/>
                  <v:shape id="Freeform 1364" o:spid="_x0000_s2388" style="position:absolute;left:4176;top:476;width:46;height:4;visibility:visible;mso-wrap-style:square;v-text-anchor:top" coordsize="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" path="m3,r,l,,,2,,5r3,l3,7r86,l94,5r,-3l94,,89,,3,xe" fillcolor="red" strokecolor="red" strokeweight=".4pt">
                    <v:path arrowok="t" o:connecttype="custom" o:connectlocs="1,0;1,0;0,0;0,1;0,3;1,3;1,4;44,4;46,3;46,1;46,0;44,0;1,0" o:connectangles="0,0,0,0,0,0,0,0,0,0,0,0,0"/>
                  </v:shape>
                  <v:line id="Line 1365" o:spid="_x0000_s2389" style="position:absolute;visibility:visible;mso-wrap-style:square" from="4222,477" to="422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" strokecolor="red" strokeweight=".05pt"/>
                  <v:shape id="Freeform 1366" o:spid="_x0000_s2390" style="position:absolute;left:4218;top:47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" path="m8,2l8,,5,,3,,,,,2,,31r3,2l5,33,8,31,8,2xe" fillcolor="red" strokecolor="red" strokeweight=".4pt">
                    <v:path arrowok="t" o:connecttype="custom" o:connectlocs="4,1;4,0;3,0;2,0;2,0;0,0;0,1;0,16;2,17;2,17;3,17;4,16;4,1" o:connectangles="0,0,0,0,0,0,0,0,0,0,0,0,0"/>
                  </v:shape>
                  <v:line id="Line 1367" o:spid="_x0000_s2391" style="position:absolute;visibility:visible;mso-wrap-style:square" from="4220,489" to="422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" strokecolor="red" strokeweight=".05pt"/>
                  <v:shape id="Freeform 1368" o:spid="_x0000_s2392" style="position:absolute;left:4218;top:489;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" path="m3,r,2l,2,,5,,7r3,l18,7r8,l26,5r,-3l18,,3,xe" fillcolor="red" strokecolor="red" strokeweight=".4pt">
                    <v:path arrowok="t" o:connecttype="custom" o:connectlocs="2,0;2,1;0,1;0,3;0,4;2,4;2,4;9,4;13,4;13,3;13,1;9,0;2,0" o:connectangles="0,0,0,0,0,0,0,0,0,0,0,0,0"/>
                  </v:shape>
                  <v:line id="Line 1369" o:spid="_x0000_s2393" style="position:absolute;visibility:visible;mso-wrap-style:square" from="4231,492" to="423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" strokecolor="red" strokeweight=".05pt"/>
                  <v:shape id="Freeform 1370" o:spid="_x0000_s2394" style="position:absolute;left:4228;top:48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" path="m8,5l8,2,6,2,2,r,2l,2,,5,,91r2,l6,91r2,l8,5xe" fillcolor="red" strokecolor="red" strokeweight=".4pt">
                    <v:path arrowok="t" o:connecttype="custom" o:connectlocs="3,2;3,1;2,1;1,0;1,1;0,1;0,2;0,45;1,45;1,45;2,45;3,45;3,2" o:connectangles="0,0,0,0,0,0,0,0,0,0,0,0,0"/>
                  </v:shape>
                  <v:line id="Line 1371" o:spid="_x0000_s2395" style="position:absolute;visibility:visible;mso-wrap-style:square" from="4229,530" to="42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" strokecolor="red" strokeweight=".05pt"/>
                  <v:shape id="Freeform 1372" o:spid="_x0000_s2396" style="position:absolute;left:4228;top:530;width:25;height:4;visibility:visible;mso-wrap-style:square;v-text-anchor:top" coordsize="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" path="m2,r,4l,4,,6,,9r2,l46,9r5,l51,6r,-2l46,,2,xe" fillcolor="red" strokecolor="red" strokeweight=".4pt">
                    <v:path arrowok="t" o:connecttype="custom" o:connectlocs="1,0;1,2;0,2;0,3;0,4;1,4;1,4;23,4;25,4;25,3;25,2;23,0;1,0" o:connectangles="0,0,0,0,0,0,0,0,0,0,0,0,0"/>
                  </v:shape>
                  <v:line id="Line 1373" o:spid="_x0000_s2397" style="position:absolute;visibility:visible;mso-wrap-style:square" from="4253,533" to="42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" strokecolor="red" strokeweight=".05pt"/>
                  <v:shape id="Freeform 1374" o:spid="_x0000_s2398" style="position:absolute;left:4250;top:530;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" path="m7,6l7,4,5,4,5,,2,4,,4,,6,,34r2,3l5,37,7,34,7,6xe" fillcolor="red" strokecolor="red" strokeweight=".4pt">
                    <v:path arrowok="t" o:connecttype="custom" o:connectlocs="3,3;3,2;2,2;2,0;1,2;0,2;0,3;0,17;1,18;2,18;2,18;3,17;3,3" o:connectangles="0,0,0,0,0,0,0,0,0,0,0,0,0"/>
                  </v:shape>
                  <v:line id="Line 1375" o:spid="_x0000_s2399" style="position:absolute;visibility:visible;mso-wrap-style:square" from="4252,545" to="425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" strokecolor="red" strokeweight=".05pt"/>
                  <v:shape id="Freeform 1376" o:spid="_x0000_s2400" style="position:absolute;left:4250;top:545;width:18;height:3;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" path="m5,l2,,,2,,4,2,7r3,l31,7,33,4r4,l33,2,31,,5,xe" fillcolor="red" strokecolor="red" strokeweight=".4pt">
                    <v:path arrowok="t" o:connecttype="custom" o:connectlocs="2,0;1,0;0,1;0,2;0,2;1,3;2,3;15,3;16,2;18,2;16,1;15,0;2,0" o:connectangles="0,0,0,0,0,0,0,0,0,0,0,0,0"/>
                  </v:shape>
                  <v:line id="Line 1377" o:spid="_x0000_s2401" style="position:absolute;visibility:visible;mso-wrap-style:square" from="4268,547" to="426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" strokecolor="red" strokeweight=".05pt"/>
                  <v:shape id="Freeform 1378" o:spid="_x0000_s2402" style="position:absolute;left:4264;top:545;width:4;height:45;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" path="m9,4l5,2,5,,3,,,,,2,,4,,89r3,l5,89r4,l9,4xe" fillcolor="red" strokecolor="red" strokeweight=".4pt">
                    <v:path arrowok="t" o:connecttype="custom" o:connectlocs="4,2;2,1;2,0;1,0;0,0;0,1;0,2;0,45;0,45;1,45;2,45;4,45;4,2" o:connectangles="0,0,0,0,0,0,0,0,0,0,0,0,0"/>
                  </v:shape>
                  <v:line id="Line 1379" o:spid="_x0000_s2403" style="position:absolute;visibility:visible;mso-wrap-style:square" from="4265,586" to="426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" strokecolor="red" strokeweight=".05pt"/>
                  <v:shape id="Freeform 1380" o:spid="_x0000_s2404" style="position:absolute;left:4264;top:586;width:41;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" path="m3,l,2,,5,,7r3,l78,7r4,l82,5r,-3l78,,3,xe" fillcolor="red" strokecolor="red" strokeweight=".4pt">
                    <v:path arrowok="t" o:connecttype="custom" o:connectlocs="2,0;0,1;0,1;0,3;0,4;0,4;2,4;39,4;41,4;41,3;41,1;39,0;2,0" o:connectangles="0,0,0,0,0,0,0,0,0,0,0,0,0"/>
                  </v:shape>
                  <v:line id="Line 1381" o:spid="_x0000_s2405" style="position:absolute;visibility:visible;mso-wrap-style:square" from="4305,589" to="430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" strokecolor="red" strokeweight=".05pt"/>
                  <v:shape id="Freeform 1382" o:spid="_x0000_s2406" style="position:absolute;left:4301;top:586;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" path="m7,5l7,2,5,2,5,,3,2,,2,,5,,33r3,3l5,36,7,33,7,5xe" fillcolor="red" strokecolor="red" strokeweight=".4pt">
                    <v:path arrowok="t" o:connecttype="custom" o:connectlocs="4,3;4,1;3,1;3,0;2,1;0,1;0,3;0,17;2,18;3,18;3,18;4,17;4,3" o:connectangles="0,0,0,0,0,0,0,0,0,0,0,0,0"/>
                  </v:shape>
                  <v:line id="Line 1383" o:spid="_x0000_s2407" style="position:absolute;visibility:visible;mso-wrap-style:square" from="4304,600" to="43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" strokecolor="red" strokeweight=".05pt"/>
                  <v:shape id="Freeform 1384" o:spid="_x0000_s2408" style="position:absolute;left:4301;top:60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" path="m5,l3,3,,3,,5,,8r3,l5,8r26,l34,8,37,5,34,3,31,,5,xe" fillcolor="red" strokecolor="red" strokeweight=".4pt">
                    <v:path arrowok="t" o:connecttype="custom" o:connectlocs="2,0;1,2;0,2;0,3;0,4;1,4;2,4;15,4;17,4;18,3;17,2;15,0;2,0" o:connectangles="0,0,0,0,0,0,0,0,0,0,0,0,0"/>
                  </v:shape>
                  <v:line id="Line 1385" o:spid="_x0000_s2409" style="position:absolute;visibility:visible;mso-wrap-style:square" from="4319,603" to="431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" strokecolor="red" strokeweight=".05pt"/>
                  <v:shape id="Freeform 1386" o:spid="_x0000_s2410" style="position:absolute;left:4315;top:600;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" path="m9,5l6,3,3,,,3,,5,,35r,2l3,37r3,l9,35,9,5xe" fillcolor="red" strokecolor="red" strokeweight=".4pt">
                    <v:path arrowok="t" o:connecttype="custom" o:connectlocs="4,2;3,1;3,1;1,0;0,1;0,1;0,2;0,17;0,18;1,18;3,18;4,17;4,2" o:connectangles="0,0,0,0,0,0,0,0,0,0,0,0,0"/>
                  </v:shape>
                  <v:line id="Line 1387" o:spid="_x0000_s2411" style="position:absolute;visibility:visible;mso-wrap-style:square" from="4317,615" to="431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" strokecolor="red" strokeweight=".05pt"/>
                  <v:shape id="Freeform 1388" o:spid="_x0000_s2412" style="position:absolute;left:4315;top:615;width:20;height:3;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" path="m3,l,2,,6,,8r3,l35,8r5,l40,6r,-4l35,,3,xe" fillcolor="red" strokecolor="red" strokeweight=".4pt">
                    <v:path arrowok="t" o:connecttype="custom" o:connectlocs="2,0;0,1;0,1;0,2;0,3;0,3;2,3;18,3;20,3;20,2;20,1;18,0;2,0" o:connectangles="0,0,0,0,0,0,0,0,0,0,0,0,0"/>
                  </v:shape>
                  <v:line id="Line 1389" o:spid="_x0000_s2413" style="position:absolute;visibility:visible;mso-wrap-style:square" from="4335,617" to="433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" strokecolor="red" strokeweight=".05pt"/>
                  <v:shape id="Freeform 1390" o:spid="_x0000_s2414" style="position:absolute;left:4331;top:615;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" path="m8,6l8,2,5,2,3,r,2l,2,,6,,34r3,2l5,36,8,34,8,6xe" fillcolor="red" strokecolor="red" strokeweight=".4pt">
                    <v:path arrowok="t" o:connecttype="custom" o:connectlocs="4,3;4,1;3,1;2,0;2,1;0,1;0,3;0,16;2,17;2,17;3,17;4,16;4,3" o:connectangles="0,0,0,0,0,0,0,0,0,0,0,0,0"/>
                  </v:shape>
                  <v:line id="Line 1391" o:spid="_x0000_s2415" style="position:absolute;visibility:visible;mso-wrap-style:square" from="4332,629" to="433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" strokecolor="red" strokeweight=".05pt"/>
                  <v:shape id="Freeform 1392" o:spid="_x0000_s2416" style="position:absolute;left:4331;top:629;width:10;height:3;visibility:visible;mso-wrap-style:square;v-text-anchor:top" coordsize="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" path="m3,r,3l,3,,6,,8r3,l15,8r5,l20,6r,-3l15,,3,xe" fillcolor="red" strokecolor="red" strokeweight=".4pt">
                    <v:path arrowok="t" o:connecttype="custom" o:connectlocs="2,0;2,1;0,1;0,2;0,3;2,3;2,3;8,3;10,3;10,2;10,1;8,0;2,0" o:connectangles="0,0,0,0,0,0,0,0,0,0,0,0,0"/>
                  </v:shape>
                  <v:line id="Line 1393" o:spid="_x0000_s2417" style="position:absolute;visibility:visible;mso-wrap-style:square" from="4341,631" to="434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" strokecolor="red" strokeweight=".05pt"/>
                  <v:shape id="Freeform 1394" o:spid="_x0000_s2418" style="position:absolute;left:4338;top:62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" path="m7,6l7,3,5,3,5,,2,3,,3,,6,,34r2,3l5,37,7,34,7,6xe" fillcolor="red" strokecolor="red" strokeweight=".4pt">
                    <v:path arrowok="t" o:connecttype="custom" o:connectlocs="3,3;3,1;2,1;2,0;1,1;0,1;0,3;0,17;1,18;2,18;2,18;3,17;3,3" o:connectangles="0,0,0,0,0,0,0,0,0,0,0,0,0"/>
                  </v:shape>
                  <v:line id="Line 1395" o:spid="_x0000_s2419" style="position:absolute;visibility:visible;mso-wrap-style:square" from="4340,643" to="434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" strokecolor="red" strokeweight=".05pt"/>
                  <v:shape id="Freeform 1396" o:spid="_x0000_s2420" style="position:absolute;left:4338;top:643;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" path="m5,l2,3,,3,,5,,8r2,l5,8r88,l98,8r,-3l98,3,93,,5,xe" fillcolor="red" strokecolor="red" strokeweight=".4pt">
                    <v:path arrowok="t" o:connecttype="custom" o:connectlocs="3,0;1,2;0,2;0,3;0,4;1,4;3,4;47,4;49,4;49,3;49,2;47,0;3,0" o:connectangles="0,0,0,0,0,0,0,0,0,0,0,0,0"/>
                  </v:shape>
                  <v:line id="Line 1397" o:spid="_x0000_s2421" style="position:absolute;visibility:visible;mso-wrap-style:square" from="4387,645" to="438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" strokecolor="red" strokeweight=".05pt"/>
                  <v:shape id="Freeform 1398" o:spid="_x0000_s2422" style="position:absolute;left:4382;top:643;width:5;height:47;visibility:visible;mso-wrap-style:square;v-text-anchor:top" coordsize="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" path="m8,5l8,3,5,3,3,r,3l,3,,5,,93r3,l5,93r3,l8,5xe" fillcolor="red" strokecolor="red" strokeweight=".4pt">
                    <v:path arrowok="t" o:connecttype="custom" o:connectlocs="5,3;5,2;3,2;2,0;2,2;0,2;0,3;0,47;2,47;2,47;3,47;5,47;5,3" o:connectangles="0,0,0,0,0,0,0,0,0,0,0,0,0"/>
                  </v:shape>
                  <v:line id="Line 1399" o:spid="_x0000_s2423" style="position:absolute;visibility:visible;mso-wrap-style:square" from="4384,686" to="438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" strokecolor="red" strokeweight=".05pt"/>
                  <v:shape id="Freeform 1400" o:spid="_x0000_s2424" style="position:absolute;left:4382;top:686;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" path="m3,r,3l,3,,5,,8r3,l73,8r5,l80,5,78,3,73,,3,xe" fillcolor="red" strokecolor="red" strokeweight=".4pt">
                    <v:path arrowok="t" o:connecttype="custom" o:connectlocs="2,0;2,2;0,2;0,3;0,4;2,4;2,4;37,4;39,4;40,3;39,2;37,0;2,0" o:connectangles="0,0,0,0,0,0,0,0,0,0,0,0,0"/>
                  </v:shape>
                  <v:line id="Line 1401" o:spid="_x0000_s2425" style="position:absolute;visibility:visible;mso-wrap-style:square" from="4422,688" to="442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" strokecolor="red" strokeweight=".05pt"/>
                  <v:shape id="Freeform 1402" o:spid="_x0000_s2426" style="position:absolute;left:4419;top:686;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" path="m7,5l5,3,2,,,3,,5,,37r2,2l5,37r2,l7,5xe" fillcolor="red" strokecolor="red" strokeweight=".4pt">
                    <v:path arrowok="t" o:connecttype="custom" o:connectlocs="3,2;2,1;2,1;1,0;0,1;0,1;0,2;0,18;0,18;1,19;2,18;3,18;3,2" o:connectangles="0,0,0,0,0,0,0,0,0,0,0,0,0"/>
                  </v:shape>
                  <v:line id="Line 1403" o:spid="_x0000_s2427" style="position:absolute;visibility:visible;mso-wrap-style:square" from="4420,701" to="44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" strokecolor="red" strokeweight=".05pt"/>
                  <v:shape id="Freeform 1404" o:spid="_x0000_s2428" style="position:absolute;left:4419;top:701;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" path="m2,l,,,3,,6,2,8r31,l38,6r,-3l38,,33,,2,xe" fillcolor="red" strokecolor="red" strokeweight=".4pt">
                    <v:path arrowok="t" o:connecttype="custom" o:connectlocs="1,0;0,0;0,0;0,2;0,3;0,3;1,4;17,4;19,3;19,2;19,0;17,0;1,0" o:connectangles="0,0,0,0,0,0,0,0,0,0,0,0,0"/>
                  </v:shape>
                  <v:line id="Line 1405" o:spid="_x0000_s2429" style="position:absolute;visibility:visible;mso-wrap-style:square" from="4438,702" to="443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" strokecolor="red" strokeweight=".05pt"/>
                  <v:shape id="Freeform 1406" o:spid="_x0000_s2430" style="position:absolute;left:4434;top:701;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" path="m7,3l7,,5,,2,,,,,3,,34r2,3l5,37,7,34,7,3xe" fillcolor="red" strokecolor="red" strokeweight=".4pt">
                    <v:path arrowok="t" o:connecttype="custom" o:connectlocs="4,1;4,0;3,0;1,0;1,0;0,0;0,1;0,17;1,18;1,18;3,18;4,17;4,1" o:connectangles="0,0,0,0,0,0,0,0,0,0,0,0,0"/>
                  </v:shape>
                  <v:line id="Line 1407" o:spid="_x0000_s2431" style="position:absolute;visibility:visible;mso-wrap-style:square" from="4436,715" to="443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" strokecolor="red" strokeweight=".05pt"/>
                  <v:shape id="Freeform 1408" o:spid="_x0000_s2432" style="position:absolute;left:4434;top:715;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" path="m2,r,l,3,,5,2,8r14,l21,5r,-2l16,,2,xe" fillcolor="red" strokecolor="red" strokeweight=".4pt">
                    <v:path arrowok="t" o:connecttype="custom" o:connectlocs="1,0;1,0;0,2;0,2;0,3;1,4;1,4;8,4;11,3;11,2;11,2;8,0;1,0" o:connectangles="0,0,0,0,0,0,0,0,0,0,0,0,0"/>
                  </v:shape>
                  <v:line id="Line 1409" o:spid="_x0000_s2433" style="position:absolute;visibility:visible;mso-wrap-style:square" from="4445,717" to="444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" strokecolor="red" strokeweight=".05pt"/>
                  <v:shape id="Freeform 1410" o:spid="_x0000_s2434" style="position:absolute;left:4441;top:715;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" path="m9,3r,l6,,4,,,3,,33r4,3l6,36,9,33,9,3xe" fillcolor="red" strokecolor="red" strokeweight=".4pt">
                    <v:path arrowok="t" o:connecttype="custom" o:connectlocs="4,2;4,2;3,0;2,0;2,0;0,2;0,2;0,17;2,19;2,19;3,19;4,17;4,2" o:connectangles="0,0,0,0,0,0,0,0,0,0,0,0,0"/>
                  </v:shape>
                </v:group>
                <v:group id="Group 1411" o:spid="_x0000_s2435" style="position:absolute;left:30486;top:18948;width:6591;height:6712" coordorigin="4441,729" coordsize="1038,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">
                  <v:line id="Line 1412" o:spid="_x0000_s2436" style="position:absolute;visibility:visible;mso-wrap-style:square" from="4442,729" to="444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" strokecolor="red" strokeweight=".05pt"/>
                  <v:shape id="Freeform 1413" o:spid="_x0000_s2437" style="position:absolute;left:4441;top:729;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" path="m4,r,l,3,,5,4,8r12,l21,5r,-2l16,,4,xe" fillcolor="red" strokecolor="red" strokeweight=".4pt">
                    <v:path arrowok="t" o:connecttype="custom" o:connectlocs="2,0;2,0;0,2;0,3;0,3;2,5;2,5;8,5;10,3;10,3;10,2;8,0;2,0" o:connectangles="0,0,0,0,0,0,0,0,0,0,0,0,0"/>
                  </v:shape>
                  <v:line id="Line 1414" o:spid="_x0000_s2438" style="position:absolute;visibility:visible;mso-wrap-style:square" from="4451,732" to="445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" strokecolor="red" strokeweight=".05pt"/>
                  <v:shape id="Freeform 1415" o:spid="_x0000_s2439" style="position:absolute;left:4447;top:729;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" path="m7,5l7,3,5,,2,,,3,,5,,36r2,l5,36r2,l7,5xe" fillcolor="red" strokecolor="red" strokeweight=".4pt">
                    <v:path arrowok="t" o:connecttype="custom" o:connectlocs="4,3;4,2;3,0;3,0;1,0;0,2;0,3;0,19;1,19;3,19;3,19;4,19;4,3" o:connectangles="0,0,0,0,0,0,0,0,0,0,0,0,0"/>
                  </v:shape>
                  <v:line id="Line 1416" o:spid="_x0000_s2440" style="position:absolute;visibility:visible;mso-wrap-style:square" from="4450,744" to="445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" strokecolor="red" strokeweight=".05pt"/>
                  <v:shape id="Freeform 1417" o:spid="_x0000_s2441" style="position:absolute;left:4447;top:744;width:13;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" path="m5,l2,2,,2,,5,,7r2,l5,7r15,l25,7r,-2l25,2,20,,5,xe" fillcolor="red" strokecolor="red" strokeweight=".4pt">
                    <v:path arrowok="t" o:connecttype="custom" o:connectlocs="3,0;1,1;0,1;0,3;0,4;1,4;3,4;10,4;13,4;13,3;13,1;10,0;3,0" o:connectangles="0,0,0,0,0,0,0,0,0,0,0,0,0"/>
                  </v:shape>
                  <v:line id="Line 1418" o:spid="_x0000_s2442" style="position:absolute;visibility:visible;mso-wrap-style:square" from="4460,747" to="446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" strokecolor="red" strokeweight=".05pt"/>
                  <v:shape id="Freeform 1419" o:spid="_x0000_s2443" style="position:absolute;left:4456;top:744;width:4;height:19;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" path="m7,5l7,2,5,2,5,,2,2,,2,,5,,36r2,2l5,38,7,36,7,5xe" fillcolor="red" strokecolor="red" strokeweight=".4pt">
                    <v:path arrowok="t" o:connecttype="custom" o:connectlocs="4,3;4,1;3,1;3,0;1,1;0,1;0,3;0,18;1,19;3,19;3,19;4,18;4,3" o:connectangles="0,0,0,0,0,0,0,0,0,0,0,0,0"/>
                  </v:shape>
                  <v:line id="Line 1420" o:spid="_x0000_s2444" style="position:absolute;visibility:visible;mso-wrap-style:square" from="4459,760" to="445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" strokecolor="red" strokeweight=".05pt"/>
                  <v:shape id="Freeform 1421" o:spid="_x0000_s2445" style="position:absolute;left:4456;top:760;width:62;height:3;visibility:visible;mso-wrap-style:square;v-text-anchor:top" coordsize="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" path="m5,l2,,,2,,5,2,7r3,l122,7r2,-2l124,2,122,,5,xe" fillcolor="red" strokecolor="red" strokeweight=".4pt">
                    <v:path arrowok="t" o:connecttype="custom" o:connectlocs="3,0;1,0;0,1;0,1;0,2;1,3;3,3;61,3;62,2;62,1;62,1;61,0;3,0" o:connectangles="0,0,0,0,0,0,0,0,0,0,0,0,0"/>
                  </v:shape>
                  <v:line id="Line 1422" o:spid="_x0000_s2446" style="position:absolute;visibility:visible;mso-wrap-style:square" from="4518,761" to="451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" strokecolor="red" strokeweight=".05pt"/>
                  <v:shape id="Freeform 1423" o:spid="_x0000_s2447" style="position:absolute;left:4515;top:760;width:3;height:47;visibility:visible;mso-wrap-style:square;v-text-anchor:top" coordsize="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" path="m8,2r,l8,,6,,2,r,2l,2,,93r2,2l6,95r2,l8,93,8,2xe" fillcolor="red" strokecolor="red" strokeweight=".4pt">
                    <v:path arrowok="t" o:connecttype="custom" o:connectlocs="3,1;3,1;3,0;2,0;1,0;1,1;0,1;0,46;1,47;2,47;3,47;3,46;3,1" o:connectangles="0,0,0,0,0,0,0,0,0,0,0,0,0"/>
                  </v:shape>
                  <v:line id="Line 1424" o:spid="_x0000_s2448" style="position:absolute;visibility:visible;mso-wrap-style:square" from="4517,803" to="451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" strokecolor="red" strokeweight=".05pt"/>
                  <v:shape id="Freeform 1425" o:spid="_x0000_s2449" style="position:absolute;left:4515;top:80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" path="m6,l2,2,,5,2,7r4,l93,7r5,l98,5r,-3l93,,6,xe" fillcolor="red" strokecolor="red" strokeweight=".4pt">
                    <v:path arrowok="t" o:connecttype="custom" o:connectlocs="3,0;1,1;1,1;0,3;1,4;1,4;3,4;47,4;49,4;49,3;49,1;47,0;3,0" o:connectangles="0,0,0,0,0,0,0,0,0,0,0,0,0"/>
                  </v:shape>
                  <v:line id="Line 1426" o:spid="_x0000_s2450" style="position:absolute;visibility:visible;mso-wrap-style:square" from="4564,806" to="456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" strokecolor="red" strokeweight=".05pt"/>
                  <v:shape id="Freeform 1427" o:spid="_x0000_s2451" style="position:absolute;left:4560;top:803;width:4;height:20;visibility:visible;mso-wrap-style:square;v-text-anchor:top" coordsize="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" path="m8,5l8,2,5,2,5,,3,2,,2,,5,,36r3,2l5,38,8,36,8,5xe" fillcolor="red" strokecolor="red" strokeweight=".4pt">
                    <v:path arrowok="t" o:connecttype="custom" o:connectlocs="4,3;4,1;3,1;3,0;2,1;0,1;0,3;0,19;2,20;3,20;3,20;4,19;4,3" o:connectangles="0,0,0,0,0,0,0,0,0,0,0,0,0"/>
                  </v:shape>
                  <v:line id="Line 1428" o:spid="_x0000_s2452" style="position:absolute;visibility:visible;mso-wrap-style:square" from="4562,819" to="456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" strokecolor="red" strokeweight=".05pt"/>
                  <v:shape id="Freeform 1429" o:spid="_x0000_s2453" style="position:absolute;left:4560;top:81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" path="m5,l3,,,2,,5,3,7r2,l31,7,34,5r2,l34,2,31,,5,xe" fillcolor="red" strokecolor="red" strokeweight=".4pt">
                    <v:path arrowok="t" o:connecttype="custom" o:connectlocs="3,0;2,0;0,1;0,3;0,3;2,4;3,4;16,4;17,3;18,3;17,1;16,0;3,0" o:connectangles="0,0,0,0,0,0,0,0,0,0,0,0,0"/>
                  </v:shape>
                  <v:line id="Line 1430" o:spid="_x0000_s2454" style="position:absolute;visibility:visible;mso-wrap-style:square" from="4578,822" to="457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" strokecolor="red" strokeweight=".05pt"/>
                  <v:shape id="Freeform 1431" o:spid="_x0000_s2455" style="position:absolute;left:4574;top:819;width:4;height:35;visibility:visible;mso-wrap-style:square;v-text-anchor:top" coordsize="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" path="m7,5l5,2,5,,2,,,,,2,,5,,67r2,3l5,67r2,l7,5xe" fillcolor="red" strokecolor="red" strokeweight=".4pt">
                    <v:path arrowok="t" o:connecttype="custom" o:connectlocs="4,3;3,1;3,0;1,0;0,0;0,1;0,3;0,34;0,34;1,35;3,34;4,34;4,3" o:connectangles="0,0,0,0,0,0,0,0,0,0,0,0,0"/>
                  </v:shape>
                  <v:line id="Line 1432" o:spid="_x0000_s2456" style="position:absolute;visibility:visible;mso-wrap-style:square" from="4575,850" to="457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" strokecolor="red" strokeweight=".05pt"/>
                  <v:shape id="Freeform 1433" o:spid="_x0000_s2457" style="position:absolute;left:4574;top:85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" path="m2,l,,,3,,5,2,8r32,l39,5r,-2l39,,34,,2,xe" fillcolor="red" strokecolor="red" strokeweight=".4pt">
                    <v:path arrowok="t" o:connecttype="custom" o:connectlocs="1,0;0,0;0,0;0,2;0,3;0,3;1,4;17,4;19,3;19,2;19,0;17,0;1,0" o:connectangles="0,0,0,0,0,0,0,0,0,0,0,0,0"/>
                  </v:shape>
                  <v:line id="Line 1434" o:spid="_x0000_s2458" style="position:absolute;visibility:visible;mso-wrap-style:square" from="4593,851" to="459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" strokecolor="red" strokeweight=".05pt"/>
                  <v:shape id="Freeform 1435" o:spid="_x0000_s2459" style="position:absolute;left:4590;top:850;width:3;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" path="m8,3l8,,6,,3,,,,,3,,34r,2l3,36r3,l8,34,8,3xe" fillcolor="red" strokecolor="red" strokeweight=".4pt">
                    <v:path arrowok="t" o:connecttype="custom" o:connectlocs="3,2;3,0;2,0;1,0;0,0;0,0;0,2;0,17;0,18;1,18;2,18;3,17;3,2" o:connectangles="0,0,0,0,0,0,0,0,0,0,0,0,0"/>
                  </v:shape>
                  <v:line id="Line 1436" o:spid="_x0000_s2460" style="position:absolute;visibility:visible;mso-wrap-style:square" from="4591,864" to="45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" strokecolor="red" strokeweight=".05pt"/>
                  <v:shape id="Freeform 1437" o:spid="_x0000_s2461" style="position:absolute;left:4590;top:864;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" path="m3,l,2,,5,,7r3,l15,7r5,l20,5r,-3l15,,3,xe" fillcolor="red" strokecolor="red" strokeweight=".4pt">
                    <v:path arrowok="t" o:connecttype="custom" o:connectlocs="2,0;0,1;0,1;0,3;0,4;0,4;2,4;8,4;10,4;10,3;10,1;8,0;2,0" o:connectangles="0,0,0,0,0,0,0,0,0,0,0,0,0"/>
                  </v:shape>
                  <v:line id="Line 1438" o:spid="_x0000_s2462" style="position:absolute;visibility:visible;mso-wrap-style:square" from="4600,867" to="460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" strokecolor="red" strokeweight=".05pt"/>
                  <v:shape id="Freeform 1439" o:spid="_x0000_s2463" style="position:absolute;left:4596;top:864;width:4;height:20;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" path="m7,5l7,2,5,2,2,r,2l,2,,5,,35r2,3l5,38,7,35,7,5xe" fillcolor="red" strokecolor="red" strokeweight=".4pt">
                    <v:path arrowok="t" o:connecttype="custom" o:connectlocs="4,3;4,1;3,1;1,0;1,1;0,1;0,3;0,18;1,20;1,20;3,20;4,18;4,3" o:connectangles="0,0,0,0,0,0,0,0,0,0,0,0,0"/>
                  </v:shape>
                  <v:line id="Line 1440" o:spid="_x0000_s2464" style="position:absolute;visibility:visible;mso-wrap-style:square" from="4597,880" to="459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" strokecolor="red" strokeweight=".05pt"/>
                  <v:shape id="Freeform 1441" o:spid="_x0000_s2465" style="position:absolute;left:4596;top:880;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" path="m2,r,l,3,,5,2,8r89,l96,5r2,l96,3,91,,2,xe" fillcolor="red" strokecolor="red" strokeweight=".4pt">
                    <v:path arrowok="t" o:connecttype="custom" o:connectlocs="1,0;1,0;0,2;0,3;0,3;1,4;1,4;46,4;48,3;49,3;48,2;46,0;1,0" o:connectangles="0,0,0,0,0,0,0,0,0,0,0,0,0"/>
                  </v:shape>
                  <v:line id="Line 1442" o:spid="_x0000_s2466" style="position:absolute;visibility:visible;mso-wrap-style:square" from="4645,882" to="464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" strokecolor="red" strokeweight=".05pt"/>
                  <v:shape id="Freeform 1443" o:spid="_x0000_s2467" style="position:absolute;left:4641;top:880;width:4;height:19;visibility:visible;mso-wrap-style:square;v-text-anchor:top" coordsize="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" path="m7,5l5,3,5,,2,,,,,3,,5,,36r,4l2,40r3,l7,36,7,5xe" fillcolor="red" strokecolor="red" strokeweight=".4pt">
                    <v:path arrowok="t" o:connecttype="custom" o:connectlocs="4,2;3,1;3,0;1,0;0,0;0,1;0,2;0,17;0,19;1,19;3,19;4,17;4,2" o:connectangles="0,0,0,0,0,0,0,0,0,0,0,0,0"/>
                  </v:shape>
                  <v:line id="Line 1444" o:spid="_x0000_s2468" style="position:absolute;visibility:visible;mso-wrap-style:square" from="4642,895" to="464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" strokecolor="red" strokeweight=".05pt"/>
                  <v:shape id="Freeform 1445" o:spid="_x0000_s2469" style="position:absolute;left:4641;top:895;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" path="m2,l,,,3,,5,,9r2,l71,9,77,5r3,l77,3,71,,2,xe" fillcolor="red" strokecolor="red" strokeweight=".4pt">
                    <v:path arrowok="t" o:connecttype="custom" o:connectlocs="1,0;0,0;0,1;0,2;0,2;0,4;1,4;36,4;39,2;40,2;39,1;36,0;1,0" o:connectangles="0,0,0,0,0,0,0,0,0,0,0,0,0"/>
                  </v:shape>
                  <v:line id="Line 1446" o:spid="_x0000_s2470" style="position:absolute;visibility:visible;mso-wrap-style:square" from="4681,898" to="468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" strokecolor="red" strokeweight=".05pt"/>
                  <v:shape id="Freeform 1447" o:spid="_x0000_s2471" style="position:absolute;left:4677;top:895;width:4;height:19;visibility:visible;mso-wrap-style:square;v-text-anchor:top" coordsize="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" path="m9,5l6,3,6,,4,,,,,3,,5,,39r4,l6,39r3,l9,5xe" fillcolor="red" strokecolor="red" strokeweight=".4pt">
                    <v:path arrowok="t" o:connecttype="custom" o:connectlocs="4,2;3,1;3,0;2,0;0,0;0,1;0,2;0,19;0,19;2,19;3,19;4,19;4,2" o:connectangles="0,0,0,0,0,0,0,0,0,0,0,0,0"/>
                  </v:shape>
                  <v:line id="Line 1448" o:spid="_x0000_s2472" style="position:absolute;visibility:visible;mso-wrap-style:square" from="4679,911" to="467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" strokecolor="red" strokeweight=".05pt"/>
                  <v:shape id="Freeform 1449" o:spid="_x0000_s2473" style="position:absolute;left:4677;top:911;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" path="m4,l,,,2,,5,,7r4,l16,7r5,l21,5r,-3l16,,4,xe" fillcolor="red" strokecolor="red" strokeweight=".4pt">
                    <v:path arrowok="t" o:connecttype="custom" o:connectlocs="2,0;0,0;0,1;0,2;0,3;0,3;2,3;8,3;11,3;11,2;11,1;8,0;2,0" o:connectangles="0,0,0,0,0,0,0,0,0,0,0,0,0"/>
                  </v:shape>
                  <v:line id="Line 1450" o:spid="_x0000_s2474" style="position:absolute;visibility:visible;mso-wrap-style:square" from="4688,913" to="4688,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" strokecolor="red" strokeweight=".05pt"/>
                  <v:shape id="Freeform 1451" o:spid="_x0000_s2475" style="position:absolute;left:4684;top:911;width:4;height:36;visibility:visible;mso-wrap-style:square;v-text-anchor:top" coordsize="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" path="m7,5l7,2,5,,2,,,,,2,,5,,69r2,4l5,69r2,l7,5xe" fillcolor="red" strokecolor="red" strokeweight=".4pt">
                    <v:path arrowok="t" o:connecttype="custom" o:connectlocs="4,2;4,1;3,0;1,0;0,0;0,1;0,2;0,34;0,34;1,36;3,34;4,34;4,2" o:connectangles="0,0,0,0,0,0,0,0,0,0,0,0,0"/>
                  </v:shape>
                  <v:line id="Line 1452" o:spid="_x0000_s2476" style="position:absolute;visibility:visible;mso-wrap-style:square" from="4685,943" to="468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" strokecolor="red" strokeweight=".05pt"/>
                  <v:shape id="Freeform 1453" o:spid="_x0000_s2477" style="position:absolute;left:4684;top:943;width:41;height:4;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" path="m2,l,,,3,,5,2,9r75,l82,5r,-2l82,,77,,2,xe" fillcolor="red" strokecolor="red" strokeweight=".4pt">
                    <v:path arrowok="t" o:connecttype="custom" o:connectlocs="1,0;0,0;0,0;0,1;0,2;0,2;1,4;39,4;41,2;41,1;41,0;39,0;1,0" o:connectangles="0,0,0,0,0,0,0,0,0,0,0,0,0"/>
                  </v:shape>
                  <v:line id="Line 1454" o:spid="_x0000_s2478" style="position:absolute;visibility:visible;mso-wrap-style:square" from="4725,945" to="47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" strokecolor="red" strokeweight=".05pt"/>
                  <v:shape id="Freeform 1455" o:spid="_x0000_s2479" style="position:absolute;left:4722;top:943;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" path="m7,3l7,,5,,2,,,,,3,,37r2,2l5,39r2,l7,37,7,3xe" fillcolor="red" strokecolor="red" strokeweight=".4pt">
                    <v:path arrowok="t" o:connecttype="custom" o:connectlocs="3,1;3,0;3,0;2,0;1,0;0,0;0,1;0,18;1,19;2,19;3,19;3,18;3,1" o:connectangles="0,0,0,0,0,0,0,0,0,0,0,0,0"/>
                  </v:shape>
                  <v:line id="Line 1456" o:spid="_x0000_s2480" style="position:absolute;visibility:visible;mso-wrap-style:square" from="4724,959" to="472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" strokecolor="red" strokeweight=".05pt"/>
                  <v:shape id="Freeform 1457" o:spid="_x0000_s2481" style="position:absolute;left:4722;top:959;width:10;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" path="m5,l2,,,3,,6,2,8r3,l18,8,21,6r,-3l18,,5,xe" fillcolor="red" strokecolor="red" strokeweight=".4pt">
                    <v:path arrowok="t" o:connecttype="custom" o:connectlocs="2,0;1,0;0,1;0,1;0,2;1,3;2,3;9,3;10,2;10,1;10,1;9,0;2,0" o:connectangles="0,0,0,0,0,0,0,0,0,0,0,0,0"/>
                  </v:shape>
                  <v:line id="Line 1458" o:spid="_x0000_s2482" style="position:absolute;visibility:visible;mso-wrap-style:square" from="4732,960" to="473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" strokecolor="red" strokeweight=".05pt"/>
                  <v:shape id="Freeform 1459" o:spid="_x0000_s2483" style="position:absolute;left:4728;top:959;width:4;height:35;visibility:visible;mso-wrap-style:square;v-text-anchor:top" coordsize="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" path="m8,3r,l8,,5,,3,r,3l,3,,67r3,3l5,70r3,l8,67,8,3xe" fillcolor="red" strokecolor="red" strokeweight=".4pt">
                    <v:path arrowok="t" o:connecttype="custom" o:connectlocs="4,2;4,2;4,0;3,0;2,0;2,2;0,2;0,34;2,35;3,35;4,35;4,34;4,2" o:connectangles="0,0,0,0,0,0,0,0,0,0,0,0,0"/>
                  </v:shape>
                  <v:line id="Line 1460" o:spid="_x0000_s2484" style="position:absolute;visibility:visible;mso-wrap-style:square" from="4730,990" to="473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" strokecolor="red" strokeweight=".05pt"/>
                  <v:shape id="Freeform 1461" o:spid="_x0000_s2485" style="position:absolute;left:4728;top:990;width:27;height:4;visibility:visible;mso-wrap-style:square;v-text-anchor:top"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" path="m5,l3,r,3l,5r3,l3,8r2,l49,8,54,5r,-2l49,,5,xe" fillcolor="red" strokecolor="red" strokeweight=".4pt">
                    <v:path arrowok="t" o:connecttype="custom" o:connectlocs="3,0;2,0;2,2;0,3;2,3;2,4;3,4;25,4;27,3;27,3;27,2;25,0;3,0" o:connectangles="0,0,0,0,0,0,0,0,0,0,0,0,0"/>
                  </v:shape>
                  <v:line id="Line 1462" o:spid="_x0000_s2486" style="position:absolute;visibility:visible;mso-wrap-style:square" from="4755,992" to="475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" strokecolor="red" strokeweight=".05pt"/>
                  <v:shape id="Freeform 1463" o:spid="_x0000_s2487" style="position:absolute;left:4751;top:990;width:4;height:19;visibility:visible;mso-wrap-style:square;v-text-anchor:top" coordsize="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" path="m8,5l8,3,6,,3,,,3,,5,,40r3,l6,40r2,l8,5xe" fillcolor="red" strokecolor="red" strokeweight=".4pt">
                    <v:path arrowok="t" o:connecttype="custom" o:connectlocs="4,2;4,1;3,0;2,0;2,0;0,1;0,2;0,19;2,19;2,19;3,19;4,19;4,2" o:connectangles="0,0,0,0,0,0,0,0,0,0,0,0,0"/>
                  </v:shape>
                  <v:line id="Line 1464" o:spid="_x0000_s2488" style="position:absolute;visibility:visible;mso-wrap-style:square" from="4752,1005" to="4752,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" strokecolor="red" strokeweight=".05pt"/>
                  <v:shape id="Freeform 1465" o:spid="_x0000_s2489" style="position:absolute;left:4751;top:1005;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" path="m3,r,3l,3,,5,,9r3,l16,9r5,l21,5r,-2l16,,3,xe" fillcolor="red" strokecolor="red" strokeweight=".4pt">
                    <v:path arrowok="t" o:connecttype="custom" o:connectlocs="2,0;2,1;0,1;0,2;0,4;2,4;2,4;8,4;11,4;11,2;11,1;8,0;2,0" o:connectangles="0,0,0,0,0,0,0,0,0,0,0,0,0"/>
                  </v:shape>
                  <v:line id="Line 1466" o:spid="_x0000_s2490" style="position:absolute;visibility:visible;mso-wrap-style:square" from="4762,1008" to="4762,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" strokecolor="red" strokeweight=".05pt"/>
                  <v:shape id="Freeform 1467" o:spid="_x0000_s2491" style="position:absolute;left:4757;top:1005;width:5;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" path="m8,5l8,3,5,3,5,,3,3,,3,,5,,39r3,3l5,42,8,39,8,5xe" fillcolor="red" strokecolor="red" strokeweight=".4pt">
                    <v:path arrowok="t" o:connecttype="custom" o:connectlocs="5,3;5,2;3,2;3,0;2,2;0,2;0,3;0,20;2,21;3,21;3,21;5,20;5,3" o:connectangles="0,0,0,0,0,0,0,0,0,0,0,0,0"/>
                  </v:shape>
                  <v:line id="Line 1468" o:spid="_x0000_s2492" style="position:absolute;visibility:visible;mso-wrap-style:square" from="4760,1022" to="4760,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" strokecolor="red" strokeweight=".05pt"/>
                  <v:shape id="Freeform 1469" o:spid="_x0000_s2493" style="position:absolute;left:4757;top:102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" path="m5,l3,,,3,,5,3,8r2,l21,8,26,5r,-2l21,,5,xe" fillcolor="red" strokecolor="red" strokeweight=".4pt">
                    <v:path arrowok="t" o:connecttype="custom" o:connectlocs="3,0;2,0;0,2;0,2;0,3;2,4;3,4;11,4;13,3;13,2;13,2;11,0;3,0" o:connectangles="0,0,0,0,0,0,0,0,0,0,0,0,0"/>
                  </v:shape>
                  <v:line id="Line 1470" o:spid="_x0000_s2494" style="position:absolute;visibility:visible;mso-wrap-style:square" from="4770,1023" to="477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" strokecolor="red" strokeweight=".05pt"/>
                  <v:shape id="Freeform 1471" o:spid="_x0000_s2495" style="position:absolute;left:4767;top:1022;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" path="m7,3r,l5,,2,,,3,,36r2,3l5,39,7,36,7,3xe" fillcolor="red" strokecolor="red" strokeweight=".4pt">
                    <v:path arrowok="t" o:connecttype="custom" o:connectlocs="3,2;3,2;2,0;2,0;1,0;0,2;0,2;0,18;1,20;2,20;2,20;3,18;3,2" o:connectangles="0,0,0,0,0,0,0,0,0,0,0,0,0"/>
                  </v:shape>
                  <v:line id="Line 1472" o:spid="_x0000_s2496" style="position:absolute;visibility:visible;mso-wrap-style:square" from="4769,1037" to="4769,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" strokecolor="red" strokeweight=".05pt"/>
                  <v:shape id="Freeform 1473" o:spid="_x0000_s2497" style="position:absolute;left:4767;top:1037;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" path="m5,l2,,,3,,5,2,8r3,l17,8,21,5r,-2l17,,5,xe" fillcolor="red" strokecolor="red" strokeweight=".4pt">
                    <v:path arrowok="t" o:connecttype="custom" o:connectlocs="2,0;1,0;0,2;0,3;0,3;1,5;2,5;8,5;10,3;10,3;10,2;8,0;2,0" o:connectangles="0,0,0,0,0,0,0,0,0,0,0,0,0"/>
                  </v:shape>
                  <v:line id="Line 1474" o:spid="_x0000_s2498" style="position:absolute;visibility:visible;mso-wrap-style:square" from="4777,1040" to="4777,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" strokecolor="red" strokeweight=".05pt"/>
                  <v:shape id="Freeform 1475" o:spid="_x0000_s2499" style="position:absolute;left:4773;top:1037;width:4;height:21;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" path="m9,5l9,3,9,,5,,3,,,3,,5,,40r3,l5,42,9,40,9,5xe" fillcolor="red" strokecolor="red" strokeweight=".4pt">
                    <v:path arrowok="t" o:connecttype="custom" o:connectlocs="4,3;4,2;4,0;2,0;1,0;0,2;0,3;0,20;1,20;2,21;4,20;4,20;4,3" o:connectangles="0,0,0,0,0,0,0,0,0,0,0,0,0"/>
                  </v:shape>
                  <v:line id="Line 1476" o:spid="_x0000_s2500" style="position:absolute;visibility:visible;mso-wrap-style:square" from="4776,1055" to="477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" strokecolor="red" strokeweight=".05pt"/>
                  <v:shape id="Freeform 1477" o:spid="_x0000_s2501" style="position:absolute;left:4773;top:1055;width:11;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" path="m5,l3,,,,,2,,6r3,l5,8r13,l21,6r,-4l21,,18,,5,xe" fillcolor="red" strokecolor="red" strokeweight=".4pt">
                    <v:path arrowok="t" o:connecttype="custom" o:connectlocs="3,0;2,0;0,0;0,1;0,2;2,2;3,3;9,3;11,2;11,1;11,0;9,0;3,0" o:connectangles="0,0,0,0,0,0,0,0,0,0,0,0,0"/>
                  </v:shape>
                  <v:line id="Line 1478" o:spid="_x0000_s2502" style="position:absolute;visibility:visible;mso-wrap-style:square" from="4784,1056" to="4784,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" strokecolor="red" strokeweight=".05pt"/>
                  <v:shape id="Freeform 1479" o:spid="_x0000_s2503" style="position:absolute;left:4779;top:1055;width:5;height:19;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" path="m8,2l8,,5,,3,,,2,,36r3,3l5,39r3,l8,36,8,2xe" fillcolor="red" strokecolor="red" strokeweight=".4pt">
                    <v:path arrowok="t" o:connecttype="custom" o:connectlocs="5,1;5,0;5,0;3,0;2,0;2,0;0,1;0,18;2,19;3,19;5,19;5,18;5,1" o:connectangles="0,0,0,0,0,0,0,0,0,0,0,0,0"/>
                  </v:shape>
                  <v:line id="Line 1480" o:spid="_x0000_s2504" style="position:absolute;visibility:visible;mso-wrap-style:square" from="4782,1070" to="4782,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" strokecolor="red" strokeweight=".05pt"/>
                  <v:shape id="Freeform 1481" o:spid="_x0000_s2505" style="position:absolute;left:4779;top:1070;width:21;height:4;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" path="m5,l3,r,3l,3,3,5r,3l5,8r31,l39,5,41,3r-2,l36,,5,xe" fillcolor="red" strokecolor="red" strokeweight=".4pt">
                    <v:path arrowok="t" o:connecttype="custom" o:connectlocs="3,0;2,0;2,2;0,2;2,3;2,4;3,4;18,4;20,3;21,2;20,2;18,0;3,0" o:connectangles="0,0,0,0,0,0,0,0,0,0,0,0,0"/>
                  </v:shape>
                  <v:line id="Line 1482" o:spid="_x0000_s2506" style="position:absolute;visibility:visible;mso-wrap-style:square" from="4800,1071" to="4800,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" strokecolor="red" strokeweight=".05pt"/>
                  <v:shape id="Freeform 1483" o:spid="_x0000_s2507" style="position:absolute;left:4797;top:1070;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" path="m7,3l5,3,5,,2,,,,,3,,36r,3l2,39r3,l7,36,7,3xe" fillcolor="red" strokecolor="red" strokeweight=".4pt">
                    <v:path arrowok="t" o:connecttype="custom" o:connectlocs="3,2;2,2;2,0;1,0;0,0;0,2;0,2;0,18;0,20;1,20;2,20;3,18;3,2" o:connectangles="0,0,0,0,0,0,0,0,0,0,0,0,0"/>
                  </v:shape>
                  <v:line id="Line 1484" o:spid="_x0000_s2508" style="position:absolute;visibility:visible;mso-wrap-style:square" from="4798,1085" to="4798,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" strokecolor="red" strokeweight=".05pt"/>
                  <v:shape id="Freeform 1485" o:spid="_x0000_s2509" style="position:absolute;left:4797;top:1085;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" path="m2,l,3,,5,,8r2,l16,8r5,l21,5r,-2l16,,2,xe" fillcolor="red" strokecolor="red" strokeweight=".4pt">
                    <v:path arrowok="t" o:connecttype="custom" o:connectlocs="1,0;0,2;0,2;0,3;0,5;0,5;1,5;8,5;10,5;10,3;10,2;8,0;1,0" o:connectangles="0,0,0,0,0,0,0,0,0,0,0,0,0"/>
                  </v:shape>
                  <v:line id="Line 1486" o:spid="_x0000_s2510" style="position:absolute;visibility:visible;mso-wrap-style:square" from="4807,1088" to="4807,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" strokecolor="red" strokeweight=".05pt"/>
                  <v:shape id="Freeform 1487" o:spid="_x0000_s2511" style="position:absolute;left:4803;top:1085;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" path="m8,5l8,3,5,3,3,r,3l,3,,5,,38r3,4l5,42,8,38,8,5xe" fillcolor="red" strokecolor="red" strokeweight=".4pt">
                    <v:path arrowok="t" o:connecttype="custom" o:connectlocs="4,3;4,2;3,2;2,0;2,2;0,2;0,3;0,19;2,21;2,21;3,21;4,19;4,3" o:connectangles="0,0,0,0,0,0,0,0,0,0,0,0,0"/>
                  </v:shape>
                  <v:line id="Line 1488" o:spid="_x0000_s2512" style="position:absolute;visibility:visible;mso-wrap-style:square" from="4804,1102" to="4804,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" strokecolor="red" strokeweight=".05pt"/>
                  <v:shape id="Freeform 1489" o:spid="_x0000_s2513" style="position:absolute;left:4803;top:1102;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" path="m3,r,l,3,,5,3,9r12,l20,5r,-2l15,,3,xe" fillcolor="red" strokecolor="red" strokeweight=".4pt">
                    <v:path arrowok="t" o:connecttype="custom" o:connectlocs="2,0;2,0;0,1;0,1;0,2;2,4;2,4;8,4;10,2;10,1;10,1;8,0;2,0" o:connectangles="0,0,0,0,0,0,0,0,0,0,0,0,0"/>
                  </v:shape>
                  <v:line id="Line 1490" o:spid="_x0000_s2514" style="position:absolute;visibility:visible;mso-wrap-style:square" from="4813,1104" to="4813,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" strokecolor="red" strokeweight=".05pt"/>
                  <v:shape id="Freeform 1491" o:spid="_x0000_s2515" style="position:absolute;left:4810;top:1102;width:3;height:21;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" path="m7,3r,l5,,2,,,3,,37r2,3l5,42r,-2l7,37,7,3xe" fillcolor="red" strokecolor="red" strokeweight=".4pt">
                    <v:path arrowok="t" o:connecttype="custom" o:connectlocs="3,2;3,2;2,0;2,0;1,0;0,2;0,2;0,19;1,20;2,21;2,20;3,19;3,2" o:connectangles="0,0,0,0,0,0,0,0,0,0,0,0,0"/>
                  </v:shape>
                  <v:line id="Line 1492" o:spid="_x0000_s2516" style="position:absolute;visibility:visible;mso-wrap-style:square" from="4812,1119" to="4812,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" strokecolor="red" strokeweight=".05pt"/>
                  <v:shape id="Freeform 1493" o:spid="_x0000_s2517" style="position:absolute;left:4810;top:1119;width:12;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" path="m5,l2,,,,,2,,5r2,l5,7r15,l25,5r,-3l25,,20,,5,xe" fillcolor="red" strokecolor="red" strokeweight=".4pt">
                    <v:path arrowok="t" o:connecttype="custom" o:connectlocs="2,0;1,0;0,0;0,1;0,3;1,3;2,4;10,4;12,3;12,1;12,0;10,0;2,0" o:connectangles="0,0,0,0,0,0,0,0,0,0,0,0,0"/>
                  </v:shape>
                  <v:line id="Line 1494" o:spid="_x0000_s2518" style="position:absolute;visibility:visible;mso-wrap-style:square" from="4822,1120" to="482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" strokecolor="red" strokeweight=".05pt"/>
                  <v:shape id="Freeform 1495" o:spid="_x0000_s2519" style="position:absolute;left:4818;top:1119;width:4;height:53;visibility:visible;mso-wrap-style:square;v-text-anchor:top" coordsize="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" path="m7,2l7,,5,,2,,,,,2r,98l2,103r3,2l5,103r2,-3l7,2xe" fillcolor="red" strokecolor="red" strokeweight=".4pt">
                    <v:path arrowok="t" o:connecttype="custom" o:connectlocs="4,1;4,0;3,0;3,0;1,0;0,0;0,1;0,50;1,52;3,53;3,52;4,50;4,1" o:connectangles="0,0,0,0,0,0,0,0,0,0,0,0,0"/>
                  </v:shape>
                  <v:line id="Line 1496" o:spid="_x0000_s2520" style="position:absolute;visibility:visible;mso-wrap-style:square" from="4821,1168" to="4821,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" strokecolor="red" strokeweight=".05pt"/>
                  <v:shape id="Freeform 1497" o:spid="_x0000_s2521" style="position:absolute;left:4818;top:1168;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" path="m5,l2,,,,,2,,5r2,l5,7r26,l33,5r,-3l33,,31,,5,xe" fillcolor="red" strokecolor="red" strokeweight=".4pt">
                    <v:path arrowok="t" o:connecttype="custom" o:connectlocs="3,0;1,0;0,0;0,1;0,3;1,3;3,4;16,4;17,3;17,1;17,0;16,0;3,0" o:connectangles="0,0,0,0,0,0,0,0,0,0,0,0,0"/>
                  </v:shape>
                  <v:line id="Line 1498" o:spid="_x0000_s2522" style="position:absolute;visibility:visible;mso-wrap-style:square" from="4835,1169" to="4835,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" strokecolor="red" strokeweight=".05pt"/>
                  <v:shape id="Freeform 1499" o:spid="_x0000_s2523" style="position:absolute;left:4831;top:1168;width:4;height:36;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" path="m7,2l7,,5,,2,,,2,,69r2,3l5,72r2,l7,69,7,2xe" fillcolor="red" strokecolor="red" strokeweight=".4pt">
                    <v:path arrowok="t" o:connecttype="custom" o:connectlocs="4,1;4,0;4,0;3,0;1,0;1,0;0,1;0,35;1,36;3,36;4,36;4,35;4,1" o:connectangles="0,0,0,0,0,0,0,0,0,0,0,0,0"/>
                  </v:shape>
                  <v:line id="Line 1500" o:spid="_x0000_s2524" style="position:absolute;visibility:visible;mso-wrap-style:square" from="4834,1201" to="4834,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" strokecolor="red" strokeweight=".05pt"/>
                  <v:shape id="Freeform 1501" o:spid="_x0000_s2525" style="position:absolute;left:4831;top:1201;width:12;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" path="m5,l2,r,3l,3,2,5r,3l5,8r13,l21,5,23,3r-2,l18,,5,xe" fillcolor="red" strokecolor="red" strokeweight=".4pt">
                    <v:path arrowok="t" o:connecttype="custom" o:connectlocs="3,0;1,0;1,1;0,1;1,2;1,3;3,3;9,3;11,2;12,1;11,1;9,0;3,0" o:connectangles="0,0,0,0,0,0,0,0,0,0,0,0,0"/>
                  </v:shape>
                  <v:line id="Line 1502" o:spid="_x0000_s2526" style="position:absolute;visibility:visible;mso-wrap-style:square" from="4843,1202" to="484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" strokecolor="red" strokeweight=".05pt"/>
                  <v:shape id="Freeform 1503" o:spid="_x0000_s2527" style="position:absolute;left:4839;top:1201;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" path="m7,3l5,3,5,,2,,,,,3,,37r,2l2,42,5,39,7,37,7,3xe" fillcolor="red" strokecolor="red" strokeweight=".4pt">
                    <v:path arrowok="t" o:connecttype="custom" o:connectlocs="4,1;3,1;3,0;1,0;0,0;0,1;0,1;0,18;0,19;1,20;3,19;4,18;4,1" o:connectangles="0,0,0,0,0,0,0,0,0,0,0,0,0"/>
                  </v:shape>
                  <v:line id="Line 1504" o:spid="_x0000_s2528" style="position:absolute;visibility:visible;mso-wrap-style:square" from="4840,1217" to="4840,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" strokecolor="red" strokeweight=".05pt"/>
                  <v:shape id="Freeform 1505" o:spid="_x0000_s2529" style="position:absolute;left:4839;top:1217;width:26;height:4;visibility:visible;mso-wrap-style:square;v-text-anchor:top" coordsize="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" path="m2,l,,,3,,5,2,8r43,l51,5r,-2l51,,45,,2,xe" fillcolor="red" strokecolor="red" strokeweight=".4pt">
                    <v:path arrowok="t" o:connecttype="custom" o:connectlocs="1,0;0,0;0,0;0,2;0,3;0,3;1,4;23,4;26,3;26,2;26,0;23,0;1,0" o:connectangles="0,0,0,0,0,0,0,0,0,0,0,0,0"/>
                  </v:shape>
                  <v:line id="Line 1506" o:spid="_x0000_s2530" style="position:absolute;visibility:visible;mso-wrap-style:square" from="4865,1219" to="4865,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" strokecolor="red" strokeweight=".05pt"/>
                  <v:shape id="Freeform 1507" o:spid="_x0000_s2531" style="position:absolute;left:4861;top:1217;width:4;height:20;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" path="m8,3l8,,5,,2,,,,,3,,36r2,3l5,39,8,36,8,3xe" fillcolor="red" strokecolor="red" strokeweight=".4pt">
                    <v:path arrowok="t" o:connecttype="custom" o:connectlocs="4,2;4,0;3,0;3,0;1,0;0,0;0,2;0,18;1,20;3,20;3,20;4,18;4,2" o:connectangles="0,0,0,0,0,0,0,0,0,0,0,0,0"/>
                  </v:shape>
                  <v:line id="Line 1508" o:spid="_x0000_s2532" style="position:absolute;visibility:visible;mso-wrap-style:square" from="4864,1233" to="486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" strokecolor="red" strokeweight=".05pt"/>
                  <v:shape id="Freeform 1509" o:spid="_x0000_s2533" style="position:absolute;left:4861;top:1233;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" path="m5,l2,3,,3,,5,,8r2,l5,8r44,l52,8r,-3l52,3,49,,5,xe" fillcolor="red" strokecolor="red" strokeweight=".4pt">
                    <v:path arrowok="t" o:connecttype="custom" o:connectlocs="3,0;1,2;0,2;0,3;0,4;1,4;3,4;25,4;26,4;26,3;26,2;25,0;3,0" o:connectangles="0,0,0,0,0,0,0,0,0,0,0,0,0"/>
                  </v:shape>
                  <v:line id="Line 1510" o:spid="_x0000_s2534" style="position:absolute;visibility:visible;mso-wrap-style:square" from="4887,1236" to="4887,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" strokecolor="red" strokeweight=".05pt"/>
                  <v:shape id="Freeform 1511" o:spid="_x0000_s2535" style="position:absolute;left:4883;top:1233;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" path="m8,5l8,3,5,,3,3,,5,,39r3,3l5,42r3,l8,39,8,5xe" fillcolor="red" strokecolor="red" strokeweight=".4pt">
                    <v:path arrowok="t" o:connecttype="custom" o:connectlocs="4,3;4,2;4,2;3,0;2,2;2,2;0,3;0,20;2,21;3,21;4,21;4,20;4,3" o:connectangles="0,0,0,0,0,0,0,0,0,0,0,0,0"/>
                  </v:shape>
                  <v:line id="Line 1512" o:spid="_x0000_s2536" style="position:absolute;visibility:visible;mso-wrap-style:square" from="4886,1250" to="4886,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" strokecolor="red" strokeweight=".05pt"/>
                  <v:shape id="Freeform 1513" o:spid="_x0000_s2537" style="position:absolute;left:4883;top:1250;width:43;height:4;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" path="m5,l3,r,3l,6r3,l3,9r2,l80,9,85,6r,-3l80,,5,xe" fillcolor="red" strokecolor="red" strokeweight=".4pt">
                    <v:path arrowok="t" o:connecttype="custom" o:connectlocs="3,0;2,0;2,1;0,3;2,3;2,4;3,4;40,4;43,3;43,3;43,1;40,0;3,0" o:connectangles="0,0,0,0,0,0,0,0,0,0,0,0,0"/>
                  </v:shape>
                  <v:line id="Line 1514" o:spid="_x0000_s2538" style="position:absolute;visibility:visible;mso-wrap-style:square" from="4926,1252" to="4926,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" strokecolor="red" strokeweight=".05pt"/>
                  <v:shape id="Freeform 1515" o:spid="_x0000_s2539" style="position:absolute;left:4922;top:1250;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" path="m7,6l7,3,4,,2,,,3,,6,,42r2,l4,42r3,l7,6xe" fillcolor="red" strokecolor="red" strokeweight=".4pt">
                    <v:path arrowok="t" o:connecttype="custom" o:connectlocs="4,3;4,1;2,0;1,0;1,0;0,1;0,3;0,20;1,20;1,20;2,20;4,20;4,3" o:connectangles="0,0,0,0,0,0,0,0,0,0,0,0,0"/>
                  </v:shape>
                  <v:line id="Line 1516" o:spid="_x0000_s2540" style="position:absolute;visibility:visible;mso-wrap-style:square" from="4923,1267" to="4923,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" strokecolor="red" strokeweight=".05pt"/>
                  <v:shape id="Freeform 1517" o:spid="_x0000_s2541" style="position:absolute;left:4922;top:1267;width:40;height:3;visibility:visible;mso-wrap-style:square;v-text-anchor:top" coordsize="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" path="m2,r,2l,2,,5,,7r2,l72,7r7,l79,5r,-3l72,,2,xe" fillcolor="red" strokecolor="red" strokeweight=".4pt">
                    <v:path arrowok="t" o:connecttype="custom" o:connectlocs="1,0;1,1;0,1;0,2;0,3;1,3;1,3;36,3;40,3;40,2;40,1;36,0;1,0" o:connectangles="0,0,0,0,0,0,0,0,0,0,0,0,0"/>
                  </v:shape>
                  <v:line id="Line 1518" o:spid="_x0000_s2542" style="position:absolute;visibility:visible;mso-wrap-style:square" from="4962,1269" to="4962,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" strokecolor="red" strokeweight=".05pt"/>
                  <v:shape id="Freeform 1519" o:spid="_x0000_s2543" style="position:absolute;left:4958;top:1267;width:4;height:38;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" path="m7,5l7,2,5,2,3,r,2l,2,,5,,75r3,2l5,77,7,75,7,5xe" fillcolor="red" strokecolor="red" strokeweight=".4pt">
                    <v:path arrowok="t" o:connecttype="custom" o:connectlocs="4,2;4,1;3,1;2,0;2,1;0,1;0,2;0,37;2,38;2,38;3,38;4,37;4,2" o:connectangles="0,0,0,0,0,0,0,0,0,0,0,0,0"/>
                  </v:shape>
                  <v:line id="Line 1520" o:spid="_x0000_s2544" style="position:absolute;visibility:visible;mso-wrap-style:square" from="4960,1302" to="4960,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" strokecolor="red" strokeweight=".05pt"/>
                  <v:shape id="Freeform 1521" o:spid="_x0000_s2545" style="position:absolute;left:4958;top:1302;width:32;height:3;visibility:visible;mso-wrap-style:square;v-text-anchor:top" coordsize="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" path="m3,r,l,2,,5,,7r3,l59,7r6,l65,5r,-3l59,,3,xe" fillcolor="red" strokecolor="red" strokeweight=".4pt">
                    <v:path arrowok="t" o:connecttype="custom" o:connectlocs="1,0;1,0;0,1;0,2;0,3;1,3;1,3;29,3;32,3;32,2;32,1;29,0;1,0" o:connectangles="0,0,0,0,0,0,0,0,0,0,0,0,0"/>
                  </v:shape>
                  <v:line id="Line 1522" o:spid="_x0000_s2546" style="position:absolute;visibility:visible;mso-wrap-style:square" from="4990,1304" to="4990,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" strokecolor="red" strokeweight=".05pt"/>
                  <v:shape id="Freeform 1523" o:spid="_x0000_s2547" style="position:absolute;left:4987;top:1302;width:3;height:22;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" path="m8,5l8,2,8,,6,,2,r,2l,5,,40r2,3l6,43r2,l8,40,8,5xe" fillcolor="red" strokecolor="red" strokeweight=".4pt">
                    <v:path arrowok="t" o:connecttype="custom" o:connectlocs="3,3;3,1;3,0;2,0;1,0;1,1;0,3;0,20;1,22;2,22;3,22;3,20;3,3" o:connectangles="0,0,0,0,0,0,0,0,0,0,0,0,0"/>
                  </v:shape>
                  <v:line id="Line 1524" o:spid="_x0000_s2548" style="position:absolute;visibility:visible;mso-wrap-style:square" from="4989,1320" to="498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" strokecolor="red" strokeweight=".05pt"/>
                  <v:shape id="Freeform 1525" o:spid="_x0000_s2549" style="position:absolute;left:4987;top:1320;width:27;height:4;visibility:visible;mso-wrap-style:square;v-text-anchor:top" coordsize="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" path="m6,l2,r,3l,3,2,5r,3l6,8r43,l55,5r,-2l49,,6,xe" fillcolor="red" strokecolor="red" strokeweight=".4pt">
                    <v:path arrowok="t" o:connecttype="custom" o:connectlocs="3,0;1,0;1,2;0,2;1,3;1,4;3,4;24,4;27,3;27,2;27,2;24,0;3,0" o:connectangles="0,0,0,0,0,0,0,0,0,0,0,0,0"/>
                  </v:shape>
                  <v:line id="Line 1526" o:spid="_x0000_s2550" style="position:absolute;visibility:visible;mso-wrap-style:square" from="5014,1321" to="5014,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" strokecolor="red" strokeweight=".05pt"/>
                  <v:shape id="Freeform 1527" o:spid="_x0000_s2551" style="position:absolute;left:5010;top:1320;width:4;height:22;visibility:visible;mso-wrap-style:square;v-text-anchor:top" coordsize="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" path="m9,3r,l5,,3,,,3,,40r3,5l5,45,9,40,9,3xe" fillcolor="red" strokecolor="red" strokeweight=".4pt">
                    <v:path arrowok="t" o:connecttype="custom" o:connectlocs="4,1;4,1;2,0;1,0;1,0;0,1;0,1;0,20;1,22;1,22;2,22;4,20;4,1" o:connectangles="0,0,0,0,0,0,0,0,0,0,0,0,0"/>
                  </v:shape>
                  <v:line id="Line 1528" o:spid="_x0000_s2552" style="position:absolute;visibility:visible;mso-wrap-style:square" from="5011,1338" to="501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" strokecolor="red" strokeweight=".05pt"/>
                  <v:shape id="Freeform 1529" o:spid="_x0000_s2553" style="position:absolute;left:5010;top:1338;width:19;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" path="m3,r,l,4,,6,3,9r32,l40,6r,-2l35,,3,xe" fillcolor="red" strokecolor="red" strokeweight=".4pt">
                    <v:path arrowok="t" o:connecttype="custom" o:connectlocs="1,0;1,0;0,2;0,2;0,3;1,4;1,4;17,4;19,3;19,2;19,2;17,0;1,0" o:connectangles="0,0,0,0,0,0,0,0,0,0,0,0,0"/>
                  </v:shape>
                  <v:line id="Line 1530" o:spid="_x0000_s2554" style="position:absolute;visibility:visible;mso-wrap-style:square" from="5029,1339" to="5029,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" strokecolor="red" strokeweight=".05pt"/>
                  <v:shape id="Freeform 1531" o:spid="_x0000_s2555" style="position:absolute;left:5025;top:1338;width:4;height:22;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" path="m9,4r,l6,,4,,,4,,42r4,2l6,44,9,42,9,4xe" fillcolor="red" strokecolor="red" strokeweight=".4pt">
                    <v:path arrowok="t" o:connecttype="custom" o:connectlocs="4,2;4,2;3,0;2,0;2,0;0,2;0,2;0,21;2,22;2,22;3,22;4,21;4,2" o:connectangles="0,0,0,0,0,0,0,0,0,0,0,0,0"/>
                  </v:shape>
                  <v:line id="Line 1532" o:spid="_x0000_s2556" style="position:absolute;visibility:visible;mso-wrap-style:square" from="5027,1356" to="5027,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" strokecolor="red" strokeweight=".05pt"/>
                  <v:shape id="Freeform 1533" o:spid="_x0000_s2557" style="position:absolute;left:5025;top:1356;width:11;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" path="m4,r,l,2,,5,4,7r12,l21,5r,-3l16,,4,xe" fillcolor="red" strokecolor="red" strokeweight=".4pt">
                    <v:path arrowok="t" o:connecttype="custom" o:connectlocs="2,0;2,0;0,1;0,1;0,3;2,4;2,4;8,4;11,3;11,1;11,1;8,0;2,0" o:connectangles="0,0,0,0,0,0,0,0,0,0,0,0,0"/>
                  </v:shape>
                  <v:line id="Line 1534" o:spid="_x0000_s2558" style="position:absolute;visibility:visible;mso-wrap-style:square" from="5036,1357" to="5036,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" strokecolor="red" strokeweight=".05pt"/>
                  <v:shape id="Freeform 1535" o:spid="_x0000_s2559" style="position:absolute;left:5032;top:135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" path="m7,2r,l4,,2,,,2,,42r2,2l4,44,7,42,7,2xe" fillcolor="red" strokecolor="red" strokeweight=".4pt">
                    <v:path arrowok="t" o:connecttype="custom" o:connectlocs="4,1;4,1;2,0;2,0;1,0;0,1;0,1;0,21;1,22;2,22;2,22;4,21;4,1" o:connectangles="0,0,0,0,0,0,0,0,0,0,0,0,0"/>
                  </v:shape>
                  <v:line id="Line 1536" o:spid="_x0000_s2560" style="position:absolute;visibility:visible;mso-wrap-style:square" from="5034,1374" to="5034,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" strokecolor="red" strokeweight=".05pt"/>
                  <v:shape id="Freeform 1537" o:spid="_x0000_s2561" style="position:absolute;left:5032;top:1374;width:18;height:4;visibility:visible;mso-wrap-style:square;v-text-anchor:top" coordsize="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" path="m4,l2,,,3,,6,2,8r2,l30,8,33,6,35,3r-2,l30,,4,xe" fillcolor="red" strokecolor="red" strokeweight=".4pt">
                    <v:path arrowok="t" o:connecttype="custom" o:connectlocs="2,0;1,0;0,2;0,2;0,3;1,4;2,4;15,4;17,3;18,2;17,2;15,0;2,0" o:connectangles="0,0,0,0,0,0,0,0,0,0,0,0,0"/>
                  </v:shape>
                  <v:line id="Line 1538" o:spid="_x0000_s2562" style="position:absolute;visibility:visible;mso-wrap-style:square" from="5050,1375" to="5050,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" strokecolor="red" strokeweight=".05pt"/>
                  <v:shape id="Freeform 1539" o:spid="_x0000_s2563" style="position:absolute;left:5046;top:1374;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" path="m7,3l5,3,5,,2,,,,,3,,41r,3l2,44r3,l7,41,7,3xe" fillcolor="red" strokecolor="red" strokeweight=".4pt">
                    <v:path arrowok="t" o:connecttype="custom" o:connectlocs="4,2;3,2;3,0;1,0;0,0;0,2;0,2;0,21;0,22;1,22;3,22;4,21;4,2" o:connectangles="0,0,0,0,0,0,0,0,0,0,0,0,0"/>
                  </v:shape>
                  <v:line id="Line 1540" o:spid="_x0000_s2564" style="position:absolute;visibility:visible;mso-wrap-style:square" from="5047,1392" to="504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" strokecolor="red" strokeweight=".05pt"/>
                  <v:shape id="Freeform 1541" o:spid="_x0000_s2565" style="position:absolute;left:5046;top:139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" path="m2,l,,,3,,5,,8r2,l18,8,23,5r3,l23,3,18,,2,xe" fillcolor="red" strokecolor="red" strokeweight=".4pt">
                    <v:path arrowok="t" o:connecttype="custom" o:connectlocs="1,0;0,0;0,2;0,3;0,3;0,4;1,4;9,4;12,3;13,3;12,2;9,0;1,0" o:connectangles="0,0,0,0,0,0,0,0,0,0,0,0,0"/>
                  </v:shape>
                  <v:line id="Line 1542" o:spid="_x0000_s2566" style="position:absolute;visibility:visible;mso-wrap-style:square" from="5059,1395" to="5059,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" strokecolor="red" strokeweight=".05pt"/>
                  <v:shape id="Freeform 1543" o:spid="_x0000_s2567" style="position:absolute;left:5055;top:1392;width:4;height:22;visibility:visible;mso-wrap-style:square;v-text-anchor:top" coordsize="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" path="m8,5l5,3,5,,3,,,,,3,,5,,45r3,l5,45r3,l8,5xe" fillcolor="red" strokecolor="red" strokeweight=".4pt">
                    <v:path arrowok="t" o:connecttype="custom" o:connectlocs="4,2;3,1;3,0;2,0;0,0;0,1;0,2;0,22;0,22;2,22;3,22;4,22;4,2" o:connectangles="0,0,0,0,0,0,0,0,0,0,0,0,0"/>
                  </v:shape>
                  <v:line id="Line 1544" o:spid="_x0000_s2568" style="position:absolute;visibility:visible;mso-wrap-style:square" from="5057,1410" to="5057,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" strokecolor="red" strokeweight=".05pt"/>
                  <v:shape id="Freeform 1545" o:spid="_x0000_s2569" style="position:absolute;left:5055;top:1410;width:26;height:4;visibility:visible;mso-wrap-style:square;v-text-anchor:top" coordsize="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" path="m3,l,,,4,,6,,9r3,l47,9,52,6r,-2l47,,3,xe" fillcolor="red" strokecolor="red" strokeweight=".4pt">
                    <v:path arrowok="t" o:connecttype="custom" o:connectlocs="2,0;0,0;0,2;0,3;0,3;0,4;2,4;24,4;26,3;26,3;26,2;24,0;2,0" o:connectangles="0,0,0,0,0,0,0,0,0,0,0,0,0"/>
                  </v:shape>
                  <v:line id="Line 1546" o:spid="_x0000_s2570" style="position:absolute;visibility:visible;mso-wrap-style:square" from="5081,1413" to="5081,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" strokecolor="red" strokeweight=".05pt"/>
                  <v:shape id="Freeform 1547" o:spid="_x0000_s2571" style="position:absolute;left:5077;top:1410;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" path="m8,6l8,4,5,,3,,,4,,6,,44r3,l5,44r3,l8,6xe" fillcolor="red" strokecolor="red" strokeweight=".4pt">
                    <v:path arrowok="t" o:connecttype="custom" o:connectlocs="4,3;4,2;3,0;2,0;2,0;0,2;0,3;0,22;2,22;2,22;3,22;4,22;4,3" o:connectangles="0,0,0,0,0,0,0,0,0,0,0,0,0"/>
                  </v:shape>
                  <v:line id="Line 1548" o:spid="_x0000_s2572" style="position:absolute;visibility:visible;mso-wrap-style:square" from="5078,1428" to="5078,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" strokecolor="red" strokeweight=".05pt"/>
                  <v:shape id="Freeform 1549" o:spid="_x0000_s2573" style="position:absolute;left:5077;top:142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" path="m3,r,l,2,,5,3,7r26,l34,5r,-3l29,,3,xe" fillcolor="red" strokecolor="red" strokeweight=".4pt">
                    <v:path arrowok="t" o:connecttype="custom" o:connectlocs="2,0;2,0;0,1;0,3;0,3;2,4;2,4;15,4;17,3;17,3;17,1;15,0;2,0" o:connectangles="0,0,0,0,0,0,0,0,0,0,0,0,0"/>
                  </v:shape>
                  <v:line id="Line 1550" o:spid="_x0000_s2574" style="position:absolute;visibility:visible;mso-wrap-style:square" from="5094,1431" to="5094,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" strokecolor="red" strokeweight=".05pt"/>
                  <v:shape id="Freeform 1551" o:spid="_x0000_s2575" style="position:absolute;left:5090;top:1428;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" path="m8,5l8,2,8,,5,,3,r,2l,5,,44r3,l5,44r3,l8,5xe" fillcolor="red" strokecolor="red" strokeweight=".4pt">
                    <v:path arrowok="t" o:connecttype="custom" o:connectlocs="4,3;4,1;4,0;3,0;2,0;2,1;0,3;0,22;2,22;3,22;4,22;4,22;4,3" o:connectangles="0,0,0,0,0,0,0,0,0,0,0,0,0"/>
                  </v:shape>
                  <v:line id="Line 1552" o:spid="_x0000_s2576" style="position:absolute;visibility:visible;mso-wrap-style:square" from="5092,1447" to="5092,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" strokecolor="red" strokeweight=".05pt"/>
                  <v:shape id="Freeform 1553" o:spid="_x0000_s2577" style="position:absolute;left:5090;top:1447;width:12;height:3;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" path="m5,l3,2,,6,3,8r2,l18,8r3,l24,6,21,2,18,,5,xe" fillcolor="red" strokecolor="red" strokeweight=".4pt">
                    <v:path arrowok="t" o:connecttype="custom" o:connectlocs="3,0;2,1;2,1;0,2;2,3;2,3;3,3;9,3;11,3;12,2;11,1;9,0;3,0" o:connectangles="0,0,0,0,0,0,0,0,0,0,0,0,0"/>
                  </v:shape>
                  <v:line id="Line 1554" o:spid="_x0000_s2578" style="position:absolute;visibility:visible;mso-wrap-style:square" from="5102,1449" to="5102,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" strokecolor="red" strokeweight=".05pt"/>
                  <v:shape id="Freeform 1555" o:spid="_x0000_s2579" style="position:absolute;left:5098;top:1447;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" path="m9,6l6,2,3,,,2,,6,,44r,2l3,46r3,l9,44,9,6xe" fillcolor="red" strokecolor="red" strokeweight=".4pt">
                    <v:path arrowok="t" o:connecttype="custom" o:connectlocs="4,3;3,1;3,1;1,0;0,1;0,1;0,3;0,22;0,23;1,23;3,23;4,22;4,3" o:connectangles="0,0,0,0,0,0,0,0,0,0,0,0,0"/>
                  </v:shape>
                  <v:line id="Line 1556" o:spid="_x0000_s2580" style="position:absolute;visibility:visible;mso-wrap-style:square" from="5099,1466" to="5099,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" strokecolor="red" strokeweight=".05pt"/>
                  <v:shape id="Freeform 1557" o:spid="_x0000_s2581" style="position:absolute;left:5098;top:1466;width:35;height:4;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" path="m3,l,,,2,,5,,7r3,l65,7,70,5r,-3l65,,3,xe" fillcolor="red" strokecolor="red" strokeweight=".4pt">
                    <v:path arrowok="t" o:connecttype="custom" o:connectlocs="2,0;0,0;0,1;0,1;0,3;0,4;2,4;33,4;35,3;35,1;35,1;33,0;2,0" o:connectangles="0,0,0,0,0,0,0,0,0,0,0,0,0"/>
                  </v:shape>
                  <v:line id="Line 1558" o:spid="_x0000_s2582" style="position:absolute;visibility:visible;mso-wrap-style:square" from="5133,1467" to="5133,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eH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r5Bmub+ITkPMLAAAA//8DAFBLAQItABQABgAIAAAAIQDb4fbL7gAAAIUBAAATAAAAAAAA&#10;AAAAAAAAAAAAAABbQ29udGVudF9UeXBlc10ueG1sUEsBAi0AFAAGAAgAAAAhAFr0LFu/AAAAFQEA&#10;AAsAAAAAAAAAAAAAAAAAHwEAAF9yZWxzLy5yZWxzUEsBAi0AFAAGAAgAAAAhAL6Tx4fHAAAA3QAA&#10;AA8AAAAAAAAAAAAAAAAABwIAAGRycy9kb3ducmV2LnhtbFBLBQYAAAAAAwADALcAAAD7AgAAAAA=&#10;" strokecolor="red" strokeweight=".05pt"/>
                  <v:shape id="Freeform 1559" o:spid="_x0000_s2583" style="position:absolute;left:5129;top:146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" path="m7,2r,l5,,2,,,2,,42r2,2l5,44,7,42,7,2xe" fillcolor="red" strokecolor="red" strokeweight=".4pt">
                    <v:path arrowok="t" o:connecttype="custom" o:connectlocs="4,1;4,1;3,0;1,0;1,0;0,1;0,1;0,21;1,22;1,22;3,22;4,21;4,1" o:connectangles="0,0,0,0,0,0,0,0,0,0,0,0,0"/>
                  </v:shape>
                  <v:line id="Line 1560" o:spid="_x0000_s2584" style="position:absolute;visibility:visible;mso-wrap-style:square" from="5130,1484" to="5130,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" strokecolor="red" strokeweight=".05pt"/>
                  <v:shape id="Freeform 1561" o:spid="_x0000_s2585" style="position:absolute;left:5129;top:1484;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" path="m2,r,3l,3,,6,,8r2,l15,8r6,l21,6r,-3l15,,2,xe" fillcolor="red" strokecolor="red" strokeweight=".4pt">
                    <v:path arrowok="t" o:connecttype="custom" o:connectlocs="1,0;1,2;0,2;0,3;0,4;1,4;1,4;7,4;10,4;10,3;10,2;7,0;1,0" o:connectangles="0,0,0,0,0,0,0,0,0,0,0,0,0"/>
                  </v:shape>
                  <v:line id="Line 1562" o:spid="_x0000_s2586" style="position:absolute;visibility:visible;mso-wrap-style:square" from="5139,1487" to="5139,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" strokecolor="red" strokeweight=".05pt"/>
                  <v:shape id="Freeform 1563" o:spid="_x0000_s2587" style="position:absolute;left:5135;top:1484;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" path="m9,6l9,3,6,3,6,,3,3,,3,,6,,44r3,2l6,46,9,44,9,6xe" fillcolor="red" strokecolor="red" strokeweight=".4pt">
                    <v:path arrowok="t" o:connecttype="custom" o:connectlocs="4,3;4,2;3,2;3,0;1,2;0,2;0,3;0,22;1,23;3,23;3,23;4,22;4,3" o:connectangles="0,0,0,0,0,0,0,0,0,0,0,0,0"/>
                  </v:shape>
                  <v:line id="Line 1564" o:spid="_x0000_s2588" style="position:absolute;visibility:visible;mso-wrap-style:square" from="5138,1504" to="513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" strokecolor="red" strokeweight=".05pt"/>
                  <v:shape id="Freeform 1565" o:spid="_x0000_s2589" style="position:absolute;left:5135;top:1504;width:27;height:3;visibility:visible;mso-wrap-style:square;v-text-anchor:top" coordsize="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" path="m6,l3,,,2,,5,3,7r3,l49,7,52,5,55,2r-3,l49,,6,xe" fillcolor="red" strokecolor="red" strokeweight=".4pt">
                    <v:path arrowok="t" o:connecttype="custom" o:connectlocs="3,0;1,0;0,1;0,1;0,2;1,3;3,3;24,3;26,2;27,1;26,1;24,0;3,0" o:connectangles="0,0,0,0,0,0,0,0,0,0,0,0,0"/>
                  </v:shape>
                  <v:line id="Line 1566" o:spid="_x0000_s2590" style="position:absolute;visibility:visible;mso-wrap-style:square" from="5162,1505" to="516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" strokecolor="red" strokeweight=".05pt"/>
                  <v:shape id="Freeform 1567" o:spid="_x0000_s2591" style="position:absolute;left:5159;top:1504;width:3;height:41;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" path="m8,2l5,2,5,,2,,,,,2,,80r,2l2,82r3,l8,80,8,2xe" fillcolor="red" strokecolor="red" strokeweight=".4pt">
                    <v:path arrowok="t" o:connecttype="custom" o:connectlocs="3,1;2,1;2,0;1,0;0,0;0,1;0,1;0,40;0,41;1,41;2,41;3,40;3,1" o:connectangles="0,0,0,0,0,0,0,0,0,0,0,0,0"/>
                  </v:shape>
                  <v:line id="Line 1568" o:spid="_x0000_s2592" style="position:absolute;visibility:visible;mso-wrap-style:square" from="5160,1541" to="5160,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" strokecolor="red" strokeweight=".05pt"/>
                  <v:shape id="Freeform 1569" o:spid="_x0000_s2593" style="position:absolute;left:5159;top:1541;width:68;height:4;visibility:visible;mso-wrap-style:square;v-text-anchor:top" coordsize="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" path="m2,l,,,2,,5,,7r2,l132,7r5,-2l137,2,132,,2,xe" fillcolor="red" strokecolor="red" strokeweight=".4pt">
                    <v:path arrowok="t" o:connecttype="custom" o:connectlocs="1,0;0,0;0,1;0,3;0,3;0,4;1,4;66,4;68,3;68,3;68,1;66,0;1,0" o:connectangles="0,0,0,0,0,0,0,0,0,0,0,0,0"/>
                  </v:shape>
                  <v:line id="Line 1570" o:spid="_x0000_s2594" style="position:absolute;visibility:visible;mso-wrap-style:square" from="5227,1544" to="5227,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" strokecolor="red" strokeweight=".05pt"/>
                  <v:shape id="Freeform 1571" o:spid="_x0000_s2595" style="position:absolute;left:5223;top:1541;width:4;height:24;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" path="m8,5l8,2,6,,3,,,2,,5,,44r3,3l6,47,8,44,8,5xe" fillcolor="red" strokecolor="red" strokeweight=".4pt">
                    <v:path arrowok="t" o:connecttype="custom" o:connectlocs="4,3;4,1;3,0;2,0;2,0;0,1;0,3;0,22;2,24;2,24;3,24;4,22;4,3" o:connectangles="0,0,0,0,0,0,0,0,0,0,0,0,0"/>
                  </v:shape>
                  <v:line id="Line 1572" o:spid="_x0000_s2596" style="position:absolute;visibility:visible;mso-wrap-style:square" from="5224,1560" to="5224,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" strokecolor="red" strokeweight=".05pt"/>
                  <v:shape id="Freeform 1573" o:spid="_x0000_s2597" style="position:absolute;left:5223;top:1560;width:49;height:5;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" path="m3,r,l,3,,5,3,8r88,l96,5r2,l96,3,91,,3,xe" fillcolor="red" strokecolor="red" strokeweight=".4pt">
                    <v:path arrowok="t" o:connecttype="custom" o:connectlocs="2,0;2,0;0,2;0,3;0,3;2,5;2,5;46,5;48,3;49,3;48,2;46,0;2,0" o:connectangles="0,0,0,0,0,0,0,0,0,0,0,0,0"/>
                  </v:shape>
                  <v:line id="Line 1574" o:spid="_x0000_s2598" style="position:absolute;visibility:visible;mso-wrap-style:square" from="5272,1563" to="5272,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" strokecolor="red" strokeweight=".05pt"/>
                  <v:shape id="Freeform 1575" o:spid="_x0000_s2599" style="position:absolute;left:5269;top:1560;width:3;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" path="m7,5l5,3,5,,2,,,,,3,,5,,47r2,l5,47r2,l7,5xe" fillcolor="red" strokecolor="red" strokeweight=".4pt">
                    <v:path arrowok="t" o:connecttype="custom" o:connectlocs="3,3;2,2;2,0;1,0;0,0;0,2;0,3;0,24;0,24;1,24;2,24;3,24;3,3" o:connectangles="0,0,0,0,0,0,0,0,0,0,0,0,0"/>
                  </v:shape>
                  <v:line id="Line 1576" o:spid="_x0000_s2600" style="position:absolute;visibility:visible;mso-wrap-style:square" from="5270,1580" to="5270,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" strokecolor="red" strokeweight=".05pt"/>
                  <v:shape id="Freeform 1577" o:spid="_x0000_s2601" style="position:absolute;left:5269;top:158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" path="m2,l,,,3,,6,,9r2,l33,9,39,6r,-3l33,,2,xe" fillcolor="red" strokecolor="red" strokeweight=".4pt">
                    <v:path arrowok="t" o:connecttype="custom" o:connectlocs="1,0;0,0;0,1;0,3;0,3;0,4;1,4;16,4;19,3;19,3;19,1;16,0;1,0" o:connectangles="0,0,0,0,0,0,0,0,0,0,0,0,0"/>
                  </v:shape>
                  <v:line id="Line 1578" o:spid="_x0000_s2602" style="position:absolute;visibility:visible;mso-wrap-style:square" from="5288,1582" to="5288,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" strokecolor="red" strokeweight=".05pt"/>
                  <v:shape id="Freeform 1579" o:spid="_x0000_s2603" style="position:absolute;left:5284;top:1580;width:4;height:23;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" path="m8,6l8,3,6,,2,,,3,,6,,47r2,l6,47r2,l8,6xe" fillcolor="red" strokecolor="red" strokeweight=".4pt">
                    <v:path arrowok="t" o:connecttype="custom" o:connectlocs="4,3;4,1;3,0;1,0;1,0;0,1;0,3;0,23;1,23;1,23;3,23;4,23;4,3" o:connectangles="0,0,0,0,0,0,0,0,0,0,0,0,0"/>
                  </v:shape>
                  <v:line id="Line 1580" o:spid="_x0000_s2604" style="position:absolute;visibility:visible;mso-wrap-style:square" from="5285,1599" to="528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" strokecolor="red" strokeweight=".05pt"/>
                  <v:shape id="Freeform 1581" o:spid="_x0000_s2605" style="position:absolute;left:5284;top:1599;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" path="m2,r,l,2,,5,2,7r13,l20,5r,-3l15,,2,xe" fillcolor="red" strokecolor="red" strokeweight=".4pt">
                    <v:path arrowok="t" o:connecttype="custom" o:connectlocs="1,0;1,0;0,1;0,3;0,3;1,4;1,4;8,4;10,3;10,3;10,1;8,0;1,0" o:connectangles="0,0,0,0,0,0,0,0,0,0,0,0,0"/>
                  </v:shape>
                  <v:line id="Line 1582" o:spid="_x0000_s2606" style="position:absolute;visibility:visible;mso-wrap-style:square" from="5294,1602" to="5294,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" strokecolor="red" strokeweight=".05pt"/>
                  <v:shape id="Freeform 1583" o:spid="_x0000_s2607" style="position:absolute;left:5290;top:1599;width:4;height:2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" path="m7,5l7,2,5,,2,,,2,,5,,46r2,l5,46r2,l7,5xe" fillcolor="red" strokecolor="red" strokeweight=".4pt">
                    <v:path arrowok="t" o:connecttype="custom" o:connectlocs="4,3;4,1;3,0;3,0;1,0;0,1;0,3;0,23;1,23;3,23;3,23;4,23;4,3" o:connectangles="0,0,0,0,0,0,0,0,0,0,0,0,0"/>
                  </v:shape>
                  <v:line id="Line 1584" o:spid="_x0000_s2608" style="position:absolute;visibility:visible;mso-wrap-style:square" from="5293,1619" to="529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" strokecolor="red" strokeweight=".05pt"/>
                  <v:shape id="Freeform 1585" o:spid="_x0000_s2609" style="position:absolute;left:5290;top:1619;width:41;height:3;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" path="m5,l2,3,,3,,6,,8r2,l5,8r70,l80,8r,-2l80,3,75,,5,xe" fillcolor="red" strokecolor="red" strokeweight=".4pt">
                    <v:path arrowok="t" o:connecttype="custom" o:connectlocs="3,0;1,1;0,1;0,2;0,3;1,3;3,3;38,3;41,3;41,2;41,1;38,0;3,0" o:connectangles="0,0,0,0,0,0,0,0,0,0,0,0,0"/>
                  </v:shape>
                  <v:line id="Line 1586" o:spid="_x0000_s2610" style="position:absolute;visibility:visible;mso-wrap-style:square" from="5331,1621" to="5331,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" strokecolor="red" strokeweight=".05pt"/>
                  <v:shape id="Freeform 1587" o:spid="_x0000_s2611" style="position:absolute;left:5326;top:1619;width:5;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" path="m8,6l8,3,5,3,3,r,3l,3,,6,,46r3,3l5,49,8,46,8,6xe" fillcolor="red" strokecolor="red" strokeweight=".4pt">
                    <v:path arrowok="t" o:connecttype="custom" o:connectlocs="5,3;5,1;3,1;2,0;2,1;0,1;0,3;0,23;2,24;2,24;3,24;5,23;5,3" o:connectangles="0,0,0,0,0,0,0,0,0,0,0,0,0"/>
                  </v:shape>
                  <v:line id="Line 1588" o:spid="_x0000_s2612" style="position:absolute;visibility:visible;mso-wrap-style:square" from="5328,1640" to="5328,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" strokecolor="red" strokeweight=".05pt"/>
                  <v:shape id="Freeform 1589" o:spid="_x0000_s2613" style="position:absolute;left:5326;top:1640;width:13;height:3;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" path="m3,r,l,2,,4,3,7r15,l26,4r,-2l18,,3,xe" fillcolor="red" strokecolor="red" strokeweight=".4pt">
                    <v:path arrowok="t" o:connecttype="custom" o:connectlocs="2,0;2,0;0,1;0,1;0,2;2,3;2,3;9,3;13,2;13,1;13,1;9,0;2,0" o:connectangles="0,0,0,0,0,0,0,0,0,0,0,0,0"/>
                  </v:shape>
                  <v:line id="Line 1590" o:spid="_x0000_s2614" style="position:absolute;visibility:visible;mso-wrap-style:square" from="5339,1641" to="5339,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" strokecolor="red" strokeweight=".05pt"/>
                  <v:shape id="Freeform 1591" o:spid="_x0000_s2615" style="position:absolute;left:5336;top:1640;width:3;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" path="m8,2r,l6,,3,,,2,,44r3,2l3,49,6,46,8,44,8,2xe" fillcolor="red" strokecolor="red" strokeweight=".4pt">
                    <v:path arrowok="t" o:connecttype="custom" o:connectlocs="3,1;3,1;2,0;1,0;1,0;0,1;0,1;0,22;1,23;1,24;2,23;3,22;3,1" o:connectangles="0,0,0,0,0,0,0,0,0,0,0,0,0"/>
                  </v:shape>
                  <v:line id="Line 1592" o:spid="_x0000_s2616" style="position:absolute;visibility:visible;mso-wrap-style:square" from="5337,1660" to="5337,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" strokecolor="red" strokeweight=".05pt"/>
                  <v:shape id="Freeform 1593" o:spid="_x0000_s2617" style="position:absolute;left:5336;top:1660;width:16;height:4;visibility:visible;mso-wrap-style:square;v-text-anchor:top" coordsize="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" path="m3,r,l,,,3,,5r3,l3,8r26,l34,5r,-2l34,,29,,3,xe" fillcolor="red" strokecolor="red" strokeweight=".4pt">
                    <v:path arrowok="t" o:connecttype="custom" o:connectlocs="1,0;1,0;0,0;0,2;0,3;1,3;1,4;14,4;16,3;16,2;16,0;14,0;1,0" o:connectangles="0,0,0,0,0,0,0,0,0,0,0,0,0"/>
                  </v:shape>
                  <v:line id="Line 1594" o:spid="_x0000_s2618" style="position:absolute;visibility:visible;mso-wrap-style:square" from="5352,1661" to="5352,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" strokecolor="red" strokeweight=".05pt"/>
                  <v:shape id="Freeform 1595" o:spid="_x0000_s2619" style="position:absolute;left:5349;top:1660;width:3;height:4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" path="m7,3l7,,5,,2,,,,,3,,85r2,3l5,88r2,l7,85,7,3xe" fillcolor="red" strokecolor="red" strokeweight=".4pt">
                    <v:path arrowok="t" o:connecttype="custom" o:connectlocs="3,2;3,0;3,0;2,0;1,0;0,0;0,2;0,43;1,44;2,44;3,44;3,43;3,2" o:connectangles="0,0,0,0,0,0,0,0,0,0,0,0,0"/>
                  </v:shape>
                  <v:line id="Line 1596" o:spid="_x0000_s2620" style="position:absolute;visibility:visible;mso-wrap-style:square" from="5351,1700" to="535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" strokecolor="red" strokeweight=".05pt"/>
                  <v:shape id="Freeform 1597" o:spid="_x0000_s2621" style="position:absolute;left:5349;top:1700;width:33;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" path="m5,l2,,,,,3,,5,2,8r3,l61,8,66,5r,-2l66,,61,,5,xe" fillcolor="red" strokecolor="red" strokeweight=".4pt">
                    <v:path arrowok="t" o:connecttype="custom" o:connectlocs="3,0;1,0;0,0;0,2;0,3;1,4;3,4;31,4;33,3;33,2;33,0;31,0;3,0" o:connectangles="0,0,0,0,0,0,0,0,0,0,0,0,0"/>
                  </v:shape>
                  <v:line id="Line 1598" o:spid="_x0000_s2622" style="position:absolute;visibility:visible;mso-wrap-style:square" from="5382,1702" to="5382,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" strokecolor="red" strokeweight=".05pt"/>
                  <v:shape id="Freeform 1599" o:spid="_x0000_s2623" style="position:absolute;left:5378;top:1700;width:4;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" path="m7,3l7,,5,,2,,,,,3,,44r2,3l5,47,7,44,7,3xe" fillcolor="red" strokecolor="red" strokeweight=".4pt">
                    <v:path arrowok="t" o:connecttype="custom" o:connectlocs="4,2;4,0;3,0;1,0;1,0;0,0;0,2;0,22;1,24;1,24;3,24;4,22;4,2" o:connectangles="0,0,0,0,0,0,0,0,0,0,0,0,0"/>
                  </v:shape>
                  <v:line id="Line 1600" o:spid="_x0000_s2624" style="position:absolute;visibility:visible;mso-wrap-style:square" from="5380,1719" to="538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" strokecolor="red" strokeweight=".05pt"/>
                  <v:shape id="Freeform 1601" o:spid="_x0000_s2625" style="position:absolute;left:5378;top:1719;width:42;height:5;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" path="m2,r,3l,3,,5,,8r2,l77,8r5,l82,5r,-2l77,,2,xe" fillcolor="red" strokecolor="red" strokeweight=".4pt">
                    <v:path arrowok="t" o:connecttype="custom" o:connectlocs="1,0;1,2;0,2;0,3;0,5;1,5;1,5;39,5;42,5;42,3;42,2;39,0;1,0" o:connectangles="0,0,0,0,0,0,0,0,0,0,0,0,0"/>
                  </v:shape>
                  <v:line id="Line 1602" o:spid="_x0000_s2626" style="position:absolute;visibility:visible;mso-wrap-style:square" from="5420,1722" to="5420,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" strokecolor="red" strokeweight=".05pt"/>
                  <v:shape id="Freeform 1603" o:spid="_x0000_s2627" style="position:absolute;left:5416;top:1719;width:4;height:25;visibility:visible;mso-wrap-style:square;v-text-anchor:top" coordsize="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" path="m7,5l7,3,5,,2,3,,5,,47r2,3l5,50r2,l7,47,7,5xe" fillcolor="red" strokecolor="red" strokeweight=".4pt">
                    <v:path arrowok="t" o:connecttype="custom" o:connectlocs="4,3;4,2;4,2;3,0;1,2;1,2;0,3;0,24;1,25;3,25;4,25;4,24;4,3" o:connectangles="0,0,0,0,0,0,0,0,0,0,0,0,0"/>
                  </v:shape>
                  <v:line id="Line 1604" o:spid="_x0000_s2628" style="position:absolute;visibility:visible;mso-wrap-style:square" from="5419,1740" to="5419,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" strokecolor="red" strokeweight=".05pt"/>
                  <v:shape id="Freeform 1605" o:spid="_x0000_s2629" style="position:absolute;left:5416;top:1740;width:11;height:4;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" path="m5,l2,r,4l,6r2,l2,9r3,l18,9,21,6r2,l21,4,18,,5,xe" fillcolor="red" strokecolor="red" strokeweight=".4pt">
                    <v:path arrowok="t" o:connecttype="custom" o:connectlocs="2,0;1,0;1,2;0,3;1,3;1,4;2,4;9,4;10,3;11,3;10,2;9,0;2,0" o:connectangles="0,0,0,0,0,0,0,0,0,0,0,0,0"/>
                  </v:shape>
                  <v:line id="Line 1606" o:spid="_x0000_s2630" style="position:absolute;visibility:visible;mso-wrap-style:square" from="5427,1743" to="542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" strokecolor="red" strokeweight=".05pt"/>
                  <v:shape id="Freeform 1607" o:spid="_x0000_s2631" style="position:absolute;left:5424;top:1740;width:3;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" path="m7,6l5,4,5,,2,,,,,4,,6,,47r,2l2,49r3,l7,47,7,6xe" fillcolor="red" strokecolor="red" strokeweight=".4pt">
                    <v:path arrowok="t" o:connecttype="custom" o:connectlocs="3,3;2,2;2,0;1,0;0,0;0,2;0,3;0,24;0,25;1,25;2,25;3,24;3,3" o:connectangles="0,0,0,0,0,0,0,0,0,0,0,0,0"/>
                  </v:shape>
                  <v:line id="Line 1608" o:spid="_x0000_s2632" style="position:absolute;visibility:visible;mso-wrap-style:square" from="5425,1761" to="5425,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" strokecolor="red" strokeweight=".05pt"/>
                  <v:shape id="Freeform 1609" o:spid="_x0000_s2633" style="position:absolute;left:5424;top:1761;width:55;height:4;visibility:visible;mso-wrap-style:square;v-text-anchor:top" coordsize="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" path="m2,l,,,2,,5,,7r2,l103,7r5,-2l110,5,108,2,103,,2,xe" fillcolor="red" strokecolor="red" strokeweight=".4pt">
                    <v:path arrowok="t" o:connecttype="custom" o:connectlocs="1,0;0,0;0,1;0,3;0,3;0,4;1,4;52,4;54,3;55,3;54,1;52,0;1,0" o:connectangles="0,0,0,0,0,0,0,0,0,0,0,0,0"/>
                  </v:shape>
                  <v:line id="Line 1610" o:spid="_x0000_s2634" style="position:absolute;visibility:visible;mso-wrap-style:square" from="5479,1764" to="5479,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" strokecolor="red" strokeweight=".05pt"/>
                  <v:shape id="Freeform 1611" o:spid="_x0000_s2635" style="position:absolute;left:5475;top:1761;width:4;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" path="m7,5l5,2,5,,2,,,,,2,,5,,49r2,l5,49r2,l7,5xe" fillcolor="red" strokecolor="red" strokeweight=".4pt">
                    <v:path arrowok="t" o:connecttype="custom" o:connectlocs="4,3;3,1;3,0;1,0;0,0;0,1;0,3;0,25;0,25;1,25;3,25;4,25;4,3" o:connectangles="0,0,0,0,0,0,0,0,0,0,0,0,0"/>
                  </v:shape>
                </v:group>
                <v:group id="Group 1612" o:spid="_x0000_s2636" style="position:absolute;left:2286;top:5715;width:53663;height:42722" coordorigin=",-1355" coordsize="8451,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">
                  <v:line id="Line 1613" o:spid="_x0000_s2637" style="position:absolute;visibility:visible;mso-wrap-style:square" from="5476,1782" to="5476,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" strokecolor="red" strokeweight=".05pt"/>
                  <v:shape id="Freeform 1614" o:spid="_x0000_s2638" style="position:absolute;left:5475;top:1782;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" path="m2,l,2,,5,,7r2,l47,7r5,l52,5r,-3l47,,2,xe" fillcolor="red" strokecolor="red" strokeweight=".4pt">
                    <v:path arrowok="t" o:connecttype="custom" o:connectlocs="1,0;0,1;0,1;0,3;0,4;0,4;1,4;24,4;26,4;26,3;26,1;24,0;1,0" o:connectangles="0,0,0,0,0,0,0,0,0,0,0,0,0"/>
                  </v:shape>
                  <v:line id="Line 1615" o:spid="_x0000_s2639" style="position:absolute;visibility:visible;mso-wrap-style:square" from="5501,1785" to="5501,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" strokecolor="red" strokeweight=".05pt"/>
                  <v:shape id="Freeform 1616" o:spid="_x0000_s2640" style="position:absolute;left:5497;top:1782;width:4;height:25;visibility:visible;mso-wrap-style:square;v-text-anchor:top" coordsize="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" path="m9,5l9,2,6,2,6,,4,2,,2,,5,,49r4,l6,51r,-2l9,49,9,5xe" fillcolor="red" strokecolor="red" strokeweight=".4pt">
                    <v:path arrowok="t" o:connecttype="custom" o:connectlocs="4,2;4,1;3,1;3,0;2,1;0,1;0,2;0,24;2,24;3,25;3,24;4,24;4,2" o:connectangles="0,0,0,0,0,0,0,0,0,0,0,0,0"/>
                  </v:shape>
                  <v:line id="Line 1617" o:spid="_x0000_s2641" style="position:absolute;visibility:visible;mso-wrap-style:square" from="5500,1804" to="5500,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" strokecolor="red" strokeweight=".05pt"/>
                  <v:shape id="Freeform 1618" o:spid="_x0000_s2642" style="position:absolute;left:5497;top:1804;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" path="m6,l4,,,,,2,,5r4,l6,7r13,l21,5r,-3l21,,19,,6,xe" fillcolor="red" strokecolor="red" strokeweight=".4pt">
                    <v:path arrowok="t" o:connecttype="custom" o:connectlocs="3,0;2,0;0,0;0,1;0,2;2,2;3,3;10,3;11,2;11,1;11,0;10,0;3,0" o:connectangles="0,0,0,0,0,0,0,0,0,0,0,0,0"/>
                  </v:shape>
                  <v:line id="Line 1619" o:spid="_x0000_s2643" style="position:absolute;visibility:visible;mso-wrap-style:square" from="5508,1805" to="5508,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" strokecolor="red" strokeweight=".05pt"/>
                  <v:shape id="Freeform 1620" o:spid="_x0000_s2644" style="position:absolute;left:5504;top:1804;width:4;height:24;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" path="m7,2l7,,5,,2,,,,,2,,46r2,3l5,49,7,46,7,2xe" fillcolor="red" strokecolor="red" strokeweight=".4pt">
                    <v:path arrowok="t" o:connecttype="custom" o:connectlocs="4,1;4,0;3,0;3,0;1,0;0,0;0,1;0,23;1,24;3,24;3,24;4,23;4,1" o:connectangles="0,0,0,0,0,0,0,0,0,0,0,0,0"/>
                  </v:shape>
                  <v:line id="Line 1621" o:spid="_x0000_s2645" style="position:absolute;visibility:visible;mso-wrap-style:square" from="5507,1824" to="550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" strokecolor="red" strokeweight=".05pt"/>
                  <v:shape id="Freeform 1622" o:spid="_x0000_s2646" style="position:absolute;left:5504;top:1824;width:49;height:4;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" path="m5,l2,,,,,3,,6,2,9r3,l93,9,98,6r,-3l98,,93,,5,xe" fillcolor="red" strokecolor="red" strokeweight=".4pt">
                    <v:path arrowok="t" o:connecttype="custom" o:connectlocs="3,0;1,0;0,0;0,1;0,3;1,4;3,4;47,4;49,3;49,1;49,0;47,0;3,0" o:connectangles="0,0,0,0,0,0,0,0,0,0,0,0,0"/>
                  </v:shape>
                  <v:line id="Line 1623" o:spid="_x0000_s2647" style="position:absolute;visibility:visible;mso-wrap-style:square" from="5553,1826" to="555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" strokecolor="red" strokeweight=".05pt"/>
                  <v:shape id="Freeform 1624" o:spid="_x0000_s2648" style="position:absolute;left:5549;top:1824;width:4;height:25;visibility:visible;mso-wrap-style:square;v-text-anchor:top"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" path="m8,3l8,,5,,3,,,,,3,,47r3,3l5,50,8,47,8,3xe" fillcolor="red" strokecolor="red" strokeweight=".4pt">
                    <v:path arrowok="t" o:connecttype="custom" o:connectlocs="4,2;4,0;3,0;2,0;2,0;0,0;0,2;0,24;2,25;2,25;3,25;4,24;4,2" o:connectangles="0,0,0,0,0,0,0,0,0,0,0,0,0"/>
                  </v:shape>
                  <v:line id="Line 1625" o:spid="_x0000_s2649" style="position:absolute;visibility:visible;mso-wrap-style:square" from="5550,1845" to="5550,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" strokecolor="red" strokeweight=".05pt"/>
                  <v:shape id="Freeform 1626" o:spid="_x0000_s2650" style="position:absolute;left:5549;top:1845;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" path="m3,r,l,3,,5,3,8r173,l184,5r,-2l176,,3,xe" fillcolor="red" strokecolor="red" strokeweight=".4pt">
                    <v:path arrowok="t" o:connecttype="custom" o:connectlocs="2,0;2,0;0,2;0,3;0,3;2,4;2,4;88,4;92,3;92,3;92,2;88,0;2,0" o:connectangles="0,0,0,0,0,0,0,0,0,0,0,0,0"/>
                  </v:shape>
                  <v:line id="Line 1627" o:spid="_x0000_s2651" style="position:absolute;visibility:visible;mso-wrap-style:square" from="5641,1848" to="564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" strokecolor="red" strokeweight=".05pt"/>
                  <v:shape id="Freeform 1628" o:spid="_x0000_s2652" style="position:absolute;left:5637;top:1845;width:4;height:26;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" path="m8,5l8,3,5,,3,,,3,,5,,49r3,3l5,52,8,49,8,5xe" fillcolor="red" strokecolor="red" strokeweight=".4pt">
                    <v:path arrowok="t" o:connecttype="custom" o:connectlocs="4,3;4,2;3,0;2,0;2,0;0,2;0,3;0,25;2,26;2,26;3,26;4,25;4,3" o:connectangles="0,0,0,0,0,0,0,0,0,0,0,0,0"/>
                  </v:shape>
                  <v:line id="Line 1629" o:spid="_x0000_s2653" style="position:absolute;visibility:visible;mso-wrap-style:square" from="5638,1867" to="5638,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" strokecolor="red" strokeweight=".05pt"/>
                  <v:shape id="Freeform 1630" o:spid="_x0000_s2654" style="position:absolute;left:5637;top:1867;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" path="m3,r,l,3,,5,3,8r44,l52,5r,-2l47,,3,xe" fillcolor="red" strokecolor="red" strokeweight=".4pt">
                    <v:path arrowok="t" o:connecttype="custom" o:connectlocs="2,0;2,0;0,2;0,2;0,3;2,4;2,4;24,4;26,3;26,2;26,2;24,0;2,0" o:connectangles="0,0,0,0,0,0,0,0,0,0,0,0,0"/>
                  </v:shape>
                  <v:line id="Line 1631" o:spid="_x0000_s2655" style="position:absolute;visibility:visible;mso-wrap-style:square" from="5663,1868" to="5663,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" strokecolor="red" strokeweight=".05pt"/>
                  <v:shape id="Freeform 1632" o:spid="_x0000_s2656" style="position:absolute;left:5659;top:1867;width:4;height:26;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" path="m9,3r,l6,,4,,,3,,50r4,2l6,52,9,50,9,3xe" fillcolor="red" strokecolor="red" strokeweight=".4pt">
                    <v:path arrowok="t" o:connecttype="custom" o:connectlocs="4,2;4,2;3,0;3,0;2,0;0,2;0,2;0,25;2,26;3,26;3,26;4,25;4,2" o:connectangles="0,0,0,0,0,0,0,0,0,0,0,0,0"/>
                  </v:shape>
                  <v:line id="Line 1633" o:spid="_x0000_s2657" style="position:absolute;visibility:visible;mso-wrap-style:square" from="5661,1889" to="5661,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" strokecolor="red" strokeweight=".05pt"/>
                  <v:shape id="Freeform 1634" o:spid="_x0000_s2658" style="position:absolute;left:5659;top:1889;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" path="m6,l4,,,2,,5,4,7r2,l19,7,21,5r,-3l19,,6,xe" fillcolor="red" strokecolor="red" strokeweight=".4pt">
                    <v:path arrowok="t" o:connecttype="custom" o:connectlocs="3,0;2,0;0,1;0,3;0,3;2,4;3,4;9,4;10,3;10,3;10,1;9,0;3,0" o:connectangles="0,0,0,0,0,0,0,0,0,0,0,0,0"/>
                  </v:shape>
                  <v:line id="Line 1635" o:spid="_x0000_s2659" style="position:absolute;visibility:visible;mso-wrap-style:square" from="5669,1892" to="5669,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" strokecolor="red" strokeweight=".05pt"/>
                  <v:shape id="Freeform 1636" o:spid="_x0000_s2660" style="position:absolute;left:5666;top:1889;width:3;height:26;visibility:visible;mso-wrap-style:square;v-text-anchor:top" coordsize="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" path="m7,5l7,2,7,,5,,2,r,2l,5,,51r2,l5,51r2,l7,5xe" fillcolor="red" strokecolor="red" strokeweight=".4pt">
                    <v:path arrowok="t" o:connecttype="custom" o:connectlocs="3,3;3,1;3,0;2,0;1,0;1,1;0,3;0,26;1,26;2,26;3,26;3,26;3,3" o:connectangles="0,0,0,0,0,0,0,0,0,0,0,0,0"/>
                  </v:shape>
                  <v:line id="Line 1637" o:spid="_x0000_s2661" style="position:absolute;visibility:visible;mso-wrap-style:square" from="5668,1911" to="566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" strokecolor="red" strokeweight=".05pt"/>
                  <v:shape id="Freeform 1638" o:spid="_x0000_s2662" style="position:absolute;left:5666;top:1911;width:42;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" path="m5,l2,3,,6,2,8r3,l80,8r5,l85,6r,-3l80,,5,xe" fillcolor="red" strokecolor="red" strokeweight=".4pt">
                    <v:path arrowok="t" o:connecttype="custom" o:connectlocs="2,0;1,2;1,2;0,3;1,4;1,4;2,4;40,4;42,4;42,3;42,2;40,0;2,0" o:connectangles="0,0,0,0,0,0,0,0,0,0,0,0,0"/>
                  </v:shape>
                  <v:line id="Line 1639" o:spid="_x0000_s2663" style="position:absolute;visibility:visible;mso-wrap-style:square" from="5708,1914" to="5708,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" strokecolor="red" strokeweight=".05pt"/>
                  <v:shape id="Freeform 1640" o:spid="_x0000_s2664" style="position:absolute;left:5704;top:1911;width:4;height:27;visibility:visible;mso-wrap-style:square;v-text-anchor:top" coordsize="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" path="m8,6l8,3,5,3,3,r,3l,3,,6,,52r3,3l5,55,8,52,8,6xe" fillcolor="red" strokecolor="red" strokeweight=".4pt">
                    <v:path arrowok="t" o:connecttype="custom" o:connectlocs="4,3;4,1;3,1;2,0;2,1;0,1;0,3;0,26;2,27;2,27;3,27;4,26;4,3" o:connectangles="0,0,0,0,0,0,0,0,0,0,0,0,0"/>
                  </v:shape>
                  <v:line id="Line 1641" o:spid="_x0000_s2665" style="position:absolute;visibility:visible;mso-wrap-style:square" from="5706,1934" to="5706,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" strokecolor="red" strokeweight=".05pt"/>
                  <v:shape id="Freeform 1642" o:spid="_x0000_s2666" style="position:absolute;left:5704;top:1934;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" path="m3,r,l,3,,6,3,9r70,l80,6r,-3l73,,3,xe" fillcolor="red" strokecolor="red" strokeweight=".4pt">
                    <v:path arrowok="t" o:connecttype="custom" o:connectlocs="2,0;2,0;0,1;0,1;0,3;2,4;2,4;37,4;40,3;40,1;40,1;37,0;2,0" o:connectangles="0,0,0,0,0,0,0,0,0,0,0,0,0"/>
                  </v:shape>
                  <v:line id="Line 1643" o:spid="_x0000_s2667" style="position:absolute;visibility:visible;mso-wrap-style:square" from="5744,1936" to="574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" strokecolor="red" strokeweight=".05pt"/>
                  <v:shape id="Freeform 1644" o:spid="_x0000_s2668" style="position:absolute;left:5741;top:1934;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" path="m7,3r,l5,,2,,,3,,50r2,2l2,56,5,52,7,50,7,3xe" fillcolor="red" strokecolor="red" strokeweight=".4pt">
                    <v:path arrowok="t" o:connecttype="custom" o:connectlocs="3,2;3,2;2,0;1,0;1,0;0,2;0,2;0,25;1,26;1,28;2,26;3,25;3,2" o:connectangles="0,0,0,0,0,0,0,0,0,0,0,0,0"/>
                  </v:shape>
                  <v:line id="Line 1645" o:spid="_x0000_s2669" style="position:absolute;visibility:visible;mso-wrap-style:square" from="5742,1958" to="574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" strokecolor="red" strokeweight=".05pt"/>
                  <v:shape id="Freeform 1646" o:spid="_x0000_s2670" style="position:absolute;left:5741;top:1958;width:32;height:4;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" path="m2,r,l,,,3,,5r2,l2,9r57,l65,5r,-2l65,,59,,2,xe" fillcolor="red" strokecolor="red" strokeweight=".4pt">
                    <v:path arrowok="t" o:connecttype="custom" o:connectlocs="1,0;1,0;0,0;0,1;0,2;1,2;1,4;29,4;32,2;32,1;32,0;29,0;1,0" o:connectangles="0,0,0,0,0,0,0,0,0,0,0,0,0"/>
                  </v:shape>
                  <v:line id="Line 1647" o:spid="_x0000_s2671" style="position:absolute;visibility:visible;mso-wrap-style:square" from="5773,1959" to="5773,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" strokecolor="red" strokeweight=".05pt"/>
                  <v:shape id="Freeform 1648" o:spid="_x0000_s2672" style="position:absolute;left:5769;top:1958;width:4;height:27;visibility:visible;mso-wrap-style:square;v-text-anchor:top" coordsize="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" path="m9,3l9,,6,,3,,,3,,49r3,3l6,54,9,52r,-3l9,3xe" fillcolor="red" strokecolor="red" strokeweight=".4pt">
                    <v:path arrowok="t" o:connecttype="custom" o:connectlocs="4,2;4,0;4,0;3,0;1,0;1,0;0,2;0,25;1,26;3,27;4,26;4,25;4,2" o:connectangles="0,0,0,0,0,0,0,0,0,0,0,0,0"/>
                  </v:shape>
                  <v:line id="Line 1649" o:spid="_x0000_s2673" style="position:absolute;visibility:visible;mso-wrap-style:square" from="5771,1981" to="5771,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" strokecolor="red" strokeweight=".05pt"/>
                  <v:shape id="Freeform 1650" o:spid="_x0000_s2674" style="position:absolute;left:5769;top:1981;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" path="m6,l3,,,2,3,5,6,7r15,l26,5r,-3l26,,21,,6,xe" fillcolor="red" strokecolor="red" strokeweight=".4pt">
                    <v:path arrowok="t" o:connecttype="custom" o:connectlocs="3,0;2,0;2,0;0,1;2,3;2,3;3,4;11,4;13,3;13,1;13,0;11,0;3,0" o:connectangles="0,0,0,0,0,0,0,0,0,0,0,0,0"/>
                  </v:shape>
                  <v:line id="Line 1651" o:spid="_x0000_s2675" style="position:absolute;visibility:visible;mso-wrap-style:square" from="5782,1982" to="5782,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" strokecolor="red" strokeweight=".05pt"/>
                  <v:shape id="Freeform 1652" o:spid="_x0000_s2676" style="position:absolute;left:5778;top:1981;width:4;height:27;visibility:visible;mso-wrap-style:square;v-text-anchor:top" coordsize="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" path="m7,2l7,,5,,2,,,2,,51r2,l5,54,7,51,7,2xe" fillcolor="red" strokecolor="red" strokeweight=".4pt">
                    <v:path arrowok="t" o:connecttype="custom" o:connectlocs="4,1;4,0;4,0;3,0;1,0;1,0;0,1;0,26;1,26;3,27;4,26;4,26;4,1" o:connectangles="0,0,0,0,0,0,0,0,0,0,0,0,0"/>
                  </v:shape>
                  <v:line id="Line 1653" o:spid="_x0000_s2677" style="position:absolute;visibility:visible;mso-wrap-style:square" from="5781,2005" to="578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" strokecolor="red" strokeweight=".05pt"/>
                  <v:shape id="Freeform 1654" o:spid="_x0000_s2678" style="position:absolute;left:5778;top:2005;width:85;height:3;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" path="m5,l2,,,2,2,4,5,7r161,l171,4r,-2l171,r-5,l5,xe" fillcolor="red" strokecolor="red" strokeweight=".4pt">
                    <v:path arrowok="t" o:connecttype="custom" o:connectlocs="2,0;1,0;1,0;0,1;1,2;1,2;2,3;83,3;85,2;85,1;85,0;83,0;2,0" o:connectangles="0,0,0,0,0,0,0,0,0,0,0,0,0"/>
                  </v:shape>
                  <v:line id="Line 1655" o:spid="_x0000_s2679" style="position:absolute;visibility:visible;mso-wrap-style:square" from="5863,2006" to="586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" strokecolor="red" strokeweight=".05pt"/>
                  <v:shape id="Freeform 1656" o:spid="_x0000_s2680" style="position:absolute;left:5859;top:2005;width:4;height:27;visibility:visible;mso-wrap-style:square;v-text-anchor:top" coordsize="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" path="m8,2l8,,5,,3,,,,,2,,51r3,3l5,54,8,51,8,2xe" fillcolor="red" strokecolor="red" strokeweight=".4pt">
                    <v:path arrowok="t" o:connecttype="custom" o:connectlocs="4,1;4,0;3,0;2,0;2,0;0,0;0,1;0,26;2,27;2,27;3,27;4,26;4,1" o:connectangles="0,0,0,0,0,0,0,0,0,0,0,0,0"/>
                  </v:shape>
                  <v:line id="Line 1657" o:spid="_x0000_s2681" style="position:absolute;visibility:visible;mso-wrap-style:square" from="5861,2027" to="586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" strokecolor="red" strokeweight=".05pt"/>
                  <v:shape id="Freeform 1658" o:spid="_x0000_s2682" style="position:absolute;left:5859;top:2027;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" path="m3,r,l,3,,5,3,8r44,l52,5r,-2l47,,3,xe" fillcolor="red" strokecolor="red" strokeweight=".4pt">
                    <v:path arrowok="t" o:connecttype="custom" o:connectlocs="2,0;2,0;0,2;0,3;0,3;2,5;2,5;24,5;26,3;26,3;26,2;24,0;2,0" o:connectangles="0,0,0,0,0,0,0,0,0,0,0,0,0"/>
                  </v:shape>
                  <v:line id="Line 1659" o:spid="_x0000_s2683" style="position:absolute;visibility:visible;mso-wrap-style:square" from="5885,2030" to="5885,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" strokecolor="red" strokeweight=".05pt"/>
                  <v:shape id="Freeform 1660" o:spid="_x0000_s2684" style="position:absolute;left:5881;top:2027;width:4;height:29;visibility:visible;mso-wrap-style:square;v-text-anchor:top" coordsize="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" path="m9,5l9,3,9,,6,,4,,,3,,5,,57r4,l6,57r3,l9,5xe" fillcolor="red" strokecolor="red" strokeweight=".4pt">
                    <v:path arrowok="t" o:connecttype="custom" o:connectlocs="4,3;4,2;4,0;3,0;2,0;0,2;0,3;0,29;2,29;3,29;4,29;4,29;4,3" o:connectangles="0,0,0,0,0,0,0,0,0,0,0,0,0"/>
                  </v:shape>
                  <v:line id="Line 1661" o:spid="_x0000_s2685" style="position:absolute;visibility:visible;mso-wrap-style:square" from="5884,2052" to="588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" strokecolor="red" strokeweight=".05pt"/>
                  <v:shape id="Freeform 1662" o:spid="_x0000_s2686" style="position:absolute;left:5881;top:2052;width:70;height:4;visibility:visible;mso-wrap-style:square;v-text-anchor:top" coordsize="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" path="m6,l4,,,3,,5,4,8r2,l135,8r3,-3l140,5,138,3,135,,6,xe" fillcolor="red" strokecolor="red" strokeweight=".4pt">
                    <v:path arrowok="t" o:connecttype="custom" o:connectlocs="3,0;2,0;0,2;0,3;0,3;2,4;3,4;68,4;69,3;70,3;69,2;68,0;3,0" o:connectangles="0,0,0,0,0,0,0,0,0,0,0,0,0"/>
                  </v:shape>
                  <v:line id="Line 1663" o:spid="_x0000_s2687" style="position:absolute;visibility:visible;mso-wrap-style:square" from="5951,2055" to="595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" strokecolor="red" strokeweight=".05pt"/>
                  <v:shape id="Freeform 1664" o:spid="_x0000_s2688" style="position:absolute;left:5947;top:2052;width:4;height:29;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" path="m7,5l5,3,5,,2,,,,,3,,5,,57r2,l5,57r2,l7,5xe" fillcolor="red" strokecolor="red" strokeweight=".4pt">
                    <v:path arrowok="t" o:connecttype="custom" o:connectlocs="4,3;3,2;3,0;1,0;0,0;0,2;0,3;0,29;0,29;1,29;3,29;4,29;4,3" o:connectangles="0,0,0,0,0,0,0,0,0,0,0,0,0"/>
                  </v:shape>
                  <v:line id="Line 1665" o:spid="_x0000_s2689" style="position:absolute;visibility:visible;mso-wrap-style:square" from="5948,2077" to="5948,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" strokecolor="red" strokeweight=".05pt"/>
                  <v:shape id="Freeform 1666" o:spid="_x0000_s2690" style="position:absolute;left:5947;top:2077;width:100;height:4;visibility:visible;mso-wrap-style:square;v-text-anchor:top" coordsize="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" path="m2,l,,,2,,5,,7r2,l194,7r5,l199,5r,-3l194,,2,xe" fillcolor="red" strokecolor="red" strokeweight=".4pt">
                    <v:path arrowok="t" o:connecttype="custom" o:connectlocs="1,0;0,0;0,1;0,3;0,4;0,4;1,4;97,4;100,4;100,3;100,1;97,0;1,0" o:connectangles="0,0,0,0,0,0,0,0,0,0,0,0,0"/>
                  </v:shape>
                  <v:line id="Line 1667" o:spid="_x0000_s2691" style="position:absolute;visibility:visible;mso-wrap-style:square" from="6047,2080" to="6047,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" strokecolor="red" strokeweight=".05pt"/>
                  <v:shape id="Freeform 1668" o:spid="_x0000_s2692" style="position:absolute;left:6043;top:2077;width:4;height:30;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" path="m8,5l8,2,8,,6,,3,r,2l,5,,56r3,3l6,59r2,l8,56,8,5xe" fillcolor="red" strokecolor="red" strokeweight=".4pt">
                    <v:path arrowok="t" o:connecttype="custom" o:connectlocs="4,3;4,1;4,0;3,0;2,0;2,1;0,3;0,28;2,30;3,30;4,30;4,28;4,3" o:connectangles="0,0,0,0,0,0,0,0,0,0,0,0,0"/>
                  </v:shape>
                  <v:line id="Line 1669" o:spid="_x0000_s2693" style="position:absolute;visibility:visible;mso-wrap-style:square" from="6046,2103" to="6046,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" strokecolor="red" strokeweight=".05pt"/>
                  <v:shape id="Freeform 1670" o:spid="_x0000_s2694" style="position:absolute;left:6043;top:2103;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" path="m6,l3,r,3l,3,3,5r,3l6,8r173,l184,5r,-2l179,,6,xe" fillcolor="red" strokecolor="red" strokeweight=".4pt">
                    <v:path arrowok="t" o:connecttype="custom" o:connectlocs="3,0;2,0;2,2;0,2;2,3;2,4;3,4;90,4;92,3;92,2;92,2;90,0;3,0" o:connectangles="0,0,0,0,0,0,0,0,0,0,0,0,0"/>
                  </v:shape>
                  <v:line id="Line 1671" o:spid="_x0000_s2695" style="position:absolute;visibility:visible;mso-wrap-style:square" from="6135,2104" to="6135,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" strokecolor="red" strokeweight=".05pt"/>
                  <v:shape id="Freeform 1672" o:spid="_x0000_s2696" style="position:absolute;left:6131;top:2103;width:4;height:29;visibility:visible;mso-wrap-style:square;v-text-anchor:top" coordsize="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" path="m9,3r,l6,,4,,,3,,57r4,3l6,60,9,57,9,3xe" fillcolor="red" strokecolor="red" strokeweight=".4pt">
                    <v:path arrowok="t" o:connecttype="custom" o:connectlocs="4,1;4,1;3,0;3,0;2,0;0,1;0,1;0,28;2,29;3,29;3,29;4,28;4,1" o:connectangles="0,0,0,0,0,0,0,0,0,0,0,0,0"/>
                  </v:shape>
                  <v:line id="Line 1673" o:spid="_x0000_s2697" style="position:absolute;visibility:visible;mso-wrap-style:square" from="6133,2129" to="6133,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" strokecolor="red" strokeweight=".05pt"/>
                  <v:shape id="Freeform 1674" o:spid="_x0000_s2698" style="position:absolute;left:6131;top:2129;width:79;height:3;visibility:visible;mso-wrap-style:square;v-text-anchor:top" coordsize="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" path="m6,l4,,,2,,5,4,8r2,l154,8r2,-3l159,2r-3,l154,,6,xe" fillcolor="red" strokecolor="red" strokeweight=".4pt">
                    <v:path arrowok="t" o:connecttype="custom" o:connectlocs="3,0;2,0;0,1;0,1;0,2;2,3;3,3;77,3;78,2;79,1;78,1;77,0;3,0" o:connectangles="0,0,0,0,0,0,0,0,0,0,0,0,0"/>
                  </v:shape>
                  <v:line id="Line 1675" o:spid="_x0000_s2699" style="position:absolute;visibility:visible;mso-wrap-style:square" from="6210,2130" to="6210,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" strokecolor="red" strokeweight=".05pt"/>
                  <v:shape id="Freeform 1676" o:spid="_x0000_s2700" style="position:absolute;left:6206;top:2129;width:4;height:29;visibility:visible;mso-wrap-style:square;v-text-anchor:top" coordsize="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" path="m8,2l5,2,5,,3,,,,,2,,57r,3l3,60r2,l8,57,8,2xe" fillcolor="red" strokecolor="red" strokeweight=".4pt">
                    <v:path arrowok="t" o:connecttype="custom" o:connectlocs="4,1;3,1;3,0;2,0;0,0;0,1;0,1;0,28;0,29;2,29;3,29;4,28;4,1" o:connectangles="0,0,0,0,0,0,0,0,0,0,0,0,0"/>
                  </v:shape>
                  <v:line id="Line 1677" o:spid="_x0000_s2701" style="position:absolute;visibility:visible;mso-wrap-style:square" from="6207,2154" to="6207,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" strokecolor="red" strokeweight=".05pt"/>
                  <v:shape id="Freeform 1678" o:spid="_x0000_s2702" style="position:absolute;left:6206;top:2154;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" path="m3,l,3,,6,,9r3,l18,9r5,l26,6,23,3,18,,3,xe" fillcolor="red" strokecolor="red" strokeweight=".4pt">
                    <v:path arrowok="t" o:connecttype="custom" o:connectlocs="2,0;0,1;0,1;0,3;0,4;0,4;2,4;9,4;12,4;13,3;12,1;9,0;2,0" o:connectangles="0,0,0,0,0,0,0,0,0,0,0,0,0"/>
                  </v:shape>
                  <v:line id="Line 1679" o:spid="_x0000_s2703" style="position:absolute;visibility:visible;mso-wrap-style:square" from="6219,2157" to="6219,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" strokecolor="red" strokeweight=".05pt"/>
                  <v:shape id="Freeform 1680" o:spid="_x0000_s2704" style="position:absolute;left:6215;top:2154;width:4;height:31;visibility:visible;mso-wrap-style:square;v-text-anchor:top" coordsize="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" path="m8,6l5,3,2,,,3,,6,,61r,2l2,63r3,l8,61,8,6xe" fillcolor="red" strokecolor="red" strokeweight=".4pt">
                    <v:path arrowok="t" o:connecttype="custom" o:connectlocs="4,3;3,1;3,1;1,0;0,1;0,1;0,3;0,30;0,31;1,31;3,31;4,30;4,3" o:connectangles="0,0,0,0,0,0,0,0,0,0,0,0,0"/>
                  </v:shape>
                  <v:line id="Line 1681" o:spid="_x0000_s2705" style="position:absolute;visibility:visible;mso-wrap-style:square" from="6216,2182" to="621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" strokecolor="red" strokeweight=".05pt"/>
                  <v:shape id="Freeform 1682" o:spid="_x0000_s2706" style="position:absolute;left:6215;top:2182;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" path="m2,l,,,2,,5,,7r2,l28,7,34,5r,-3l28,,2,xe" fillcolor="red" strokecolor="red" strokeweight=".4pt">
                    <v:path arrowok="t" o:connecttype="custom" o:connectlocs="1,0;0,0;0,1;0,1;0,2;0,3;1,3;14,3;17,2;17,1;17,1;14,0;1,0" o:connectangles="0,0,0,0,0,0,0,0,0,0,0,0,0"/>
                  </v:shape>
                  <v:line id="Line 1683" o:spid="_x0000_s2707" style="position:absolute;visibility:visible;mso-wrap-style:square" from="6232,2183" to="6232,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" strokecolor="red" strokeweight=".05pt"/>
                  <v:shape id="Freeform 1684" o:spid="_x0000_s2708" style="position:absolute;left:6228;top:2182;width:4;height:29;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" path="m8,2r,l6,,2,,,2,,56r2,3l6,59,8,56,8,2xe" fillcolor="red" strokecolor="red" strokeweight=".4pt">
                    <v:path arrowok="t" o:connecttype="custom" o:connectlocs="4,1;4,1;3,0;1,0;1,0;0,1;0,1;0,28;1,29;1,29;3,29;4,28;4,1" o:connectangles="0,0,0,0,0,0,0,0,0,0,0,0,0"/>
                  </v:shape>
                  <v:line id="Line 1685" o:spid="_x0000_s2709" style="position:absolute;visibility:visible;mso-wrap-style:square" from="6229,2207" to="6229,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" strokecolor="red" strokeweight=".05pt"/>
                  <v:shape id="Freeform 1686" o:spid="_x0000_s2710" style="position:absolute;left:6228;top:2207;width:71;height:4;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" path="m2,r,l,3,,5,,8r2,l137,8r5,l142,5r,-2l137,,2,xe" fillcolor="red" strokecolor="red" strokeweight=".4pt">
                    <v:path arrowok="t" o:connecttype="custom" o:connectlocs="1,0;1,0;0,2;0,3;0,4;1,4;1,4;69,4;71,4;71,3;71,2;69,0;1,0" o:connectangles="0,0,0,0,0,0,0,0,0,0,0,0,0"/>
                  </v:shape>
                  <v:line id="Line 1687" o:spid="_x0000_s2711" style="position:absolute;visibility:visible;mso-wrap-style:square" from="6299,2210" to="6299,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" strokecolor="red" strokeweight=".05pt"/>
                  <v:shape id="Freeform 1688" o:spid="_x0000_s2712" style="position:absolute;left:6295;top:2207;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" path="m7,5l7,3,5,,2,,,3,,5,,62r2,l5,62r2,l7,5xe" fillcolor="red" strokecolor="red" strokeweight=".4pt">
                    <v:path arrowok="t" o:connecttype="custom" o:connectlocs="4,3;4,2;3,0;3,0;1,0;0,2;0,3;0,32;1,32;3,32;3,32;4,32;4,3" o:connectangles="0,0,0,0,0,0,0,0,0,0,0,0,0"/>
                  </v:shape>
                  <v:line id="Line 1689" o:spid="_x0000_s2713" style="position:absolute;visibility:visible;mso-wrap-style:square" from="6298,2234" to="6298,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" strokecolor="red" strokeweight=".05pt"/>
                  <v:shape id="Freeform 1690" o:spid="_x0000_s2714" style="position:absolute;left:6295;top:2234;width:254;height:5;visibility:visible;mso-wrap-style:square;v-text-anchor:top" coordsize="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" path="m5,l2,3,,3,,5,,8r2,l5,8r496,l506,8r,-3l506,3,501,,5,xe" fillcolor="red" strokecolor="red" strokeweight=".4pt">
                    <v:path arrowok="t" o:connecttype="custom" o:connectlocs="3,0;1,2;0,2;0,3;0,5;1,5;3,5;251,5;254,5;254,3;254,2;251,0;3,0" o:connectangles="0,0,0,0,0,0,0,0,0,0,0,0,0"/>
                  </v:shape>
                  <v:line id="Line 1691" o:spid="_x0000_s2715" style="position:absolute;visibility:visible;mso-wrap-style:square" from="6549,2237" to="6549,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" strokecolor="red" strokeweight=".05pt"/>
                  <v:shape id="Freeform 1692" o:spid="_x0000_s2716" style="position:absolute;left:6545;top:2234;width:4;height:34;visibility:visible;mso-wrap-style:square;v-text-anchor:top" coordsize="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" path="m7,5l7,3,5,3,5,,2,3,,3,,5,,65r2,3l5,68,7,65,7,5xe" fillcolor="red" strokecolor="red" strokeweight=".4pt">
                    <v:path arrowok="t" o:connecttype="custom" o:connectlocs="4,3;4,2;3,2;3,0;1,2;0,2;0,3;0,33;1,34;3,34;3,34;4,33;4,3" o:connectangles="0,0,0,0,0,0,0,0,0,0,0,0,0"/>
                  </v:shape>
                  <v:line id="Line 1693" o:spid="_x0000_s2717" style="position:absolute;visibility:visible;mso-wrap-style:square" from="6548,2264" to="6548,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" strokecolor="red" strokeweight=".05pt"/>
                  <v:shape id="Freeform 1694" o:spid="_x0000_s2718" style="position:absolute;left:6545;top:2264;width:159;height:4;visibility:visible;mso-wrap-style:square;v-text-anchor:top" coordsize="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" path="m5,l2,3,,3,,6,,9r2,l5,9r307,l318,9r,-3l318,3,312,,5,xe" fillcolor="red" strokecolor="red" strokeweight=".4pt">
                    <v:path arrowok="t" o:connecttype="custom" o:connectlocs="3,0;1,1;0,1;0,3;0,4;1,4;3,4;156,4;159,4;159,3;159,1;156,0;3,0" o:connectangles="0,0,0,0,0,0,0,0,0,0,0,0,0"/>
                  </v:shape>
                  <v:line id="Line 1695" o:spid="_x0000_s2719" style="position:absolute;visibility:visible;mso-wrap-style:square" from="6704,2267" to="6704,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" strokecolor="red" strokeweight=".05pt"/>
                  <v:shape id="Freeform 1696" o:spid="_x0000_s2720" style="position:absolute;left:6700;top:2264;width:4;height:40;visibility:visible;mso-wrap-style:square;v-text-anchor:top" coordsize="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" path="m8,6l8,3,6,3,6,,2,3,,3,,6,,78r2,3l6,81,8,78,8,6xe" fillcolor="red" strokecolor="red" strokeweight=".4pt">
                    <v:path arrowok="t" o:connecttype="custom" o:connectlocs="4,3;4,1;3,1;3,0;1,1;0,1;0,3;0,39;1,40;3,40;3,40;4,39;4,3" o:connectangles="0,0,0,0,0,0,0,0,0,0,0,0,0"/>
                  </v:shape>
                  <v:line id="Line 1697" o:spid="_x0000_s2721" style="position:absolute;visibility:visible;mso-wrap-style:square" from="6703,2301" to="6703,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" strokecolor="red" strokeweight=".05pt"/>
                  <v:shape id="Freeform 1698" o:spid="_x0000_s2722" style="position:absolute;left:6700;top:2301;width:49;height:3;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" path="m6,l2,,,2,,5,2,8r4,l93,8,98,5r,-3l93,,6,xe" fillcolor="red" strokecolor="red" strokeweight=".4pt">
                    <v:path arrowok="t" o:connecttype="custom" o:connectlocs="3,0;1,0;0,1;0,1;0,2;1,3;3,3;47,3;49,2;49,1;49,1;47,0;3,0" o:connectangles="0,0,0,0,0,0,0,0,0,0,0,0,0"/>
                  </v:shape>
                  <v:line id="Line 1699" o:spid="_x0000_s2723" style="position:absolute;visibility:visible;mso-wrap-style:square" from="6749,2302" to="6749,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" strokecolor="red" strokeweight=".05pt"/>
                  <v:shape id="Freeform 1700" o:spid="_x0000_s2724" style="position:absolute;left:6745;top:2301;width:4;height:41;visibility:visible;mso-wrap-style:square;v-text-anchor:top" coordsize="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" path="m7,2r,l4,,2,,,2,,77r2,4l2,83,4,81,7,77,7,2xe" fillcolor="red" strokecolor="red" strokeweight=".4pt">
                    <v:path arrowok="t" o:connecttype="custom" o:connectlocs="4,1;4,1;2,0;1,0;1,0;0,1;0,1;0,38;1,40;1,41;2,40;4,38;4,1" o:connectangles="0,0,0,0,0,0,0,0,0,0,0,0,0"/>
                  </v:shape>
                  <v:line id="Line 1701" o:spid="_x0000_s2725" style="position:absolute;visibility:visible;mso-wrap-style:square" from="6747,2338" to="6747,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" strokecolor="red" strokeweight=".05pt"/>
                  <v:shape id="Freeform 1702" o:spid="_x0000_s2726" style="position:absolute;left:6745;top:2338;width:20;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" path="m2,r,l,,,2,,6r2,l2,8r31,l39,6r,-4l39,,33,,2,xe" fillcolor="red" strokecolor="red" strokeweight=".4pt">
                    <v:path arrowok="t" o:connecttype="custom" o:connectlocs="1,0;1,0;0,0;0,1;0,3;1,3;1,4;17,4;20,3;20,1;20,0;17,0;1,0" o:connectangles="0,0,0,0,0,0,0,0,0,0,0,0,0"/>
                  </v:shape>
                  <v:line id="Line 1703" o:spid="_x0000_s2727" style="position:absolute;visibility:visible;mso-wrap-style:square" from="6765,2339" to="6765,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" strokecolor="red" strokeweight=".05pt"/>
                  <v:shape id="Freeform 1704" o:spid="_x0000_s2728" style="position:absolute;left:6761;top:2338;width:4;height:40;visibility:visible;mso-wrap-style:square;v-text-anchor:top" coordsize="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" path="m9,2l9,,5,,3,,,,,2,,78r3,3l5,81,9,78,9,2xe" fillcolor="red" strokecolor="red" strokeweight=".4pt">
                    <v:path arrowok="t" o:connecttype="custom" o:connectlocs="4,1;4,0;2,0;1,0;1,0;0,0;0,1;0,39;1,40;1,40;2,40;4,39;4,1" o:connectangles="0,0,0,0,0,0,0,0,0,0,0,0,0"/>
                  </v:shape>
                  <v:line id="Line 1705" o:spid="_x0000_s2729" style="position:absolute;visibility:visible;mso-wrap-style:square" from="6762,2374" to="6762,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" strokecolor="red" strokeweight=".05pt"/>
                  <v:shape id="Freeform 1706" o:spid="_x0000_s2730" style="position:absolute;left:6761;top:2374;width:129;height:4;visibility:visible;mso-wrap-style:square;v-text-anchor:top" coordsize="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" path="m3,r,3l,3,,6,,9r3,l254,9r6,l260,6r,-3l254,,3,xe" fillcolor="red" strokecolor="red" strokeweight=".4pt">
                    <v:path arrowok="t" o:connecttype="custom" o:connectlocs="1,0;1,1;0,1;0,3;0,4;1,4;1,4;126,4;129,4;129,3;129,1;126,0;1,0" o:connectangles="0,0,0,0,0,0,0,0,0,0,0,0,0"/>
                  </v:shape>
                  <v:line id="Line 1707" o:spid="_x0000_s2731" style="position:absolute;visibility:visible;mso-wrap-style:square" from="6890,2377" to="6890,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" strokecolor="red" strokeweight=".05pt"/>
                  <v:shape id="Freeform 1708" o:spid="_x0000_s2732" style="position:absolute;left:6886;top:2374;width:4;height:46;visibility:visible;mso-wrap-style:square;v-text-anchor:top" coordsize="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" path="m9,6l9,3,5,,3,3,,6,,89r3,2l5,91r4,l9,89,9,6xe" fillcolor="red" strokecolor="red" strokeweight=".4pt">
                    <v:path arrowok="t" o:connecttype="custom" o:connectlocs="4,3;4,2;4,2;2,0;1,2;1,2;0,3;0,45;1,46;2,46;4,46;4,45;4,3" o:connectangles="0,0,0,0,0,0,0,0,0,0,0,0,0"/>
                  </v:shape>
                  <v:line id="Line 1709" o:spid="_x0000_s2733" style="position:absolute;visibility:visible;mso-wrap-style:square" from="6889,2416" to="6889,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" strokecolor="red" strokeweight=".05pt"/>
                  <v:shape id="Freeform 1710" o:spid="_x0000_s2734" style="position:absolute;left:6886;top:2416;width:344;height:4;visibility:visible;mso-wrap-style:square;v-text-anchor:top" coordsize="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" path="m5,l3,r,2l,5r3,l3,7r2,l683,7r5,-2l688,2,683,,5,xe" fillcolor="red" strokecolor="red" strokeweight=".4pt">
                    <v:path arrowok="t" o:connecttype="custom" o:connectlocs="3,0;2,0;2,1;0,3;2,3;2,4;3,4;342,4;344,3;344,3;344,1;342,0;3,0" o:connectangles="0,0,0,0,0,0,0,0,0,0,0,0,0"/>
                  </v:shape>
                  <v:line id="Line 1711" o:spid="_x0000_s2735" style="position:absolute;visibility:visible;mso-wrap-style:square" from="7230,2418" to="7230,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" strokecolor="red" strokeweight=".05pt"/>
                  <v:shape id="Freeform 1712" o:spid="_x0000_s2736" style="position:absolute;left:7226;top:2416;width:4;height:75;visibility:visible;mso-wrap-style:square;v-text-anchor:top" coordsize="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" path="m7,5l7,2,5,,2,,,2,,5,,147r2,3l5,150r2,-3l7,5xe" fillcolor="red" strokecolor="red" strokeweight=".4pt">
                    <v:path arrowok="t" o:connecttype="custom" o:connectlocs="4,3;4,1;3,0;1,0;1,0;0,1;0,3;0,74;1,75;1,75;3,75;4,74;4,3" o:connectangles="0,0,0,0,0,0,0,0,0,0,0,0,0"/>
                  </v:shape>
                  <v:line id="Line 1713" o:spid="_x0000_s2737" style="position:absolute;visibility:visible;mso-wrap-style:square" from="7227,2487" to="7227,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" strokecolor="red" strokeweight=".05pt"/>
                  <v:shape id="Freeform 1714" o:spid="_x0000_s2738" style="position:absolute;left:7226;top:248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" path="m2,r,l,3,,5,2,8r13,l21,5r,-2l15,,2,xe" fillcolor="red" strokecolor="red" strokeweight=".4pt">
                    <v:path arrowok="t" o:connecttype="custom" o:connectlocs="1,0;1,0;0,2;0,2;0,3;1,4;1,4;8,4;11,3;11,2;11,2;8,0;1,0" o:connectangles="0,0,0,0,0,0,0,0,0,0,0,0,0"/>
                  </v:shape>
                  <v:line id="Line 1715" o:spid="_x0000_s2739" style="position:absolute;visibility:visible;mso-wrap-style:square" from="7237,2488" to="723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" strokecolor="red" strokeweight=".05pt"/>
                  <v:shape id="Freeform 1716" o:spid="_x0000_s2740" style="position:absolute;left:7233;top:2487;width:4;height:74;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" path="m9,3r,l5,,3,,,3,,144r3,4l5,148r4,-4l9,3xe" fillcolor="red" strokecolor="red" strokeweight=".4pt">
                    <v:path arrowok="t" o:connecttype="custom" o:connectlocs="4,2;4,2;2,0;2,0;1,0;0,2;0,2;0,72;1,74;2,74;2,74;4,72;4,2" o:connectangles="0,0,0,0,0,0,0,0,0,0,0,0,0"/>
                  </v:shape>
                  <v:line id="Line 1717" o:spid="_x0000_s2741" style="position:absolute;visibility:visible;mso-wrap-style:square" from="7235,2557" to="7235,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" strokecolor="red" strokeweight=".05pt"/>
                  <v:shape id="Freeform 1718" o:spid="_x0000_s2742" style="position:absolute;left:7233;top:2557;width:801;height:4;visibility:visible;mso-wrap-style:square;v-text-anchor:top" coordsize="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" path="m5,l3,3,,3,,5,,9r3,l5,9r1597,l1604,9r,-4l1604,3,1602,,5,xe" fillcolor="red" strokecolor="red" strokeweight=".4pt">
                    <v:path arrowok="t" o:connecttype="custom" o:connectlocs="2,0;1,1;0,1;0,2;0,4;1,4;2,4;800,4;801,4;801,2;801,1;800,0;2,0" o:connectangles="0,0,0,0,0,0,0,0,0,0,0,0,0"/>
                  </v:shape>
                  <v:line id="Line 1719" o:spid="_x0000_s2743" style="position:absolute;visibility:visible;mso-wrap-style:square" from="8034,2559" to="8034,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" strokecolor="red" strokeweight=".05pt"/>
                  <v:shape id="Freeform 1720" o:spid="_x0000_s2744" style="position:absolute;left:8031;top:2557;width:3;height:154;visibility:visible;mso-wrap-style:square;v-text-anchor:top" coordsize="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" path="m8,5l8,3,6,3,6,,2,3,,3,,5,,306r2,3l6,309r2,-3l8,5xe" fillcolor="red" strokecolor="red" strokeweight=".4pt">
                    <v:path arrowok="t" o:connecttype="custom" o:connectlocs="3,2;3,1;2,1;2,0;1,1;0,1;0,2;0,153;1,154;2,154;2,154;3,153;3,2" o:connectangles="0,0,0,0,0,0,0,0,0,0,0,0,0"/>
                  </v:shape>
                  <v:line id="Line 1721" o:spid="_x0000_s2745" style="position:absolute;visibility:visible;mso-wrap-style:square" from="8033,2707" to="8033,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" strokecolor="red" strokeweight=".05pt"/>
                  <v:shape id="Freeform 1722" o:spid="_x0000_s2746" style="position:absolute;left:8031;top:2707;width:40;height:4;visibility:visible;mso-wrap-style:square;v-text-anchor:top" coordsize="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" path="m6,l2,,,,,3,,5,2,8r4,l75,8,81,5r,-2l81,,75,,6,xe" fillcolor="red" strokecolor="red" strokeweight=".4pt">
                    <v:path arrowok="t" o:connecttype="custom" o:connectlocs="3,0;1,0;0,0;0,2;0,3;1,4;3,4;37,4;40,3;40,2;40,0;37,0;3,0" o:connectangles="0,0,0,0,0,0,0,0,0,0,0,0,0"/>
                  </v:shape>
                  <v:line id="Line 1723" o:spid="_x0000_s2747" style="position:absolute;visibility:visible;mso-wrap-style:square" from="8071,2708" to="807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" strokecolor="red" strokeweight=".05pt"/>
                  <v:shape id="Freeform 1724" o:spid="_x0000_s2748" style="position:absolute;left:8067;top:2707;width:4;height:153;visibility:visible;mso-wrap-style:square;v-text-anchor:top" coordsize="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" path="m9,3l9,,6,,3,,,,,3,,303r3,2l6,305r3,-2l9,3xe" fillcolor="red" strokecolor="red" strokeweight=".4pt">
                    <v:path arrowok="t" o:connecttype="custom" o:connectlocs="4,2;4,0;3,0;1,0;1,0;0,0;0,2;0,152;1,153;1,153;3,153;4,152;4,2" o:connectangles="0,0,0,0,0,0,0,0,0,0,0,0,0"/>
                  </v:shape>
                  <v:line id="Line 1725" o:spid="_x0000_s2749" style="position:absolute;visibility:visible;mso-wrap-style:square" from="8068,2856" to="8068,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" strokecolor="red" strokeweight=".05pt"/>
                  <v:shape id="Freeform 1726" o:spid="_x0000_s2750" style="position:absolute;left:8067;top:2856;width:233;height:4;visibility:visible;mso-wrap-style:square;v-text-anchor:top" coordsize="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" path="m3,r,l,2,,5,3,7r458,l466,5r,-3l461,,3,xe" fillcolor="red" strokecolor="red" strokeweight=".4pt">
                    <v:path arrowok="t" o:connecttype="custom" o:connectlocs="2,0;2,0;0,1;0,3;0,3;2,4;2,4;231,4;233,3;233,3;233,1;231,0;2,0" o:connectangles="0,0,0,0,0,0,0,0,0,0,0,0,0"/>
                  </v:shape>
                  <v:line id="Line 1727" o:spid="_x0000_s2751" style="position:absolute;visibility:visible;mso-wrap-style:square" from="8300,2858" to="8300,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" strokecolor="red" strokeweight=".05pt"/>
                  <v:shape id="Freeform 1728" o:spid="_x0000_s2752" style="position:absolute;left:8296;top:2856;width:4;height:178;visibility:visible;mso-wrap-style:square;v-text-anchor:top" coordsize="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" path="m7,5l7,2,7,,5,,2,,,2,,5,,354r2,l5,356r2,-2l7,5xe" fillcolor="red" strokecolor="red" strokeweight=".4pt">
                    <v:path arrowok="t" o:connecttype="custom" o:connectlocs="4,3;4,1;4,0;3,0;1,0;0,1;0,3;0,177;1,177;3,178;4,177;4,177;4,3" o:connectangles="0,0,0,0,0,0,0,0,0,0,0,0,0"/>
                  </v:shape>
                  <v:line id="Line 1729" o:spid="_x0000_s2753" style="position:absolute;visibility:visible;mso-wrap-style:square" from="8298,3030" to="8298,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" strokecolor="red" strokeweight=".05pt"/>
                  <v:shape id="Freeform 1730" o:spid="_x0000_s2754" style="position:absolute;left:8296;top:3030;width:71;height:4;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" path="m5,l2,,,,,2,,5r2,l5,7r134,l141,5r,-3l141,r-2,l5,xe" fillcolor="red" strokecolor="red" strokeweight=".4pt">
                    <v:path arrowok="t" o:connecttype="custom" o:connectlocs="3,0;1,0;0,0;0,1;0,3;1,3;3,4;70,4;71,3;71,1;71,0;70,0;3,0" o:connectangles="0,0,0,0,0,0,0,0,0,0,0,0,0"/>
                  </v:shape>
                  <v:rect id="Rectangle 1731" o:spid="_x0000_s2755" style="position:absolute;top:5120;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" filled="f" stroked="f">
                    <v:textbox style="mso-fit-shape-to-text:t" inset="0,0,0,0">
                      <w:txbxContent>
                        <w:p w14:paraId="2DB1677B" w14:textId="77777777" w:rsidR="00A46316" w:rsidRPr="00BC71A5" w:rsidRDefault="00A46316" w:rsidP="008C28D3"/>
                      </w:txbxContent>
                    </v:textbox>
                  </v:rect>
                  <v:rect id="Rectangle 1732" o:spid="_x0000_s2756" style="position:absolute;left:6172;top:-1351;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" filled="f" stroked="f">
                    <v:textbox style="mso-fit-shape-to-text:t" inset="0,0,0,0">
                      <w:txbxContent>
                        <w:p w14:paraId="4A63A5CB" w14:textId="77777777" w:rsidR="00A46316" w:rsidRPr="00BC71A5" w:rsidRDefault="00A46316" w:rsidP="008C28D3"/>
                      </w:txbxContent>
                    </v:textbox>
                  </v:rect>
                  <v:rect id="Rectangle 1733" o:spid="_x0000_s2757" style="position:absolute;left:6868;top:-1021;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" filled="f" stroked="f">
                    <v:textbox style="mso-fit-shape-to-text:t" inset="0,0,0,0">
                      <w:txbxContent>
                        <w:p w14:paraId="7BD336E4" w14:textId="77777777" w:rsidR="00A46316" w:rsidRPr="00BC71A5" w:rsidRDefault="00A46316" w:rsidP="008C28D3"/>
                      </w:txbxContent>
                    </v:textbox>
                  </v:rect>
                  <v:rect id="Rectangle 1734" o:spid="_x0000_s2758" style="position:absolute;left:6868;top:-825;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" filled="f" stroked="f">
                    <v:textbox style="mso-fit-shape-to-text:t" inset="0,0,0,0">
                      <w:txbxContent>
                        <w:p w14:paraId="6D2F0AAF" w14:textId="77777777" w:rsidR="00A46316" w:rsidRPr="00BC71A5" w:rsidRDefault="00A46316" w:rsidP="008C28D3"/>
                      </w:txbxContent>
                    </v:textbox>
                  </v:rect>
                  <v:line id="Line 1735" o:spid="_x0000_s2759" style="position:absolute;visibility:visible;mso-wrap-style:square" from="6227,-924" to="622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" strokecolor="blue" strokeweight=".05pt"/>
                  <v:shape id="Freeform 1736" o:spid="_x0000_s2760" style="position:absolute;left:6127;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" path="m199,98l197,81,194,65,187,49,176,34,163,23,150,13,135,6,117,,82,,65,6,49,13,37,23,23,34,13,49,5,65,2,81,,98r2,19l5,132r8,15l23,163r14,14l49,184r16,8l82,196r19,4l117,196r18,-4l150,184r13,-7l176,163r11,-16l194,132r3,-15l199,98xe" fillcolor="blue" strokecolor="blue" strokeweight=".4pt">
                    <v:path arrowok="t" o:connecttype="custom" o:connectlocs="100,49;99,40;97,32;94,24;88,17;82,11;75,6;68,3;59,0;41,0;33,3;25,6;19,11;12,17;7,24;3,32;1,40;0,49;1,58;3,65;7,73;12,81;19,88;25,91;33,95;41,97;51,99;59,97;68,95;75,91;82,88;88,81;94,73;97,65;99,58;100,49" o:connectangles="0,0,0,0,0,0,0,0,0,0,0,0,0,0,0,0,0,0,0,0,0,0,0,0,0,0,0,0,0,0,0,0,0,0,0,0"/>
                  </v:shape>
                  <v:line id="Line 1737" o:spid="_x0000_s2761" style="position:absolute;visibility:visible;mso-wrap-style:square" from="6492,-924" to="64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" strokecolor="blue" strokeweight=".05pt"/>
                  <v:shape id="Freeform 1738" o:spid="_x0000_s2762" style="position:absolute;left:6392;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" path="m199,98r,-17l193,65,186,49,176,34,165,23,150,13,134,6,118,,82,,64,6,48,13,36,23,22,34,12,49,7,65,2,81,,98r2,19l7,132r5,15l22,163r14,14l48,184r16,8l82,196r19,4l118,196r16,-4l150,184r15,-7l176,163r10,-16l193,132r6,-15l199,98xe" fillcolor="blue" strokecolor="blue" strokeweight=".4pt">
                    <v:path arrowok="t" o:connecttype="custom" o:connectlocs="100,49;100,40;97,32;93,24;88,17;83,11;75,6;67,3;59,0;41,0;32,3;24,6;18,11;11,17;6,24;4,32;1,40;0,49;1,58;4,65;6,73;11,81;18,88;24,91;32,95;41,97;51,99;59,97;67,95;75,91;83,88;88,81;93,73;97,65;100,58;100,49" o:connectangles="0,0,0,0,0,0,0,0,0,0,0,0,0,0,0,0,0,0,0,0,0,0,0,0,0,0,0,0,0,0,0,0,0,0,0,0"/>
                  </v:shape>
                  <v:line id="Line 1739" o:spid="_x0000_s2763" style="position:absolute;visibility:visible;mso-wrap-style:square" from="6758,-924" to="675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" strokecolor="blue" strokeweight=".05pt"/>
                  <v:shape id="Freeform 1740" o:spid="_x0000_s2764" style="position:absolute;left:6658;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" path="m199,98l197,81,192,65,183,49,176,34,164,23,148,13,132,6,117,,80,,65,6,49,13,33,23,21,34,13,49,5,65,,81r,36l5,132r8,15l21,163r12,14l49,184r16,8l80,196r19,4l117,196r15,-4l148,184r16,-7l176,163r7,-16l192,132r5,-15l199,98xe" fillcolor="blue" strokecolor="blue" strokeweight=".4pt">
                    <v:path arrowok="t" o:connecttype="custom" o:connectlocs="100,49;99,40;96,32;92,24;88,17;82,11;74,6;66,3;59,0;40,0;33,3;25,6;17,11;11,17;7,24;3,32;0,40;0,58;3,65;7,73;11,81;17,88;25,91;33,95;40,97;50,99;59,97;66,95;74,91;82,88;88,81;92,73;96,65;99,58;100,49" o:connectangles="0,0,0,0,0,0,0,0,0,0,0,0,0,0,0,0,0,0,0,0,0,0,0,0,0,0,0,0,0,0,0,0,0,0,0"/>
                  </v:shape>
                  <v:shape id="Freeform 1741" o:spid="_x0000_s2765" style="position:absolute;left:6127;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" path="m199,98l197,80,194,64,187,49,176,33,163,23,150,12,135,5,117,,82,,65,5,49,12,37,23,23,33,13,49,5,64,2,80,,98r2,17l5,131r8,16l23,162r14,13l49,183r16,7l82,196r19,3l117,196r18,-6l150,183r13,-8l176,162r11,-15l194,131r3,-16l199,98e" filled="f" strokecolor="red" strokeweight=".05pt">
                    <v:path arrowok="t" o:connecttype="custom" o:connectlocs="100,49;99,40;97,32;94,24;88,16;82,11;75,6;68,2;59,0;41,0;33,2;25,6;19,11;12,16;7,24;3,32;1,40;0,49;1,57;3,65;7,73;12,81;19,87;25,91;33,95;41,98;51,99;59,98;68,95;75,91;82,87;88,81;94,73;97,65;99,57;100,49" o:connectangles="0,0,0,0,0,0,0,0,0,0,0,0,0,0,0,0,0,0,0,0,0,0,0,0,0,0,0,0,0,0,0,0,0,0,0,0"/>
                  </v:shape>
                  <v:shape id="Freeform 1742" o:spid="_x0000_s2766" style="position:absolute;left:6392;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" path="m199,98r,-18l193,64,186,49,176,33,165,23,150,12,134,5,118,,82,,64,5,48,12,36,23,22,33,12,49,7,64,2,80,,98r2,17l7,131r5,16l22,162r14,13l48,183r16,7l82,196r19,3l118,196r16,-6l150,183r15,-8l176,162r10,-15l193,131r6,-16l199,98e" filled="f" strokecolor="red" strokeweight=".05pt">
                    <v:path arrowok="t" o:connecttype="custom" o:connectlocs="100,49;100,40;97,32;93,24;88,16;83,11;75,6;67,2;59,0;41,0;32,2;24,6;18,11;11,16;6,24;4,32;1,40;0,49;1,57;4,65;6,73;11,81;18,87;24,91;32,95;41,98;51,99;59,98;67,95;75,91;83,87;88,81;93,73;97,65;100,57;100,49" o:connectangles="0,0,0,0,0,0,0,0,0,0,0,0,0,0,0,0,0,0,0,0,0,0,0,0,0,0,0,0,0,0,0,0,0,0,0,0"/>
                  </v:shape>
                  <v:shape id="Freeform 1743" o:spid="_x0000_s2767" style="position:absolute;left:6658;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" path="m199,98l197,80,192,64,183,49,176,33,164,23,148,12,132,5,117,,80,,65,5,49,12,33,23,21,33,13,49,5,64,,80r,35l5,131r8,16l21,162r12,13l49,183r16,7l80,196r19,3l117,196r15,-6l148,183r16,-8l176,162r7,-15l192,131r5,-16l199,98e" filled="f" strokecolor="red" strokeweight=".05pt">
                    <v:path arrowok="t" o:connecttype="custom" o:connectlocs="100,49;99,40;96,32;92,24;88,16;82,11;74,6;66,2;59,0;40,0;33,2;25,6;17,11;11,16;7,24;3,32;0,40;0,57;3,65;7,73;11,81;17,87;25,91;33,95;40,98;50,99;59,98;66,95;74,91;82,87;88,81;92,73;96,65;99,57;100,49" o:connectangles="0,0,0,0,0,0,0,0,0,0,0,0,0,0,0,0,0,0,0,0,0,0,0,0,0,0,0,0,0,0,0,0,0,0,0"/>
                  </v:shape>
                  <v:line id="Line 1744" o:spid="_x0000_s2768"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" strokeweight=".05pt"/>
                  <v:rect id="Rectangle 1745" o:spid="_x0000_s2769"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" fillcolor="black" strokeweight=".4pt"/>
                  <v:line id="Line 1746" o:spid="_x0000_s2770"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" strokeweight=".05pt"/>
                  <v:line id="Line 1747" o:spid="_x0000_s2771"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" strokeweight=".05pt"/>
                  <v:line id="Line 1748" o:spid="_x0000_s2772"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" strokeweight=".05pt"/>
                  <v:line id="Line 1749" o:spid="_x0000_s2773"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" strokeweight=".05pt"/>
                  <v:line id="Line 1750" o:spid="_x0000_s2774"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" strokeweight=".05pt"/>
                  <v:line id="Line 1751" o:spid="_x0000_s2775"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" strokeweight=".05pt"/>
                  <v:line id="Line 1752" o:spid="_x0000_s2776"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" strokeweight=".05pt"/>
                  <v:line id="Line 1753" o:spid="_x0000_s2777"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" strokeweight=".05pt"/>
                  <v:line id="Line 1754" o:spid="_x0000_s2778"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" strokeweight=".05pt"/>
                  <v:line id="Line 1755" o:spid="_x0000_s2779"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" strokeweight=".05pt"/>
                  <v:line id="Line 1756" o:spid="_x0000_s2780"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" strokeweight=".05pt"/>
                  <v:line id="Line 1757" o:spid="_x0000_s2781"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" strokeweight=".05pt"/>
                  <v:line id="Line 1758" o:spid="_x0000_s2782"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" strokeweight=".05pt"/>
                  <v:line id="Line 1759" o:spid="_x0000_s2783"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" strokeweight=".05pt"/>
                  <v:line id="Line 1760" o:spid="_x0000_s2784"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" strokeweight=".05pt"/>
                  <v:line id="Line 1761" o:spid="_x0000_s2785"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" strokeweight=".05pt"/>
                  <v:line id="Line 1762" o:spid="_x0000_s2786"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" strokeweight=".05pt"/>
                  <v:line id="Line 1763" o:spid="_x0000_s2787"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" strokeweight=".05pt"/>
                  <v:line id="Line 1764" o:spid="_x0000_s2788"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" strokeweight=".05pt"/>
                  <v:line id="Line 1765" o:spid="_x0000_s2789"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" strokeweight=".05pt"/>
                  <v:line id="Line 1766" o:spid="_x0000_s2790"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" strokeweight=".05pt"/>
                  <v:rect id="Rectangle 1767" o:spid="_x0000_s2791" style="position:absolute;left:721;top:1269;width:253;height:10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" filled="f" stroked="f">
                    <v:textbox style="mso-fit-shape-to-text:t" inset="0,0,0,0">
                      <w:txbxContent>
                        <w:p w14:paraId="355F30F9" w14:textId="77777777" w:rsidR="00A46316" w:rsidRPr="00BC71A5" w:rsidRDefault="00A46316" w:rsidP="008C28D3"/>
                      </w:txbxContent>
                    </v:textbox>
                  </v:rect>
                  <v:rect id="Rectangle 1768" o:spid="_x0000_s2792" style="position:absolute;left:1135;top:3790;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" filled="f" stroked="f">
                    <v:textbox style="mso-fit-shape-to-text:t" inset="0,0,0,0">
                      <w:txbxContent>
                        <w:p w14:paraId="69926B9F" w14:textId="77777777" w:rsidR="00A46316" w:rsidRDefault="00A46316" w:rsidP="008C28D3">
                          <w:r>
                            <w:rPr>
                              <w:color w:val="000000"/>
                            </w:rPr>
                            <w:t xml:space="preserve">  0</w:t>
                          </w:r>
                        </w:p>
                      </w:txbxContent>
                    </v:textbox>
                  </v:rect>
                  <v:rect id="Rectangle 1769" o:spid="_x0000_s2793" style="position:absolute;left:1081;top:3275;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" filled="f" stroked="f">
                    <v:textbox style="mso-fit-shape-to-text:t" inset="0,0,0,0">
                      <w:txbxContent>
                        <w:p w14:paraId="3C19961C" w14:textId="77777777" w:rsidR="00A46316" w:rsidRDefault="00A46316" w:rsidP="008C28D3">
                          <w:r>
                            <w:rPr>
                              <w:color w:val="000000"/>
                            </w:rPr>
                            <w:t xml:space="preserve"> 10</w:t>
                          </w:r>
                        </w:p>
                      </w:txbxContent>
                    </v:textbox>
                  </v:rect>
                  <v:rect id="Rectangle 1770" o:spid="_x0000_s2794" style="position:absolute;left:1081;top:2761;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" filled="f" stroked="f">
                    <v:textbox style="mso-fit-shape-to-text:t" inset="0,0,0,0">
                      <w:txbxContent>
                        <w:p w14:paraId="72912CA7" w14:textId="77777777" w:rsidR="00A46316" w:rsidRDefault="00A46316" w:rsidP="008C28D3">
                          <w:r>
                            <w:rPr>
                              <w:color w:val="000000"/>
                            </w:rPr>
                            <w:t xml:space="preserve"> 20</w:t>
                          </w:r>
                        </w:p>
                      </w:txbxContent>
                    </v:textbox>
                  </v:rect>
                  <v:rect id="Rectangle 1771" o:spid="_x0000_s2795" style="position:absolute;left:1081;top:2246;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" filled="f" stroked="f">
                    <v:textbox style="mso-fit-shape-to-text:t" inset="0,0,0,0">
                      <w:txbxContent>
                        <w:p w14:paraId="0F437A40" w14:textId="77777777" w:rsidR="00A46316" w:rsidRDefault="00A46316" w:rsidP="008C28D3">
                          <w:r>
                            <w:rPr>
                              <w:color w:val="000000"/>
                            </w:rPr>
                            <w:t xml:space="preserve"> 30</w:t>
                          </w:r>
                        </w:p>
                      </w:txbxContent>
                    </v:textbox>
                  </v:rect>
                  <v:rect id="Rectangle 1772" o:spid="_x0000_s2796" style="position:absolute;left:1081;top:1732;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" filled="f" stroked="f">
                    <v:textbox style="mso-fit-shape-to-text:t" inset="0,0,0,0">
                      <w:txbxContent>
                        <w:p w14:paraId="17555A33" w14:textId="77777777" w:rsidR="00A46316" w:rsidRDefault="00A46316" w:rsidP="008C28D3">
                          <w:r>
                            <w:rPr>
                              <w:color w:val="000000"/>
                            </w:rPr>
                            <w:t xml:space="preserve"> 40</w:t>
                          </w:r>
                        </w:p>
                      </w:txbxContent>
                    </v:textbox>
                  </v:rect>
                  <v:rect id="Rectangle 1773" o:spid="_x0000_s2797" style="position:absolute;left:1081;top:1217;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" filled="f" stroked="f">
                    <v:textbox style="mso-fit-shape-to-text:t" inset="0,0,0,0">
                      <w:txbxContent>
                        <w:p w14:paraId="7141822E" w14:textId="77777777" w:rsidR="00A46316" w:rsidRDefault="00A46316" w:rsidP="008C28D3">
                          <w:r>
                            <w:rPr>
                              <w:color w:val="000000"/>
                            </w:rPr>
                            <w:t xml:space="preserve"> 50</w:t>
                          </w:r>
                        </w:p>
                      </w:txbxContent>
                    </v:textbox>
                  </v:rect>
                  <v:rect id="Rectangle 1774" o:spid="_x0000_s2798" style="position:absolute;left:1081;top:704;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" filled="f" stroked="f">
                    <v:textbox style="mso-fit-shape-to-text:t" inset="0,0,0,0">
                      <w:txbxContent>
                        <w:p w14:paraId="2B4378FF" w14:textId="77777777" w:rsidR="00A46316" w:rsidRDefault="00A46316" w:rsidP="008C28D3">
                          <w:r>
                            <w:rPr>
                              <w:color w:val="000000"/>
                            </w:rPr>
                            <w:t xml:space="preserve"> 60</w:t>
                          </w:r>
                        </w:p>
                      </w:txbxContent>
                    </v:textbox>
                  </v:rect>
                  <v:rect id="Rectangle 1775" o:spid="_x0000_s2799" style="position:absolute;left:1081;top:189;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" filled="f" stroked="f">
                    <v:textbox style="mso-fit-shape-to-text:t" inset="0,0,0,0">
                      <w:txbxContent>
                        <w:p w14:paraId="5F5B307A" w14:textId="77777777" w:rsidR="00A46316" w:rsidRDefault="00A46316" w:rsidP="008C28D3">
                          <w:r>
                            <w:rPr>
                              <w:color w:val="000000"/>
                            </w:rPr>
                            <w:t xml:space="preserve"> 70</w:t>
                          </w:r>
                        </w:p>
                      </w:txbxContent>
                    </v:textbox>
                  </v:rect>
                  <v:rect id="Rectangle 1776" o:spid="_x0000_s2800" style="position:absolute;left:1081;top:-325;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" filled="f" stroked="f">
                    <v:textbox style="mso-fit-shape-to-text:t" inset="0,0,0,0">
                      <w:txbxContent>
                        <w:p w14:paraId="1593BF47" w14:textId="77777777" w:rsidR="00A46316" w:rsidRDefault="00A46316" w:rsidP="008C28D3">
                          <w:r>
                            <w:rPr>
                              <w:color w:val="000000"/>
                            </w:rPr>
                            <w:t xml:space="preserve"> 80</w:t>
                          </w:r>
                        </w:p>
                      </w:txbxContent>
                    </v:textbox>
                  </v:rect>
                  <v:rect id="Rectangle 1777" o:spid="_x0000_s2801" style="position:absolute;left:1081;top:-840;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" filled="f" stroked="f">
                    <v:textbox style="mso-fit-shape-to-text:t" inset="0,0,0,0">
                      <w:txbxContent>
                        <w:p w14:paraId="6F01406D" w14:textId="77777777" w:rsidR="00A46316" w:rsidRDefault="00A46316" w:rsidP="008C28D3">
                          <w:r>
                            <w:rPr>
                              <w:color w:val="000000"/>
                            </w:rPr>
                            <w:t xml:space="preserve"> 90</w:t>
                          </w:r>
                        </w:p>
                      </w:txbxContent>
                    </v:textbox>
                  </v:rect>
                  <v:rect id="Rectangle 1778" o:spid="_x0000_s2802" style="position:absolute;left:1027;top:-1355;width:33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" filled="f" stroked="f">
                    <v:textbox style="mso-fit-shape-to-text:t" inset="0,0,0,0">
                      <w:txbxContent>
                        <w:p w14:paraId="2208FE1A" w14:textId="77777777" w:rsidR="00A46316" w:rsidRDefault="00A46316" w:rsidP="008C28D3">
                          <w:r>
                            <w:rPr>
                              <w:color w:val="000000"/>
                            </w:rPr>
                            <w:t>100</w:t>
                          </w:r>
                        </w:p>
                      </w:txbxContent>
                    </v:textbox>
                  </v:rect>
                  <v:line id="Line 1779" o:spid="_x0000_s2803"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" strokeweight=".05pt"/>
                  <v:rect id="Rectangle 1780" o:spid="_x0000_s2804"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" fillcolor="black" strokeweight=".4pt"/>
                  <v:line id="Line 1781" o:spid="_x0000_s2805"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" strokeweight=".05pt"/>
                  <v:line id="Line 1782" o:spid="_x0000_s2806"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" strokeweight=".05pt"/>
                  <v:line id="Line 1783" o:spid="_x0000_s2807"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" strokeweight=".05pt"/>
                  <v:line id="Line 1784" o:spid="_x0000_s2808"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" strokeweight=".05pt"/>
                  <v:line id="Line 1785" o:spid="_x0000_s2809"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" strokeweight=".05pt"/>
                  <v:line id="Line 1786" o:spid="_x0000_s2810"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" strokeweight=".05pt"/>
                  <v:line id="Line 1787" o:spid="_x0000_s2811"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" strokeweight=".05pt"/>
                  <v:line id="Line 1788" o:spid="_x0000_s2812"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" strokeweight=".05pt"/>
                  <v:line id="Line 1789" o:spid="_x0000_s2813"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" strokeweight=".05pt"/>
                  <v:line id="Line 1790" o:spid="_x0000_s2814"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" strokeweight=".05pt"/>
                  <v:line id="Line 1791" o:spid="_x0000_s2815"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" strokeweight=".05pt"/>
                  <v:rect id="Rectangle 1792" o:spid="_x0000_s2816" style="position:absolute;left:4250;top:4397;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" filled="f" stroked="f">
                    <v:textbox style="mso-fit-shape-to-text:t" inset="0,0,0,0">
                      <w:txbxContent>
                        <w:p w14:paraId="4A44FCE4" w14:textId="77777777" w:rsidR="00A46316" w:rsidRPr="00BC71A5" w:rsidRDefault="00A46316" w:rsidP="008C28D3"/>
                      </w:txbxContent>
                    </v:textbox>
                  </v:rect>
                  <v:rect id="Rectangle 1793" o:spid="_x0000_s2817" style="position:absolute;left:1523;top:4103;width:11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" filled="f" stroked="f">
                    <v:textbox style="mso-fit-shape-to-text:t" inset="0,0,0,0">
                      <w:txbxContent>
                        <w:p w14:paraId="384ADED2" w14:textId="77777777" w:rsidR="00A46316" w:rsidRDefault="00A46316" w:rsidP="008C28D3">
                          <w:r>
                            <w:rPr>
                              <w:color w:val="000000"/>
                            </w:rPr>
                            <w:t>0</w:t>
                          </w:r>
                        </w:p>
                      </w:txbxContent>
                    </v:textbox>
                  </v:rect>
                  <v:rect id="Rectangle 1794" o:spid="_x0000_s2818" style="position:absolute;left:2872;top:4103;width:11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" filled="f" stroked="f">
                    <v:textbox style="mso-fit-shape-to-text:t" inset="0,0,0,0">
                      <w:txbxContent>
                        <w:p w14:paraId="263FDB9B" w14:textId="77777777" w:rsidR="00A46316" w:rsidRDefault="00A46316" w:rsidP="008C28D3">
                          <w:r>
                            <w:rPr>
                              <w:color w:val="000000"/>
                            </w:rPr>
                            <w:t>6</w:t>
                          </w:r>
                        </w:p>
                      </w:txbxContent>
                    </v:textbox>
                  </v:rect>
                  <v:rect id="Rectangle 1795" o:spid="_x0000_s2819" style="position:absolute;left:4166;top:4103;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" filled="f" stroked="f">
                    <v:textbox style="mso-fit-shape-to-text:t" inset="0,0,0,0">
                      <w:txbxContent>
                        <w:p w14:paraId="61377A29" w14:textId="77777777" w:rsidR="00A46316" w:rsidRDefault="00A46316" w:rsidP="008C28D3">
                          <w:r>
                            <w:rPr>
                              <w:color w:val="000000"/>
                            </w:rPr>
                            <w:t>12</w:t>
                          </w:r>
                        </w:p>
                      </w:txbxContent>
                    </v:textbox>
                  </v:rect>
                  <v:rect id="Rectangle 1796" o:spid="_x0000_s2820" style="position:absolute;left:5515;top:4103;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" filled="f" stroked="f">
                    <v:textbox style="mso-fit-shape-to-text:t" inset="0,0,0,0">
                      <w:txbxContent>
                        <w:p w14:paraId="142A398A" w14:textId="77777777" w:rsidR="00A46316" w:rsidRDefault="00A46316" w:rsidP="008C28D3">
                          <w:r>
                            <w:rPr>
                              <w:color w:val="000000"/>
                            </w:rPr>
                            <w:t>18</w:t>
                          </w:r>
                        </w:p>
                      </w:txbxContent>
                    </v:textbox>
                  </v:rect>
                  <v:rect id="Rectangle 1797" o:spid="_x0000_s2821" style="position:absolute;left:6863;top:4103;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" filled="f" stroked="f">
                    <v:textbox style="mso-fit-shape-to-text:t" inset="0,0,0,0">
                      <w:txbxContent>
                        <w:p w14:paraId="72FD2F4E" w14:textId="77777777" w:rsidR="00A46316" w:rsidRDefault="00A46316" w:rsidP="008C28D3">
                          <w:r>
                            <w:rPr>
                              <w:color w:val="000000"/>
                            </w:rPr>
                            <w:t>24</w:t>
                          </w:r>
                        </w:p>
                      </w:txbxContent>
                    </v:textbox>
                  </v:rect>
                  <v:rect id="Rectangle 1798" o:spid="_x0000_s2822" style="position:absolute;left:8212;top:4103;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" filled="f" stroked="f">
                    <v:textbox style="mso-fit-shape-to-text:t" inset="0,0,0,0">
                      <w:txbxContent>
                        <w:p w14:paraId="63740E58" w14:textId="77777777" w:rsidR="00A46316" w:rsidRDefault="00A46316" w:rsidP="008C28D3">
                          <w:r>
                            <w:rPr>
                              <w:color w:val="000000"/>
                            </w:rPr>
                            <w:t>30</w:t>
                          </w:r>
                        </w:p>
                      </w:txbxContent>
                    </v:textbox>
                  </v:rect>
                  <v:line id="Line 1799" o:spid="_x0000_s2823" style="position:absolute;visibility:visible;mso-wrap-style:square" from="1720,-1242" to="1720,-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" strokecolor="blue" strokeweight=".05pt"/>
                  <v:shape id="Freeform 1800" o:spid="_x0000_s2824" style="position:absolute;left:1640;top:-1281;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" path="m159,78l157,65,154,52,149,39,140,28,131,18,119,11,105,5,93,,65,,51,5,39,11,28,18,18,28,9,39,4,52,,65,,93r4,14l9,119r9,14l28,140r11,8l51,156r14,2l79,161r14,-3l105,156r14,-8l131,140r9,-7l149,119r5,-12l157,93r2,-15xe" fillcolor="blue" strokecolor="blue" strokeweight=".4pt">
                    <v:path arrowok="t" o:connecttype="custom" o:connectlocs="80,39;79,32;77,26;75,19;70,14;66,9;60,5;53,2;47,0;33,0;26,2;20,5;14,9;9,14;5,19;2,26;0,32;0,46;2,53;5,59;9,66;14,70;20,74;26,78;33,79;40,80;47,79;53,78;60,74;66,70;70,66;75,59;77,53;79,46;80,39" o:connectangles="0,0,0,0,0,0,0,0,0,0,0,0,0,0,0,0,0,0,0,0,0,0,0,0,0,0,0,0,0,0,0,0,0,0,0"/>
                  </v:shape>
                  <v:line id="Line 1801" o:spid="_x0000_s2825" style="position:absolute;visibility:visible;mso-wrap-style:square" from="1823,-1242" to="182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" strokecolor="blue" strokeweight=".05pt"/>
                  <v:shape id="Freeform 1802" o:spid="_x0000_s2826" style="position:absolute;left:1743;top:-1281;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" path="m161,78l159,65,156,52,148,39,140,28,133,18,119,11,107,5,93,,65,,52,5,39,11,28,18,18,28,11,39,6,52,,65,,93r6,14l11,119r7,14l28,140r11,8l52,156r13,2l81,161r12,-3l107,156r12,-8l133,140r7,-7l148,119r8,-12l159,93r2,-15xe" fillcolor="blue" strokecolor="blue" strokeweight=".4pt">
                    <v:path arrowok="t" o:connecttype="custom" o:connectlocs="80,39;79,32;78,26;74,19;70,14;66,9;59,5;53,2;46,0;32,0;26,2;19,5;14,9;9,14;5,19;3,26;0,32;0,46;3,53;5,59;9,66;14,70;19,74;26,78;32,79;40,80;46,79;53,78;59,74;66,70;70,66;74,59;78,53;79,46;80,39" o:connectangles="0,0,0,0,0,0,0,0,0,0,0,0,0,0,0,0,0,0,0,0,0,0,0,0,0,0,0,0,0,0,0,0,0,0,0"/>
                  </v:shape>
                  <v:line id="Line 1803" o:spid="_x0000_s2827" style="position:absolute;visibility:visible;mso-wrap-style:square" from="1897,-1201" to="189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" strokecolor="blue" strokeweight=".05pt"/>
                  <v:shape id="Freeform 1804" o:spid="_x0000_s2828" style="position:absolute;left:1817;top:-1240;width:80;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" path="m160,78l158,65,156,52,150,39,142,29,132,18,121,10,109,5,95,,67,,51,5,41,10,28,18,18,29,11,39,5,52,2,65,,78,2,93r3,13l11,119r7,11l28,140r13,8l51,155r16,3l95,158r14,-3l121,148r11,-8l142,130r8,-11l156,106r2,-13l160,78xe" fillcolor="blue" strokecolor="blue" strokeweight=".4pt">
                    <v:path arrowok="t" o:connecttype="custom" o:connectlocs="80,39;79,33;78,26;75,20;71,15;66,9;61,5;55,3;48,0;34,0;26,3;21,5;14,9;9,15;6,20;3,26;1,33;0,39;1,47;3,53;6,60;9,65;14,70;21,74;26,78;34,79;48,79;55,78;61,74;66,70;71,65;75,60;78,53;79,47;80,39" o:connectangles="0,0,0,0,0,0,0,0,0,0,0,0,0,0,0,0,0,0,0,0,0,0,0,0,0,0,0,0,0,0,0,0,0,0,0"/>
                  </v:shape>
                  <v:line id="Line 1805" o:spid="_x0000_s2829" style="position:absolute;visibility:visible;mso-wrap-style:square" from="2311,-1023" to="231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" strokecolor="blue" strokeweight=".05pt"/>
                  <v:shape id="Freeform 1806" o:spid="_x0000_s2830" style="position:absolute;left:2231;top:-1061;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" path="m160,77l157,65,155,52,150,39,141,28,132,18,118,11,108,5,95,,64,,52,5,38,11,28,18,17,28,10,39,5,52,2,65,,77,2,93r3,14l10,119r7,14l28,140r10,8l52,156r12,2l80,161r15,-3l108,156r10,-8l132,140r9,-7l150,119r5,-12l157,93r3,-16xe" fillcolor="blue" strokecolor="blue" strokeweight=".4pt">
                    <v:path arrowok="t" o:connecttype="custom" o:connectlocs="80,38;79,32;78,26;75,19;71,14;66,9;59,5;54,2;48,0;32,0;26,2;19,5;14,9;9,14;5,19;3,26;1,32;0,38;1,46;3,53;5,59;9,66;14,70;19,74;26,78;32,79;40,80;48,79;54,78;59,74;66,70;71,66;75,59;78,53;79,46;80,38" o:connectangles="0,0,0,0,0,0,0,0,0,0,0,0,0,0,0,0,0,0,0,0,0,0,0,0,0,0,0,0,0,0,0,0,0,0,0,0"/>
                  </v:shape>
                  <v:line id="Line 1807" o:spid="_x0000_s2831" style="position:absolute;visibility:visible;mso-wrap-style:square" from="3027,-222" to="30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" strokecolor="blue" strokeweight=".05pt"/>
                  <v:shape id="Freeform 1808" o:spid="_x0000_s2832" style="position:absolute;left:2949;top:-262;width:78;height:81;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" path="m158,80r,-16l152,52,147,38,140,28,130,17,119,10,106,5,93,3,81,,65,3,51,5,39,10,28,17,18,28,11,38,2,52,,64,,92r2,16l11,118r7,14l28,142r11,8l51,155r14,2l81,160r12,-3l106,155r13,-5l130,142r10,-10l147,118r5,-10l158,92r,-12xe" fillcolor="blue" strokecolor="blue" strokeweight=".4pt">
                    <v:path arrowok="t" o:connecttype="custom" o:connectlocs="78,41;78,32;75,26;73,19;69,14;64,9;59,5;52,3;46,2;40,0;32,2;25,3;19,5;14,9;9,14;5,19;1,26;0,32;0,47;1,55;5,60;9,67;14,72;19,76;25,78;32,79;40,81;46,79;52,78;59,76;64,72;69,67;73,60;75,55;78,47;78,41" o:connectangles="0,0,0,0,0,0,0,0,0,0,0,0,0,0,0,0,0,0,0,0,0,0,0,0,0,0,0,0,0,0,0,0,0,0,0,0"/>
                  </v:shape>
                  <v:line id="Line 1809" o:spid="_x0000_s2833"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" strokecolor="blue" strokeweight=".05pt"/>
                  <v:shape id="Freeform 1810" o:spid="_x0000_s2834" style="position:absolute;left:3028;top:-179;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" path="m160,81l158,67,155,53,150,42,143,29,132,18,122,11,109,6,96,3,80,,67,3,52,6,41,11,29,18,19,29,10,42,5,53,3,67,,81,3,96r2,13l10,122r9,11l29,142r12,9l52,156r15,2l80,161r16,-3l109,156r13,-5l132,142r11,-9l150,122r5,-13l158,96r2,-15xe" fillcolor="blue" strokecolor="blue" strokeweight=".4pt">
                    <v:path arrowok="t" o:connecttype="custom" o:connectlocs="81,40;80,33;78,26;76,21;72,14;67,9;62,5;55,3;49,1;41,0;34,1;26,3;21,5;15,9;10,14;5,21;3,26;2,33;0,40;2,48;3,54;5,61;10,66;15,71;21,75;26,78;34,79;41,80;49,79;55,78;62,75;67,71;72,66;76,61;78,54;80,48;81,40" o:connectangles="0,0,0,0,0,0,0,0,0,0,0,0,0,0,0,0,0,0,0,0,0,0,0,0,0,0,0,0,0,0,0,0,0,0,0,0,0"/>
                  </v:shape>
                  <v:line id="Line 1811" o:spid="_x0000_s2835" style="position:absolute;visibility:visible;mso-wrap-style:square" from="3810,680" to="38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" strokecolor="blue" strokeweight=".05pt"/>
                  <v:shape id="Freeform 1812" o:spid="_x0000_s2836" style="position:absolute;left:3731;top:640;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" path="m159,81r,-13l153,55,148,42,140,30,129,21r-9,-7l107,6,94,4,81,,65,4,52,6,40,14,29,21,19,30,11,42,3,55,,68,,96r3,13l11,122r8,11l29,143r11,8l52,156r13,5l94,161r13,-5l120,151r9,-8l140,133r8,-11l153,109r6,-13l159,81xe" fillcolor="blue" strokecolor="blue" strokeweight=".4pt">
                    <v:path arrowok="t" o:connecttype="custom" o:connectlocs="79,40;79,34;76,27;74,21;70,15;64,10;60,7;53,3;47,2;40,0;32,2;26,3;20,7;14,10;9,15;5,21;1,27;0,34;0,48;1,54;5,61;9,66;14,71;20,75;26,78;32,80;47,80;53,78;60,75;64,71;70,66;74,61;76,54;79,48;79,40" o:connectangles="0,0,0,0,0,0,0,0,0,0,0,0,0,0,0,0,0,0,0,0,0,0,0,0,0,0,0,0,0,0,0,0,0,0,0"/>
                  </v:shape>
                </v:group>
                <v:group id="Group 1813" o:spid="_x0000_s2837" style="position:absolute;left:13493;top:6877;width:40094;height:29565" coordorigin="1765,-1172" coordsize="6314,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">
                  <v:line id="Line 1814" o:spid="_x0000_s2838" style="position:absolute;visibility:visible;mso-wrap-style:square" from="4150,987" to="415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" strokecolor="blue" strokeweight=".05pt"/>
                  <v:shape id="Freeform 1815" o:spid="_x0000_s2839" style="position:absolute;left:4070;top:948;width:80;height:79;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" path="m160,77l157,64,155,52,150,38,141,26,131,17,118,10,108,2,95,,64,,51,2,38,10,28,17,17,26,10,38,5,52,2,64,,77,2,92r3,14l10,118r7,11l28,139r10,8l51,152r13,5l95,157r13,-5l118,147r13,-8l141,129r9,-11l155,106r2,-14l160,77xe" fillcolor="blue" strokecolor="blue" strokeweight=".4pt">
                    <v:path arrowok="t" o:connecttype="custom" o:connectlocs="80,39;79,32;78,26;75,19;71,13;66,9;59,5;54,1;48,0;32,0;26,1;19,5;14,9;9,13;5,19;3,26;1,32;0,39;1,46;3,53;5,59;9,65;14,70;19,74;26,76;32,79;48,79;54,76;59,74;66,70;71,65;75,59;78,53;79,46;80,39" o:connectangles="0,0,0,0,0,0,0,0,0,0,0,0,0,0,0,0,0,0,0,0,0,0,0,0,0,0,0,0,0,0,0,0,0,0,0"/>
                  </v:shape>
                  <v:line id="Line 1816" o:spid="_x0000_s2840" style="position:absolute;visibility:visible;mso-wrap-style:square" from="4223,1030" to="4223,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" strokecolor="blue" strokeweight=".05pt"/>
                  <v:shape id="Freeform 1817" o:spid="_x0000_s2841" style="position:absolute;left:4143;top:990;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" path="m161,80r,-15l156,52,151,40,143,29,133,19,122,10,109,5,96,,68,,55,5,42,10,30,19,21,29,14,40,6,52,4,65,,80,4,94r2,15l14,120r7,12l30,143r12,7l55,155r13,3l84,161r12,-3l109,155r13,-5l133,143r10,-11l151,120r5,-11l161,94r,-14xe" fillcolor="blue" strokecolor="blue" strokeweight=".4pt">
                    <v:path arrowok="t" o:connecttype="custom" o:connectlocs="80,40;80,32;78,26;75,20;71,14;66,9;61,5;54,2;48,0;34,0;27,2;21,5;15,9;10,14;7,20;3,26;2,32;0,40;2,47;3,54;7,60;10,66;15,71;21,75;27,77;34,79;42,80;48,79;54,77;61,75;66,71;71,66;75,60;78,54;80,47;80,40" o:connectangles="0,0,0,0,0,0,0,0,0,0,0,0,0,0,0,0,0,0,0,0,0,0,0,0,0,0,0,0,0,0,0,0,0,0,0,0"/>
                  </v:shape>
                  <v:line id="Line 1818" o:spid="_x0000_s2842" style="position:absolute;visibility:visible;mso-wrap-style:square" from="4247,1043" to="424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" strokecolor="blue" strokeweight=".05pt"/>
                  <v:shape id="Freeform 1819" o:spid="_x0000_s2843" style="position:absolute;left:4167;top:100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" path="m161,77l158,65,156,51,147,39,140,28,132,18,119,11,107,5,93,,65,,52,5,39,11,29,18,18,28,11,39,6,51,,65,,93r6,14l11,119r7,13l29,140r10,7l52,156r13,2l81,161r12,-3l107,156r12,-9l132,140r8,-8l147,119r9,-12l158,93r3,-16xe" fillcolor="blue" strokecolor="blue" strokeweight=".4pt">
                    <v:path arrowok="t" o:connecttype="custom" o:connectlocs="80,38;79,32;78,25;73,19;70,14;66,9;59,5;53,2;46,0;32,0;26,2;19,5;14,9;9,14;5,19;3,25;0,32;0,46;3,53;5,59;9,66;14,70;19,73;26,78;32,79;40,80;46,79;53,78;59,73;66,70;70,66;73,59;78,53;79,46;80,38" o:connectangles="0,0,0,0,0,0,0,0,0,0,0,0,0,0,0,0,0,0,0,0,0,0,0,0,0,0,0,0,0,0,0,0,0,0,0"/>
                  </v:shape>
                  <v:line id="Line 1820" o:spid="_x0000_s2844"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" strokecolor="blue" strokeweight=".05pt"/>
                  <v:shape id="Freeform 1821" o:spid="_x0000_s2845"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" path="m160,79l158,65,155,52,150,39,143,29,132,18,119,11,109,6,94,,64,,52,6,39,11,29,18,19,29,10,39,5,52,3,65,,79,3,93r2,14l10,119r9,14l29,140r10,8l52,156r12,2l80,161r14,-3l109,156r10,-8l132,140r11,-7l150,119r5,-12l158,93r2,-14xe" fillcolor="blue" strokecolor="blue" strokeweight=".4pt">
                    <v:path arrowok="t" o:connecttype="custom" o:connectlocs="80,39;79,32;78,26;75,19;72,14;66,9;60,5;55,3;47,0;32,0;26,3;20,5;15,9;10,14;5,19;3,26;2,32;0,39;2,46;3,53;5,59;10,66;15,70;20,74;26,78;32,79;40,80;47,79;55,78;60,74;66,70;72,66;75,59;78,53;79,46;80,39" o:connectangles="0,0,0,0,0,0,0,0,0,0,0,0,0,0,0,0,0,0,0,0,0,0,0,0,0,0,0,0,0,0,0,0,0,0,0,0"/>
                  </v:shape>
                  <v:line id="Line 1822" o:spid="_x0000_s2846"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" strokecolor="blue" strokeweight=".05pt"/>
                  <v:shape id="Freeform 1823" o:spid="_x0000_s2847"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" path="m160,79l158,65,155,52,150,39,143,29,132,18,119,11,109,6,94,,64,,52,6,39,11,29,18,19,29,10,39,5,52,3,65,,79,3,93r2,14l10,119r9,14l29,140r10,8l52,156r12,2l80,161r14,-3l109,156r10,-8l132,140r11,-7l150,119r5,-12l158,93r2,-14xe" fillcolor="blue" strokecolor="blue" strokeweight=".4pt">
                    <v:path arrowok="t" o:connecttype="custom" o:connectlocs="80,39;79,32;78,26;75,19;72,14;66,9;60,5;55,3;47,0;32,0;26,3;20,5;15,9;10,14;5,19;3,26;2,32;0,39;2,46;3,53;5,59;10,66;15,70;20,74;26,78;32,79;40,80;47,79;55,78;60,74;66,70;72,66;75,59;78,53;79,46;80,39" o:connectangles="0,0,0,0,0,0,0,0,0,0,0,0,0,0,0,0,0,0,0,0,0,0,0,0,0,0,0,0,0,0,0,0,0,0,0,0"/>
                  </v:shape>
                  <v:line id="Line 1824" o:spid="_x0000_s2848" style="position:absolute;visibility:visible;mso-wrap-style:square" from="4269,1071" to="4269,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" strokecolor="blue" strokeweight=".05pt"/>
                  <v:shape id="Freeform 1825" o:spid="_x0000_s2849" style="position:absolute;left:4189;top:103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" path="m161,78l159,64,155,52,150,39,143,29,132,18,122,10,109,5,96,,68,,52,5,42,10,28,18,18,29,11,39,5,52,3,64,,78,3,93r2,13l11,119r7,13l28,139r14,9l52,155r16,3l80,160r16,-2l109,155r13,-7l132,139r11,-7l150,119r5,-13l159,93r2,-15xe" fillcolor="blue" strokecolor="blue" strokeweight=".4pt">
                    <v:path arrowok="t" o:connecttype="custom" o:connectlocs="80,39;79,32;77,26;75,20;71,15;66,9;61,5;54,3;48,0;34,0;26,3;21,5;14,9;9,15;5,20;2,26;1,32;0,39;1,47;2,54;5,60;9,67;14,70;21,75;26,78;34,80;40,81;48,80;54,78;61,75;66,70;71,67;75,60;77,54;79,47;80,39" o:connectangles="0,0,0,0,0,0,0,0,0,0,0,0,0,0,0,0,0,0,0,0,0,0,0,0,0,0,0,0,0,0,0,0,0,0,0,0"/>
                  </v:shape>
                  <v:line id="Line 1826" o:spid="_x0000_s2850" style="position:absolute;visibility:visible;mso-wrap-style:square" from="4350,1144" to="435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" strokecolor="blue" strokeweight=".05pt"/>
                  <v:shape id="Freeform 1827" o:spid="_x0000_s2851" style="position:absolute;left:4270;top:1104;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" path="m160,81l158,67,155,55,148,42,140,28r-8,-7l120,11,106,6,93,2,80,,65,2,52,6,39,11,29,21,18,28,10,42,5,55,,67,,96r5,13l10,122r8,10l29,142r10,8l52,156r13,5l93,161r13,-5l120,150r12,-8l140,132r8,-10l155,109r3,-13l160,81xe" fillcolor="blue" strokecolor="blue" strokeweight=".4pt">
                    <v:path arrowok="t" o:connecttype="custom" o:connectlocs="80,40;79,33;78,27;74,21;70,14;66,10;60,5;53,3;47,1;40,0;33,1;26,3;20,5;15,10;9,14;5,21;3,27;0,33;0,48;3,54;5,61;9,66;15,71;20,75;26,78;33,80;47,80;53,78;60,75;66,71;70,66;74,61;78,54;79,48;80,40" o:connectangles="0,0,0,0,0,0,0,0,0,0,0,0,0,0,0,0,0,0,0,0,0,0,0,0,0,0,0,0,0,0,0,0,0,0,0"/>
                  </v:shape>
                  <v:line id="Line 1828" o:spid="_x0000_s2852" style="position:absolute;visibility:visible;mso-wrap-style:square" from="4357,1172" to="435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" strokecolor="blue" strokeweight=".05pt"/>
                  <v:shape id="Freeform 1829" o:spid="_x0000_s2853" style="position:absolute;left:4277;top:1133;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" path="m161,77l158,64,155,52,150,38,142,28,132,18,119,10,109,5,93,,65,,52,5,39,10,28,18,18,28,11,38,5,52,,64,,93r5,13l11,119r7,10l28,139r11,8l52,155r13,2l93,157r16,-2l119,147r13,-8l142,129r8,-10l155,106r3,-13l161,77xe" fillcolor="blue" strokecolor="blue" strokeweight=".4pt">
                    <v:path arrowok="t" o:connecttype="custom" o:connectlocs="80,39;79,32;77,26;75,19;71,14;66,9;59,5;54,3;46,0;32,0;26,3;19,5;14,9;9,14;5,19;2,26;0,32;0,47;2,53;5,60;9,65;14,70;19,74;26,78;32,79;46,79;54,78;59,74;66,70;71,65;75,60;77,53;79,47;80,39" o:connectangles="0,0,0,0,0,0,0,0,0,0,0,0,0,0,0,0,0,0,0,0,0,0,0,0,0,0,0,0,0,0,0,0,0,0"/>
                  </v:shape>
                  <v:line id="Line 1830" o:spid="_x0000_s2854" style="position:absolute;visibility:visible;mso-wrap-style:square" from="4372,1202" to="4372,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" strokecolor="blue" strokeweight=".05pt"/>
                  <v:shape id="Freeform 1831" o:spid="_x0000_s2855" style="position:absolute;left:4292;top:1162;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" path="m161,80l158,65,156,51,151,39,142,28,132,18,121,11,109,5,96,2,81,,65,2,52,5,39,11,29,18,18,28,11,39,6,51,3,65,,80,3,95r3,14l11,121r7,10l29,142r10,8l52,155r13,3l81,160r15,-2l109,155r12,-5l132,142r10,-11l151,121r5,-12l158,95r3,-15xe" fillcolor="blue" strokecolor="blue" strokeweight=".4pt">
                    <v:path arrowok="t" o:connecttype="custom" o:connectlocs="80,40;79,33;78,26;75,20;71,14;66,9;60,6;54,3;48,1;40,0;32,1;26,3;19,6;14,9;9,14;5,20;3,26;1,33;0,40;1,48;3,55;5,61;9,66;14,71;19,75;26,78;32,79;40,80;48,79;54,78;60,75;66,71;71,66;75,61;78,55;79,48;80,40" o:connectangles="0,0,0,0,0,0,0,0,0,0,0,0,0,0,0,0,0,0,0,0,0,0,0,0,0,0,0,0,0,0,0,0,0,0,0,0,0"/>
                  </v:shape>
                  <v:line id="Line 1832" o:spid="_x0000_s2856" style="position:absolute;visibility:visible;mso-wrap-style:square" from="4379,1202" to="4379,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" strokecolor="blue" strokeweight=".05pt"/>
                  <v:shape id="Freeform 1833" o:spid="_x0000_s2857" style="position:absolute;left:4298;top:1162;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" path="m160,80r,-15l155,51,150,39,143,28,132,18,122,11,108,5,96,2,83,,68,2,54,5,42,11,28,18,21,28,12,39,5,51,3,65,,80,3,95r2,14l12,121r9,10l28,142r14,8l54,155r14,3l83,160r13,-2l108,155r14,-5l132,142r11,-11l150,121r5,-12l160,95r,-15xe" fillcolor="blue" strokecolor="blue" strokeweight=".4pt">
                    <v:path arrowok="t" o:connecttype="custom" o:connectlocs="81,40;81,33;78,26;76,20;72,14;67,9;62,6;55,3;49,1;42,0;34,1;27,3;21,6;14,9;11,14;6,20;3,26;2,33;0,40;2,48;3,55;6,61;11,66;14,71;21,75;27,78;34,79;42,80;49,79;55,78;62,75;67,71;72,66;76,61;78,55;81,48;81,40" o:connectangles="0,0,0,0,0,0,0,0,0,0,0,0,0,0,0,0,0,0,0,0,0,0,0,0,0,0,0,0,0,0,0,0,0,0,0,0,0"/>
                  </v:shape>
                  <v:line id="Line 1834" o:spid="_x0000_s2858"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" strokecolor="blue" strokeweight=".05pt"/>
                  <v:shape id="Freeform 1835" o:spid="_x0000_s2859"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" path="m161,77r,-12l155,51,150,39,143,26,132,18,122,10,110,2,96,,68,,54,2,42,10,29,18r-8,8l11,39,5,51,3,65,,77,3,93r2,13l11,119r10,10l29,140r13,7l54,152r14,5l96,157r14,-5l122,147r10,-7l143,129r7,-10l155,106r6,-13l161,77xe" fillcolor="blue" strokecolor="blue" strokeweight=".4pt">
                    <v:path arrowok="t" o:connecttype="custom" o:connectlocs="80,39;80,33;77,26;75,20;71,13;66,9;61,5;55,1;48,0;34,0;27,1;21,5;14,9;10,13;5,20;2,26;1,33;0,39;1,47;2,53;5,60;10,65;14,70;21,74;27,76;34,79;48,79;55,76;61,74;66,70;71,65;75,60;77,53;80,47;80,39" o:connectangles="0,0,0,0,0,0,0,0,0,0,0,0,0,0,0,0,0,0,0,0,0,0,0,0,0,0,0,0,0,0,0,0,0,0,0"/>
                  </v:shape>
                  <v:line id="Line 1836" o:spid="_x0000_s2860"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" strokecolor="blue" strokeweight=".05pt"/>
                  <v:shape id="Freeform 1837" o:spid="_x0000_s2861"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" path="m161,77r,-12l155,51,150,39,143,26,132,18,122,10,110,2,96,,68,,54,2,42,10,29,18r-8,8l11,39,5,51,3,65,,77,3,93r2,13l11,119r10,10l29,140r13,7l54,152r14,5l96,157r14,-5l122,147r10,-7l143,129r7,-10l155,106r6,-13l161,77xe" fillcolor="blue" strokecolor="blue" strokeweight=".4pt">
                    <v:path arrowok="t" o:connecttype="custom" o:connectlocs="80,39;80,33;77,26;75,20;71,13;66,9;61,5;55,1;48,0;34,0;27,1;21,5;14,9;10,13;5,20;2,26;1,33;0,39;1,47;2,53;5,60;10,65;14,70;21,74;27,76;34,79;48,79;55,76;61,74;66,70;71,65;75,60;77,53;80,47;80,39" o:connectangles="0,0,0,0,0,0,0,0,0,0,0,0,0,0,0,0,0,0,0,0,0,0,0,0,0,0,0,0,0,0,0,0,0,0,0"/>
                  </v:shape>
                  <v:line id="Line 1838" o:spid="_x0000_s2862" style="position:absolute;visibility:visible;mso-wrap-style:square" from="4452,1276" to="4452,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" strokecolor="blue" strokeweight=".05pt"/>
                  <v:shape id="Freeform 1839" o:spid="_x0000_s2863" style="position:absolute;left:4374;top:1236;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" path="m157,80r,-15l155,52,148,39,140,28,132,18,119,11,106,5,93,,65,,52,5,39,11,28,18,18,28,10,39,5,52,,65,,93r5,16l10,119r8,14l28,143r11,7l52,155r13,3l80,161r13,-3l106,155r13,-5l132,143r8,-10l148,119r7,-10l157,93r,-13xe" fillcolor="blue" strokecolor="blue" strokeweight=".4pt">
                    <v:path arrowok="t" o:connecttype="custom" o:connectlocs="78,40;78,32;77,26;74,19;70,14;66,9;59,5;53,2;46,0;32,0;26,2;19,5;14,9;9,14;5,19;2,26;0,32;0,46;2,54;5,59;9,66;14,71;19,75;26,77;32,79;40,80;46,79;53,77;59,75;66,71;70,66;74,59;77,54;78,46;78,40" o:connectangles="0,0,0,0,0,0,0,0,0,0,0,0,0,0,0,0,0,0,0,0,0,0,0,0,0,0,0,0,0,0,0,0,0,0,0"/>
                  </v:shape>
                  <v:line id="Line 1840" o:spid="_x0000_s2864" style="position:absolute;visibility:visible;mso-wrap-style:square" from="4467,1276" to="4467,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" strokecolor="blue" strokeweight=".05pt"/>
                  <v:shape id="Freeform 1841" o:spid="_x0000_s2865" style="position:absolute;left:4387;top:123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" path="m161,80l157,65,155,52,150,39,142,28,131,18r-9,-7l108,5,96,,65,,52,5,42,11,28,18,18,28,11,39,5,52,2,65,,80,2,93r3,16l11,119r7,14l28,143r14,7l52,155r13,3l80,161r16,-3l108,155r14,-5l131,143r11,-10l150,119r5,-10l157,93r4,-13xe" fillcolor="blue" strokecolor="blue" strokeweight=".4pt">
                    <v:path arrowok="t" o:connecttype="custom" o:connectlocs="80,40;78,32;77,26;75,19;71,14;65,9;61,5;54,2;48,0;32,0;26,2;21,5;14,9;9,14;5,19;2,26;1,32;0,40;1,46;2,54;5,59;9,66;14,71;21,75;26,77;32,79;40,80;48,79;54,77;61,75;65,71;71,66;75,59;77,54;78,46;80,40" o:connectangles="0,0,0,0,0,0,0,0,0,0,0,0,0,0,0,0,0,0,0,0,0,0,0,0,0,0,0,0,0,0,0,0,0,0,0,0"/>
                  </v:shape>
                  <v:line id="Line 1842" o:spid="_x0000_s2866" style="position:absolute;visibility:visible;mso-wrap-style:square" from="4476,1290" to="4476,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" strokecolor="blue" strokeweight=".05pt"/>
                  <v:shape id="Freeform 1843" o:spid="_x0000_s2867" style="position:absolute;left:4395;top:1251;width:81;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" path="m160,78l158,65,155,52,150,39,143,29,132,18,122,11,109,3,96,,64,,52,3,38,11r-9,7l19,29,10,39,5,52,3,65,,78,3,93r2,14l10,119r9,11l29,140r9,7l52,153r12,5l96,158r13,-5l122,147r10,-7l143,130r7,-11l155,107r3,-14l160,78xe" fillcolor="blue" strokecolor="blue" strokeweight=".4pt">
                    <v:path arrowok="t" o:connecttype="custom" o:connectlocs="81,39;80,33;78,26;76,20;72,15;67,9;62,6;55,2;49,0;32,0;26,2;19,6;15,9;10,15;5,20;3,26;2,33;0,39;2,47;3,54;5,60;10,65;15,70;19,74;26,77;32,79;49,79;55,77;62,74;67,70;72,65;76,60;78,54;80,47;81,39" o:connectangles="0,0,0,0,0,0,0,0,0,0,0,0,0,0,0,0,0,0,0,0,0,0,0,0,0,0,0,0,0,0,0,0,0,0,0"/>
                  </v:shape>
                  <v:line id="Line 1844" o:spid="_x0000_s2868" style="position:absolute;visibility:visible;mso-wrap-style:square" from="4512,1321" to="451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" strokecolor="blue" strokeweight=".05pt"/>
                  <v:shape id="Freeform 1845" o:spid="_x0000_s2869" style="position:absolute;left:4432;top:1281;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" path="m160,80l157,64,155,52,150,38,141,28,131,18,119,10,108,5,92,,64,,51,5,38,10,28,18,17,28,10,38,5,52,,64,,93r5,13l10,119r7,13l28,140r10,10l51,155r13,2l80,160r12,-3l108,155r11,-5l131,140r10,-8l150,119r5,-13l157,93r3,-13xe" fillcolor="blue" strokecolor="blue" strokeweight=".4pt">
                    <v:path arrowok="t" o:connecttype="custom" o:connectlocs="80,40;79,32;78,26;75,19;71,14;66,9;60,5;54,3;46,0;32,0;26,3;19,5;14,9;9,14;5,19;3,26;0,32;0,47;3,53;5,60;9,66;14,70;19,75;26,78;32,79;40,80;46,79;54,78;60,75;66,70;71,66;75,60;78,53;79,47;80,40" o:connectangles="0,0,0,0,0,0,0,0,0,0,0,0,0,0,0,0,0,0,0,0,0,0,0,0,0,0,0,0,0,0,0,0,0,0,0"/>
                  </v:shape>
                  <v:line id="Line 1846" o:spid="_x0000_s2870" style="position:absolute;visibility:visible;mso-wrap-style:square" from="4527,1335" to="4527,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" strokecolor="blue" strokeweight=".05pt"/>
                  <v:shape id="Freeform 1847" o:spid="_x0000_s2871" style="position:absolute;left:4447;top:1297;width:80;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" path="m159,77l157,65,154,51,150,39,142,28,131,18,121,11,108,5,95,,65,,51,5,39,11,28,18,18,28,9,39,5,51,2,65,,77,2,93r3,13l9,119r9,10l28,140r11,7l51,155r14,3l95,158r13,-3l121,147r10,-7l142,129r8,-10l154,106r3,-13l159,77xe" fillcolor="blue" strokecolor="blue" strokeweight=".4pt">
                    <v:path arrowok="t" o:connecttype="custom" o:connectlocs="80,38;79,32;77,25;75,19;71,14;66,9;61,5;54,2;48,0;33,0;26,2;20,5;14,9;9,14;5,19;3,25;1,32;0,38;1,46;3,52;5,59;9,64;14,69;20,73;26,77;33,78;48,78;54,77;61,73;66,69;71,64;75,59;77,52;79,46;80,38" o:connectangles="0,0,0,0,0,0,0,0,0,0,0,0,0,0,0,0,0,0,0,0,0,0,0,0,0,0,0,0,0,0,0,0,0,0,0"/>
                  </v:shape>
                  <v:line id="Line 1848" o:spid="_x0000_s2872" style="position:absolute;visibility:visible;mso-wrap-style:square" from="4570,1412" to="4570,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" strokecolor="blue" strokeweight=".05pt"/>
                  <v:shape id="Freeform 1849" o:spid="_x0000_s2873" style="position:absolute;left:4490;top:1373;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" path="m161,79l159,65,156,52,150,39,143,29,133,19,122,11,110,6,96,,66,,52,6,40,11,30,19,19,29,11,39,6,52,4,65,,79,4,94r2,13l11,119r8,11l30,140r10,8l52,156r14,3l96,159r14,-3l122,148r11,-8l143,130r7,-11l156,107r3,-13l161,79xe" fillcolor="blue" strokecolor="blue" strokeweight=".4pt">
                    <v:path arrowok="t" o:connecttype="custom" o:connectlocs="80,39;79,32;78,26;75,19;71,14;66,9;61,5;55,3;48,0;33,0;26,3;20,5;15,9;9,14;5,19;3,26;2,32;0,39;2,47;3,53;5,59;9,65;15,70;20,74;26,78;33,79;48,79;55,78;61,74;66,70;71,65;75,59;78,53;79,47;80,39" o:connectangles="0,0,0,0,0,0,0,0,0,0,0,0,0,0,0,0,0,0,0,0,0,0,0,0,0,0,0,0,0,0,0,0,0,0,0"/>
                  </v:shape>
                  <v:line id="Line 1850" o:spid="_x0000_s2874" style="position:absolute;visibility:visible;mso-wrap-style:square" from="4607,1458" to="460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" strokecolor="blue" strokeweight=".05pt"/>
                  <v:shape id="Freeform 1851" o:spid="_x0000_s2875" style="position:absolute;left:4529;top:141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" path="m157,80r,-12l155,52,146,42,139,28,129,18,118,10,106,5,92,3,80,,64,3,52,5,38,10,28,18,17,28,10,42,5,52,,68,,96r5,13l10,122r7,10l28,143r10,7l52,155r12,6l92,161r14,-6l118,150r11,-7l139,132r7,-10l155,109r2,-13l157,80xe" fillcolor="blue" strokecolor="blue" strokeweight=".4pt">
                    <v:path arrowok="t" o:connecttype="custom" o:connectlocs="78,40;78,34;77,26;73,21;69,14;64,9;59,5;53,2;46,1;40,0;32,1;26,2;19,5;14,9;8,14;5,21;2,26;0,34;0,48;2,54;5,61;8,66;14,71;19,75;26,77;32,80;46,80;53,77;59,75;64,71;69,66;73,61;77,54;78,48;78,40" o:connectangles="0,0,0,0,0,0,0,0,0,0,0,0,0,0,0,0,0,0,0,0,0,0,0,0,0,0,0,0,0,0,0,0,0,0,0"/>
                  </v:shape>
                  <v:line id="Line 1852" o:spid="_x0000_s2876" style="position:absolute;visibility:visible;mso-wrap-style:square" from="4637,1458" to="463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" strokecolor="blue" strokeweight=".05pt"/>
                  <v:shape id="Freeform 1853" o:spid="_x0000_s2877" style="position:absolute;left:4557;top:1418;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" path="m159,80r,-12l154,52,150,42,142,28,131,18,121,10,108,5,95,3,79,,67,3,51,5,40,10,28,18,18,28,9,42,4,52,2,68,,80,2,96r2,13l9,122r9,10l28,143r12,7l51,155r16,6l95,161r13,-6l121,150r10,-7l142,132r8,-10l154,109r5,-13l159,80xe" fillcolor="blue" strokecolor="blue" strokeweight=".4pt">
                    <v:path arrowok="t" o:connecttype="custom" o:connectlocs="80,40;80,34;77,26;75,21;71,14;66,9;61,5;54,2;48,1;40,0;34,1;26,2;20,5;14,9;9,14;5,21;2,26;1,34;0,40;1,48;2,54;5,61;9,66;14,71;20,75;26,77;34,80;48,80;54,77;61,75;66,71;71,66;75,61;77,54;80,48;80,40" o:connectangles="0,0,0,0,0,0,0,0,0,0,0,0,0,0,0,0,0,0,0,0,0,0,0,0,0,0,0,0,0,0,0,0,0,0,0,0"/>
                  </v:shape>
                  <v:line id="Line 1854" o:spid="_x0000_s2878" style="position:absolute;visibility:visible;mso-wrap-style:square" from="4660,1474" to="4660,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" strokecolor="blue" strokeweight=".05pt"/>
                  <v:shape id="Freeform 1855" o:spid="_x0000_s2879" style="position:absolute;left:4580;top:1434;width:80;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" path="m158,81r,-14l155,51r-7,-9l139,28,129,21,118,11,106,6,93,2,80,,64,2,52,6,38,11,29,21,18,28,10,42,5,51,,67,,96r5,13l10,122r8,10l29,142r9,8l52,156r12,5l93,161r13,-5l118,150r11,-8l139,132r9,-10l155,109r3,-13l158,81xe" fillcolor="blue" strokecolor="blue" strokeweight=".4pt">
                    <v:path arrowok="t" o:connecttype="custom" o:connectlocs="80,40;80,33;78,25;75,21;70,14;65,10;60,5;54,3;47,1;41,0;32,1;26,3;19,5;15,10;9,14;5,21;3,25;0,33;0,48;3,54;5,61;9,66;15,71;19,75;26,78;32,80;47,80;54,78;60,75;65,71;70,66;75,61;78,54;80,48;80,40" o:connectangles="0,0,0,0,0,0,0,0,0,0,0,0,0,0,0,0,0,0,0,0,0,0,0,0,0,0,0,0,0,0,0,0,0,0,0"/>
                  </v:shape>
                  <v:line id="Line 1856" o:spid="_x0000_s2880" style="position:absolute;visibility:visible;mso-wrap-style:square" from="4741,1584" to="4741,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" strokecolor="blue" strokeweight=".05pt"/>
                  <v:shape id="Freeform 1857" o:spid="_x0000_s2881" style="position:absolute;left:4661;top:154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" path="m161,81r,-16l155,51,150,39,143,28,132,18,122,11,109,6,96,2,80,,68,2,52,6,42,11,28,18,18,28,11,39,5,51,3,65,,81,3,96r2,13l11,122r7,10l28,142r14,8l52,156r16,2l80,161r16,-3l109,156r13,-6l132,142r11,-10l150,122r5,-13l161,96r,-15xe" fillcolor="blue" strokecolor="blue" strokeweight=".4pt">
                    <v:path arrowok="t" o:connecttype="custom" o:connectlocs="80,40;80,32;77,25;75,19;71,14;66,9;61,5;54,3;48,1;40,0;34,1;26,3;21,5;14,9;9,14;5,19;2,25;1,32;0,40;1,48;2,54;5,61;9,66;14,71;21,75;26,78;34,79;40,80;48,79;54,78;61,75;66,71;71,66;75,61;77,54;80,48;80,40" o:connectangles="0,0,0,0,0,0,0,0,0,0,0,0,0,0,0,0,0,0,0,0,0,0,0,0,0,0,0,0,0,0,0,0,0,0,0,0,0"/>
                  </v:shape>
                  <v:line id="Line 1858" o:spid="_x0000_s2882" style="position:absolute;visibility:visible;mso-wrap-style:square" from="4822,1678" to="48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" strokecolor="blue" strokeweight=".05pt"/>
                  <v:shape id="Freeform 1859" o:spid="_x0000_s2883" style="position:absolute;left:4742;top:163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" path="m160,80l158,68,155,52,148,42,140,28,132,18,120,10,106,5,93,3,80,,65,3,52,5,39,10,29,18,18,28,10,42,5,52,,68,,96r5,13l10,122r8,10l29,143r10,7l52,155r13,3l80,161r13,-3l106,155r14,-5l132,143r8,-11l148,122r7,-13l158,96r2,-16xe" fillcolor="blue" strokecolor="blue" strokeweight=".4pt">
                    <v:path arrowok="t" o:connecttype="custom" o:connectlocs="80,40;79,34;78,26;74,21;70,14;66,9;60,5;53,2;47,1;40,0;33,1;26,2;20,5;15,9;9,14;5,21;3,26;0,34;0,48;3,54;5,61;9,66;15,71;20,75;26,77;33,79;40,80;47,79;53,77;60,75;66,71;70,66;74,61;78,54;79,48;80,40" o:connectangles="0,0,0,0,0,0,0,0,0,0,0,0,0,0,0,0,0,0,0,0,0,0,0,0,0,0,0,0,0,0,0,0,0,0,0,0"/>
                  </v:shape>
                  <v:line id="Line 1860" o:spid="_x0000_s2884" style="position:absolute;visibility:visible;mso-wrap-style:square" from="4838,1694" to="4838,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" strokecolor="blue" strokeweight=".05pt"/>
                  <v:shape id="Freeform 1861" o:spid="_x0000_s2885" style="position:absolute;left:4757;top:1655;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" path="m160,79l158,65,155,53,150,40,143,26,132,19,119,11,109,4,94,,65,,52,4,40,11,29,19,19,26,10,40,5,53,3,65,,79,3,94r2,13l10,120r9,10l29,140r11,8l52,154r13,5l94,159r15,-5l119,148r13,-8l143,130r7,-10l155,107r3,-13l160,79xe" fillcolor="blue" strokecolor="blue" strokeweight=".4pt">
                    <v:path arrowok="t" o:connecttype="custom" o:connectlocs="81,39;80,32;78,26;76,20;72,13;67,9;60,5;55,2;48,0;33,0;26,2;20,5;15,9;10,13;5,20;3,26;2,32;0,39;2,47;3,53;5,60;10,65;15,70;20,74;26,77;33,79;48,79;55,77;60,74;67,70;72,65;76,60;78,53;80,47;81,39" o:connectangles="0,0,0,0,0,0,0,0,0,0,0,0,0,0,0,0,0,0,0,0,0,0,0,0,0,0,0,0,0,0,0,0,0,0,0"/>
                  </v:shape>
                  <v:line id="Line 1862" o:spid="_x0000_s2886" style="position:absolute;visibility:visible;mso-wrap-style:square" from="4844,1694" to="4844,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" strokecolor="blue" strokeweight=".05pt"/>
                  <v:shape id="Freeform 1863" o:spid="_x0000_s2887" style="position:absolute;left:4764;top:1655;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" path="m161,79l158,65,156,53,151,40,142,26,132,19,121,11,109,4,96,,67,,52,4,41,11,29,19,18,26,11,40,6,53,3,65,,79,3,94r3,13l11,120r7,10l29,140r12,8l52,154r15,5l96,159r13,-5l121,148r11,-8l142,130r9,-10l156,107r2,-13l161,79xe" fillcolor="blue" strokecolor="blue" strokeweight=".4pt">
                    <v:path arrowok="t" o:connecttype="custom" o:connectlocs="80,39;79,32;78,26;75,20;71,13;66,9;60,5;54,2;48,0;33,0;26,2;20,5;14,9;9,13;5,20;3,26;1,32;0,39;1,47;3,53;5,60;9,65;14,70;20,74;26,77;33,79;48,79;54,77;60,74;66,70;71,65;75,60;78,53;79,47;80,39" o:connectangles="0,0,0,0,0,0,0,0,0,0,0,0,0,0,0,0,0,0,0,0,0,0,0,0,0,0,0,0,0,0,0,0,0,0,0"/>
                  </v:shape>
                  <v:line id="Line 1864" o:spid="_x0000_s2888" style="position:absolute;visibility:visible;mso-wrap-style:square" from="4866,1710" to="4866,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" strokecolor="blue" strokeweight=".05pt"/>
                  <v:shape id="Freeform 1865" o:spid="_x0000_s2889" style="position:absolute;left:4787;top:1670;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" path="m159,80r,-16l153,52,148,38,140,28,130,17,120,10,107,5,94,,65,,52,5,40,10,30,17,19,28,11,38,3,52,,64,,93r3,15l11,119r8,13l30,143r10,7l52,155r13,3l81,160r13,-2l107,155r13,-5l130,143r10,-11l148,119r5,-11l159,93r,-13xe" fillcolor="blue" strokecolor="blue" strokeweight=".4pt">
                    <v:path arrowok="t" o:connecttype="custom" o:connectlocs="79,41;79,32;76,26;74,19;70,14;65,9;60,5;53,3;47,0;32,0;26,3;20,5;15,9;9,14;5,19;1,26;0,32;0,47;1,55;5,60;9,67;15,72;20,76;26,78;32,80;40,81;47,80;53,78;60,76;65,72;70,67;74,60;76,55;79,47;79,41" o:connectangles="0,0,0,0,0,0,0,0,0,0,0,0,0,0,0,0,0,0,0,0,0,0,0,0,0,0,0,0,0,0,0,0,0,0,0"/>
                  </v:shape>
                  <v:line id="Line 1866" o:spid="_x0000_s2890" style="position:absolute;visibility:visible;mso-wrap-style:square" from="4896,1743" to="4896,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" strokecolor="blue" strokeweight=".05pt"/>
                  <v:shape id="Freeform 1867" o:spid="_x0000_s2891" style="position:absolute;left:4816;top:170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" path="m160,81l157,65,155,52,150,39,142,29,132,19,122,11,108,6,95,3,80,,67,3,52,6,41,11,28,19,17,29,10,39,5,52,2,65,,81,2,96r3,13l10,119r7,14l28,143r13,7l52,156r15,3l80,161r15,-2l108,156r14,-6l132,143r10,-10l150,119r5,-10l157,96r3,-15xe" fillcolor="blue" strokecolor="blue" strokeweight=".4pt">
                    <v:path arrowok="t" o:connecttype="custom" o:connectlocs="80,40;79,32;78,26;75,19;71,14;66,9;61,5;54,3;48,1;40,0;34,1;26,3;21,5;14,9;9,14;5,19;3,26;1,32;0,40;1,48;3,54;5,59;9,66;14,71;21,75;26,78;34,79;40,80;48,79;54,78;61,75;66,71;71,66;75,59;78,54;79,48;80,40" o:connectangles="0,0,0,0,0,0,0,0,0,0,0,0,0,0,0,0,0,0,0,0,0,0,0,0,0,0,0,0,0,0,0,0,0,0,0,0,0"/>
                  </v:shape>
                  <v:line id="Line 1868" o:spid="_x0000_s2892" style="position:absolute;visibility:visible;mso-wrap-style:square" from="4941,1807" to="494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" strokecolor="blue" strokeweight=".05pt"/>
                  <v:shape id="Freeform 1869" o:spid="_x0000_s2893" style="position:absolute;left:4861;top:176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" path="m161,77l158,64,156,51,150,38,142,28,132,17,119,10,109,5,93,,65,,52,5,39,10,28,17,18,28,11,38,5,51,,64,,93r5,13l11,119r7,10l28,139r11,8l52,155r13,2l93,157r16,-2l119,147r13,-8l142,129r8,-10l156,106r2,-13l161,77xe" fillcolor="blue" strokecolor="blue" strokeweight=".4pt">
                    <v:path arrowok="t" o:connecttype="custom" o:connectlocs="80,39;79,32;78,26;75,19;71,14;66,9;59,5;54,3;46,0;32,0;26,3;19,5;14,9;9,14;5,19;2,26;0,32;0,47;2,53;5,60;9,65;14,70;19,74;26,78;32,79;46,79;54,78;59,74;66,70;71,65;75,60;78,53;79,47;80,39" o:connectangles="0,0,0,0,0,0,0,0,0,0,0,0,0,0,0,0,0,0,0,0,0,0,0,0,0,0,0,0,0,0,0,0,0,0"/>
                  </v:shape>
                  <v:line id="Line 1870" o:spid="_x0000_s2894"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" strokecolor="blue" strokeweight=".05pt"/>
                  <v:shape id="Freeform 1871" o:spid="_x0000_s2895"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" path="m161,79l159,67,155,54,148,41,140,28r-7,-8l120,13,106,5,94,2,80,,65,2,52,5,40,13,29,20,19,28,11,41,5,54,,67,,95r5,13l11,121r8,10l29,142r11,8l52,154r13,6l94,160r12,-6l120,150r13,-8l140,131r8,-10l155,108r4,-13l161,79xe" fillcolor="blue" strokecolor="blue" strokeweight=".4pt">
                    <v:path arrowok="t" o:connecttype="custom" o:connectlocs="80,39;79,33;77,27;74,20;70,14;66,10;60,6;53,2;47,1;40,0;32,1;26,2;20,6;14,10;9,14;5,20;2,27;0,33;0,47;2,53;5,60;9,65;14,70;20,74;26,76;32,79;47,79;53,76;60,74;66,70;70,65;74,60;77,53;79,47;80,39" o:connectangles="0,0,0,0,0,0,0,0,0,0,0,0,0,0,0,0,0,0,0,0,0,0,0,0,0,0,0,0,0,0,0,0,0,0,0"/>
                  </v:shape>
                  <v:line id="Line 1872" o:spid="_x0000_s2896"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" strokecolor="blue" strokeweight=".05pt"/>
                  <v:shape id="Freeform 1873" o:spid="_x0000_s2897"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" path="m161,79l159,67,155,54,148,41,140,28r-7,-8l120,13,106,5,94,2,80,,65,2,52,5,40,13,29,20,19,28,11,41,5,54,,67,,95r5,13l11,121r8,10l29,142r11,8l52,154r13,6l94,160r12,-6l120,150r13,-8l140,131r8,-10l155,108r4,-13l161,79xe" fillcolor="blue" strokecolor="blue" strokeweight=".4pt">
                    <v:path arrowok="t" o:connecttype="custom" o:connectlocs="80,39;79,33;77,27;74,20;70,14;66,10;60,6;53,2;47,1;40,0;32,1;26,2;20,6;14,10;9,14;5,20;2,27;0,33;0,47;2,53;5,60;9,65;14,70;20,74;26,76;32,79;47,79;53,76;60,74;66,70;70,65;74,60;77,53;79,47;80,39" o:connectangles="0,0,0,0,0,0,0,0,0,0,0,0,0,0,0,0,0,0,0,0,0,0,0,0,0,0,0,0,0,0,0,0,0,0,0"/>
                  </v:shape>
                  <v:line id="Line 1874" o:spid="_x0000_s2898" style="position:absolute;visibility:visible;mso-wrap-style:square" from="4984,1824" to="4984,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" strokecolor="blue" strokeweight=".05pt"/>
                  <v:shape id="Freeform 1875" o:spid="_x0000_s2899" style="position:absolute;left:4904;top:1785;width:80;height:79;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" path="m160,79l157,67,155,54,150,41,141,28,131,20,119,13,108,5,92,2,80,,64,2,51,5,38,13,28,20,17,28,10,41,5,54,,67,,95r5,13l10,121r7,10l28,142r10,8l51,154r13,6l92,160r16,-6l119,150r12,-8l141,131r9,-10l155,108r2,-13l160,79xe" fillcolor="blue" strokecolor="blue" strokeweight=".4pt">
                    <v:path arrowok="t" o:connecttype="custom" o:connectlocs="80,39;79,33;78,27;75,20;71,14;66,10;60,6;54,2;46,1;40,0;32,1;26,2;19,6;14,10;9,14;5,20;3,27;0,33;0,47;3,53;5,60;9,65;14,70;19,74;26,76;32,79;46,79;54,76;60,74;66,70;71,65;75,60;78,53;79,47;80,39" o:connectangles="0,0,0,0,0,0,0,0,0,0,0,0,0,0,0,0,0,0,0,0,0,0,0,0,0,0,0,0,0,0,0,0,0,0,0"/>
                  </v:shape>
                  <v:line id="Line 1876" o:spid="_x0000_s2900"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" strokecolor="blue" strokeweight=".05pt"/>
                  <v:shape id="Freeform 1877" o:spid="_x0000_s2901"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" path="m159,77l157,65,155,51,150,39,142,28,131,18,121,11,108,2,95,,65,,51,2,41,11,28,18,18,28,9,39,5,51,2,65,,77,2,93r3,14l9,119r9,11l28,140r13,7l51,153r14,5l95,158r13,-5l121,147r10,-7l142,130r8,-11l155,107r2,-14l159,77xe" fillcolor="blue" strokecolor="blue" strokeweight=".4pt">
                    <v:path arrowok="t" o:connecttype="custom" o:connectlocs="80,39;79,33;78,26;75,20;71,14;66,9;61,6;54,1;48,0;33,0;26,1;21,6;14,9;9,14;5,20;3,26;1,33;0,39;1,47;3,54;5,60;9,65;14,70;21,74;26,77;33,79;48,79;54,77;61,74;66,70;71,65;75,60;78,54;79,47;80,39" o:connectangles="0,0,0,0,0,0,0,0,0,0,0,0,0,0,0,0,0,0,0,0,0,0,0,0,0,0,0,0,0,0,0,0,0,0,0"/>
                  </v:shape>
                  <v:line id="Line 1878" o:spid="_x0000_s2902"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" strokecolor="blue" strokeweight=".05pt"/>
                  <v:shape id="Freeform 1879" o:spid="_x0000_s2903"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" path="m159,77l157,65,155,51,150,39,142,28,131,18,121,11,108,2,95,,65,,51,2,41,11,28,18,18,28,9,39,5,51,2,65,,77,2,93r3,14l9,119r9,11l28,140r13,7l51,153r14,5l95,158r13,-5l121,147r10,-7l142,130r8,-11l155,107r2,-14l159,77xe" fillcolor="blue" strokecolor="blue" strokeweight=".4pt">
                    <v:path arrowok="t" o:connecttype="custom" o:connectlocs="80,39;79,33;78,26;75,20;71,14;66,9;61,6;54,1;48,0;33,0;26,1;21,6;14,9;9,14;5,20;3,26;1,33;0,39;1,47;3,54;5,60;9,65;14,70;21,74;26,77;33,79;48,79;54,77;61,74;66,70;71,65;75,60;78,54;79,47;80,39" o:connectangles="0,0,0,0,0,0,0,0,0,0,0,0,0,0,0,0,0,0,0,0,0,0,0,0,0,0,0,0,0,0,0,0,0,0,0"/>
                  </v:shape>
                  <v:line id="Line 1880" o:spid="_x0000_s2904" style="position:absolute;visibility:visible;mso-wrap-style:square" from="5022,1875" to="502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" strokecolor="blue" strokeweight=".05pt"/>
                  <v:shape id="Freeform 1881" o:spid="_x0000_s2905" style="position:absolute;left:4942;top:1836;width:80;height:79;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" path="m158,77r,-12l153,51,148,39,139,28,129,18,119,11,106,2,94,,64,,52,2,38,11r-9,7l19,28,10,39,3,51,,65,,93r3,14l10,119r9,11l29,140r9,7l52,153r12,5l94,158r12,-5l119,147r10,-7l139,130r9,-11l153,107r5,-14l158,77xe" fillcolor="blue" strokecolor="blue" strokeweight=".4pt">
                    <v:path arrowok="t" o:connecttype="custom" o:connectlocs="80,39;80,33;77,26;75,20;70,14;65,9;60,6;54,1;48,0;32,0;26,1;19,6;15,9;10,14;5,20;2,26;0,33;0,47;2,54;5,60;10,65;15,70;19,74;26,77;32,79;48,79;54,77;60,74;65,70;70,65;75,60;77,54;80,47;80,39" o:connectangles="0,0,0,0,0,0,0,0,0,0,0,0,0,0,0,0,0,0,0,0,0,0,0,0,0,0,0,0,0,0,0,0,0,0"/>
                  </v:shape>
                  <v:line id="Line 1882" o:spid="_x0000_s2906" style="position:absolute;visibility:visible;mso-wrap-style:square" from="5045,1893" to="504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" strokecolor="blue" strokeweight=".05pt"/>
                  <v:shape id="Freeform 1883" o:spid="_x0000_s2907" style="position:absolute;left:4964;top:1853;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" path="m160,80l158,64,155,52,150,38,142,28,132,17,119,10,109,5,93,,65,,52,5,39,10,29,17,18,28,10,38,5,52,,64,,92r5,16l10,119r8,13l29,142r10,8l52,155r13,3l80,160r13,-2l109,155r10,-5l132,142r10,-10l150,119r5,-11l158,92r2,-12xe" fillcolor="blue" strokecolor="blue" strokeweight=".4pt">
                    <v:path arrowok="t" o:connecttype="custom" o:connectlocs="81,40;80,32;78,26;76,19;72,14;67,9;60,5;55,3;47,0;33,0;26,3;20,5;15,9;9,14;5,19;3,26;0,32;0,46;3,54;5,60;9,66;15,71;20,75;26,78;33,79;41,80;47,79;55,78;60,75;67,71;72,66;76,60;78,54;80,46;81,40" o:connectangles="0,0,0,0,0,0,0,0,0,0,0,0,0,0,0,0,0,0,0,0,0,0,0,0,0,0,0,0,0,0,0,0,0,0,0"/>
                  </v:shape>
                  <v:line id="Line 1884" o:spid="_x0000_s2908" style="position:absolute;visibility:visible;mso-wrap-style:square" from="5103,1963" to="5103,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" strokecolor="blue" strokeweight=".05pt"/>
                  <v:shape id="Freeform 1885" o:spid="_x0000_s2909" style="position:absolute;left:5023;top:192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" path="m161,81l159,65,156,52,150,39,143,29,133,19,122,11,109,6,96,,65,,52,6,39,11,28,19,19,29,11,39,5,52,3,65,,81,3,94r2,15l11,119r8,14l28,143r11,7l52,156r13,3l81,161r15,-2l109,156r13,-6l133,143r10,-10l150,119r6,-10l159,94r2,-13xe" fillcolor="blue" strokecolor="blue" strokeweight=".4pt">
                    <v:path arrowok="t" o:connecttype="custom" o:connectlocs="80,40;79,32;78,26;75,19;71,14;66,9;61,5;54,3;48,0;32,0;26,3;19,5;14,9;9,14;5,19;2,26;1,32;0,40;1,47;2,54;5,59;9,66;14,71;19,75;26,78;32,79;40,80;48,79;54,78;61,75;66,71;71,66;75,59;78,54;79,47;80,40" o:connectangles="0,0,0,0,0,0,0,0,0,0,0,0,0,0,0,0,0,0,0,0,0,0,0,0,0,0,0,0,0,0,0,0,0,0,0,0"/>
                  </v:shape>
                  <v:line id="Line 1886" o:spid="_x0000_s2910" style="position:absolute;visibility:visible;mso-wrap-style:square" from="5125,1980" to="5125,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" strokecolor="blue" strokeweight=".05pt"/>
                  <v:shape id="Freeform 1887" o:spid="_x0000_s2911" style="position:absolute;left:5046;top:1941;width:79;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" path="m158,77r,-13l152,52,147,38,140,28,129,18,119,10,106,2,93,,65,,51,2,39,10,26,18,18,28,11,38,2,52,,64,,93r2,13l11,119r7,10l26,140r13,7l51,152r14,5l93,157r13,-5l119,147r10,-7l140,129r7,-10l152,106r6,-13l158,77xe" fillcolor="blue" strokecolor="blue" strokeweight=".4pt">
                    <v:path arrowok="t" o:connecttype="custom" o:connectlocs="79,39;79,32;76,26;74,19;70,14;65,9;60,5;53,1;47,0;33,0;26,1;20,5;13,9;9,14;6,19;1,26;0,32;0,47;1,53;6,60;9,65;13,70;20,74;26,76;33,79;47,79;53,76;60,74;65,70;70,65;74,60;76,53;79,47;79,39" o:connectangles="0,0,0,0,0,0,0,0,0,0,0,0,0,0,0,0,0,0,0,0,0,0,0,0,0,0,0,0,0,0,0,0,0,0"/>
                  </v:shape>
                  <v:line id="Line 1888" o:spid="_x0000_s2912" style="position:absolute;visibility:visible;mso-wrap-style:square" from="5139,1980" to="5139,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" strokecolor="blue" strokeweight=".05pt"/>
                  <v:shape id="Freeform 1889" o:spid="_x0000_s2913" style="position:absolute;left:5059;top:194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" path="m161,77l158,64,155,52,150,38,142,28,132,18,119,10,109,2,93,,65,,51,2,39,10,28,18,18,28,11,38,5,52,,64,,93r5,13l11,119r7,10l28,140r11,7l51,152r14,5l93,157r16,-5l119,147r13,-7l142,129r8,-10l155,106r3,-13l161,77xe" fillcolor="blue" strokecolor="blue" strokeweight=".4pt">
                    <v:path arrowok="t" o:connecttype="custom" o:connectlocs="80,39;79,32;77,26;75,19;71,14;66,9;59,5;54,1;46,0;32,0;25,1;19,5;14,9;9,14;5,19;2,26;0,32;0,47;2,53;5,60;9,65;14,70;19,74;25,76;32,79;46,79;54,76;59,74;66,70;71,65;75,60;77,53;79,47;80,39" o:connectangles="0,0,0,0,0,0,0,0,0,0,0,0,0,0,0,0,0,0,0,0,0,0,0,0,0,0,0,0,0,0,0,0,0,0"/>
                  </v:shape>
                  <v:line id="Line 1890" o:spid="_x0000_s2914" style="position:absolute;visibility:visible;mso-wrap-style:square" from="5183,2105" to="518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" strokecolor="blue" strokeweight=".05pt"/>
                  <v:shape id="Freeform 1891" o:spid="_x0000_s2915" style="position:absolute;left:5104;top:2067;width:79;height:78;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" path="m157,77r,-12l154,51,147,39,139,28,131,18,119,11,105,5,93,,64,,51,5,38,11,28,18,18,28,9,39,4,51,,65,,93r4,12l9,119r9,13l28,140r10,7l51,155r13,3l93,158r12,-3l119,147r12,-7l139,132r8,-13l154,105r3,-12l157,77xe" fillcolor="blue" strokecolor="blue" strokeweight=".4pt">
                    <v:path arrowok="t" o:connecttype="custom" o:connectlocs="79,38;79,32;77,25;74,19;70,14;66,9;60,5;53,2;47,0;32,0;26,2;19,5;14,9;9,14;5,19;2,25;0,32;0,46;2,52;5,59;9,65;14,69;19,73;26,77;32,78;47,78;53,77;60,73;66,69;70,65;74,59;77,52;79,46;79,38" o:connectangles="0,0,0,0,0,0,0,0,0,0,0,0,0,0,0,0,0,0,0,0,0,0,0,0,0,0,0,0,0,0,0,0,0,0"/>
                  </v:shape>
                  <v:line id="Line 1892" o:spid="_x0000_s2916" style="position:absolute;visibility:visible;mso-wrap-style:square" from="5294,2197" to="5294,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" strokecolor="blue" strokeweight=".05pt"/>
                  <v:shape id="Freeform 1893" o:spid="_x0000_s2917" style="position:absolute;left:5214;top:2157;width:80;height:80;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" path="m159,80l157,64,154,52,149,39,139,29,131,18,118,10,105,5,92,,64,,51,5,38,10,28,18,17,29,9,39,4,52,,64,,93r4,13l9,119r8,13l28,139r10,11l51,155r13,3l79,160r13,-2l105,155r13,-5l131,139r8,-7l149,119r5,-13l157,93r2,-13xe" fillcolor="blue" strokecolor="blue" strokeweight=".4pt">
                    <v:path arrowok="t" o:connecttype="custom" o:connectlocs="80,40;79,32;77,26;75,20;70,15;66,9;59,5;53,3;46,0;32,0;26,3;19,5;14,9;9,15;5,20;2,26;0,32;0,47;2,53;5,60;9,66;14,70;19,75;26,78;32,79;40,80;46,79;53,78;59,75;66,70;70,66;75,60;77,53;79,47;80,40" o:connectangles="0,0,0,0,0,0,0,0,0,0,0,0,0,0,0,0,0,0,0,0,0,0,0,0,0,0,0,0,0,0,0,0,0,0,0"/>
                  </v:shape>
                  <v:line id="Line 1894" o:spid="_x0000_s2918" style="position:absolute;visibility:visible;mso-wrap-style:square" from="5362,2288" to="536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" strokecolor="blue" strokeweight=".05pt"/>
                  <v:shape id="Freeform 1895" o:spid="_x0000_s2919" style="position:absolute;left:5282;top:224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" path="m161,77l157,65,155,51,150,39,142,28,131,18,119,10,108,5,93,,65,,51,5,39,10,28,18,18,28,11,39,5,51,2,65,,77,2,93r3,12l11,119r7,12l28,140r11,7l51,155r14,2l93,157r15,-2l119,147r12,-7l142,131r8,-12l155,105r2,-12l161,77xe" fillcolor="blue" strokecolor="blue" strokeweight=".4pt">
                    <v:path arrowok="t" o:connecttype="custom" o:connectlocs="80,39;78,33;77,26;75,20;71,14;65,9;59,5;54,3;46,0;32,0;25,3;19,5;14,9;9,14;5,20;2,26;1,33;0,39;1,47;2,53;5,60;9,66;14,70;19,74;25,78;32,79;46,79;54,78;59,74;65,70;71,66;75,60;77,53;78,47;80,39" o:connectangles="0,0,0,0,0,0,0,0,0,0,0,0,0,0,0,0,0,0,0,0,0,0,0,0,0,0,0,0,0,0,0,0,0,0,0"/>
                  </v:shape>
                  <v:line id="Line 1896" o:spid="_x0000_s2920" style="position:absolute;visibility:visible;mso-wrap-style:square" from="5377,2307" to="537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" strokecolor="blue" strokeweight=".05pt"/>
                  <v:shape id="Freeform 1897" o:spid="_x0000_s2921" style="position:absolute;left:5297;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" path="m161,80l159,64,156,52,150,39,143,29,133,18,122,10,110,5,96,3,81,,68,3,52,5,42,10,30,18,19,29,11,39,6,52,3,64,,80,3,95r3,14l11,121r8,11l30,142r12,8l52,155r16,3l81,160r15,-2l110,155r12,-5l133,142r10,-10l150,121r6,-12l159,95r2,-15xe" fillcolor="blue" strokecolor="blue" strokeweight=".4pt">
                    <v:path arrowok="t" o:connecttype="custom" o:connectlocs="80,40;79,32;78,26;75,20;71,15;66,9;61,5;55,3;48,2;40,0;34,2;26,3;21,5;15,9;9,15;5,20;3,26;1,32;0,40;1,48;3,55;5,61;9,66;15,71;21,75;26,78;34,79;40,80;48,79;55,78;61,75;66,71;71,66;75,61;78,55;79,48;80,40" o:connectangles="0,0,0,0,0,0,0,0,0,0,0,0,0,0,0,0,0,0,0,0,0,0,0,0,0,0,0,0,0,0,0,0,0,0,0,0,0"/>
                  </v:shape>
                  <v:line id="Line 1898" o:spid="_x0000_s2922" style="position:absolute;visibility:visible;mso-wrap-style:square" from="5407,2307" to="540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" strokecolor="blue" strokeweight=".05pt"/>
                  <v:shape id="Freeform 1899" o:spid="_x0000_s2923" style="position:absolute;left:5326;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" path="m160,80l158,64,155,52,148,39,140,29,132,18,120,10,106,5,94,3,80,,65,3,52,5,39,10,29,18,18,29,10,39,5,52,,64,,95r5,14l10,121r8,11l29,142r10,8l52,155r13,3l80,160r14,-2l106,155r14,-5l132,142r8,-10l148,121r7,-12l158,95r2,-15xe" fillcolor="blue" strokecolor="blue" strokeweight=".4pt">
                    <v:path arrowok="t" o:connecttype="custom" o:connectlocs="81,40;80,32;78,26;75,20;71,15;67,9;61,5;54,3;48,2;41,0;33,2;26,3;20,5;15,9;9,15;5,20;3,26;0,32;0,48;3,55;5,61;9,66;15,71;20,75;26,78;33,79;41,80;48,79;54,78;61,75;67,71;71,66;75,61;78,55;80,48;81,40" o:connectangles="0,0,0,0,0,0,0,0,0,0,0,0,0,0,0,0,0,0,0,0,0,0,0,0,0,0,0,0,0,0,0,0,0,0,0,0"/>
                  </v:shape>
                  <v:line id="Line 1900" o:spid="_x0000_s2924" style="position:absolute;visibility:visible;mso-wrap-style:square" from="5449,2307" to="544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" strokecolor="blue" strokeweight=".05pt"/>
                  <v:shape id="Freeform 1901" o:spid="_x0000_s2925" style="position:absolute;left:5369;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" path="m161,80l159,64,155,52,148,39,140,29,132,18,120,10,106,5,94,3,80,,65,3,52,5,40,10,29,18,19,29,11,39,5,52,,64,,95r5,14l11,121r8,11l29,142r11,8l52,155r13,3l80,160r14,-2l106,155r14,-5l132,142r8,-10l148,121r7,-12l159,95r2,-15xe" fillcolor="blue" strokecolor="blue" strokeweight=".4pt">
                    <v:path arrowok="t" o:connecttype="custom" o:connectlocs="80,40;79,32;77,26;74,20;70,15;66,9;60,5;53,3;47,2;40,0;32,2;26,3;20,5;14,9;9,15;5,20;2,26;0,32;0,48;2,55;5,61;9,66;14,71;20,75;26,78;32,79;40,80;47,79;53,78;60,75;66,71;70,66;74,61;77,55;79,48;80,40" o:connectangles="0,0,0,0,0,0,0,0,0,0,0,0,0,0,0,0,0,0,0,0,0,0,0,0,0,0,0,0,0,0,0,0,0,0,0,0"/>
                  </v:shape>
                  <v:line id="Line 1902" o:spid="_x0000_s2926" style="position:absolute;visibility:visible;mso-wrap-style:square" from="5459,2307" to="545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" strokecolor="blue" strokeweight=".05pt"/>
                  <v:shape id="Freeform 1903" o:spid="_x0000_s2927" style="position:absolute;left:5378;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" path="m160,80l157,64,155,52,147,39,140,29,131,18,119,10,106,5,93,3,80,,65,3,51,5,38,10,28,18,18,29,10,39,5,52,,64,,95r5,14l10,121r8,11l28,142r10,8l51,155r14,3l80,160r13,-2l106,155r13,-5l131,142r9,-10l147,121r8,-12l157,95r3,-15xe" fillcolor="blue" strokecolor="blue" strokeweight=".4pt">
                    <v:path arrowok="t" o:connecttype="custom" o:connectlocs="81,40;79,32;78,26;74,20;71,15;66,9;60,5;54,3;47,2;41,0;33,2;26,3;19,5;14,9;9,15;5,20;3,26;0,32;0,48;3,55;5,61;9,66;14,71;19,75;26,78;33,79;41,80;47,79;54,78;60,75;66,71;71,66;74,61;78,55;79,48;81,40" o:connectangles="0,0,0,0,0,0,0,0,0,0,0,0,0,0,0,0,0,0,0,0,0,0,0,0,0,0,0,0,0,0,0,0,0,0,0,0"/>
                  </v:shape>
                  <v:line id="Line 1904" o:spid="_x0000_s2928" style="position:absolute;visibility:visible;mso-wrap-style:square" from="5517,2346" to="5517,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" strokecolor="blue" strokeweight=".05pt"/>
                  <v:shape id="Freeform 1905" o:spid="_x0000_s2929" style="position:absolute;left:5436;top:230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" path="m160,80l158,64,155,52,150,38,142,28,132,17,119,10,109,5,93,2,80,,65,2,52,5,39,10,29,17,18,28,10,38,5,52,,64,,96r5,12l10,122r8,9l29,142r10,8l52,155r13,2l80,160r13,-3l109,155r10,-5l132,142r10,-11l150,122r5,-14l158,96r2,-16xe" fillcolor="blue" strokecolor="blue" strokeweight=".4pt">
                    <v:path arrowok="t" o:connecttype="custom" o:connectlocs="81,40;80,32;78,26;76,19;72,14;67,9;60,5;55,3;47,1;41,0;33,1;26,3;20,5;15,9;9,14;5,19;3,26;0,32;0,48;3,54;5,61;9,66;15,71;20,75;26,78;33,79;41,80;47,79;55,78;60,75;67,71;72,66;76,61;78,54;80,48;81,40" o:connectangles="0,0,0,0,0,0,0,0,0,0,0,0,0,0,0,0,0,0,0,0,0,0,0,0,0,0,0,0,0,0,0,0,0,0,0,0"/>
                  </v:shape>
                  <v:line id="Line 1906" o:spid="_x0000_s2930" style="position:absolute;visibility:visible;mso-wrap-style:square" from="5539,2365" to="5539,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" strokecolor="blue" strokeweight=".05pt"/>
                  <v:shape id="Freeform 1907" o:spid="_x0000_s2931" style="position:absolute;left:5459;top:2325;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" path="m161,81r,-13l156,55,150,42,142,28,132,21,121,14,109,5,96,3,83,,67,3,55,5,41,14,29,21r-8,7l13,42,6,55,2,68,,81,2,96r4,13l13,122r8,11l29,143r12,7l55,156r12,5l96,161r13,-5l121,150r11,-7l142,133r8,-11l156,109r5,-13l161,81xe" fillcolor="blue" strokecolor="blue" strokeweight=".4pt">
                    <v:path arrowok="t" o:connecttype="custom" o:connectlocs="80,40;80,34;78,27;75,21;71,14;66,10;60,7;54,2;48,1;41,0;33,1;27,2;20,7;14,10;10,14;6,21;3,27;1,34;0,40;1,48;3,54;6,61;10,66;14,71;20,75;27,78;33,80;48,80;54,78;60,75;66,71;71,66;75,61;78,54;80,48;80,40" o:connectangles="0,0,0,0,0,0,0,0,0,0,0,0,0,0,0,0,0,0,0,0,0,0,0,0,0,0,0,0,0,0,0,0,0,0,0,0"/>
                  </v:shape>
                  <v:line id="Line 1908" o:spid="_x0000_s2932" style="position:absolute;visibility:visible;mso-wrap-style:square" from="5620,2405" to="5620,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" strokecolor="blue" strokeweight=".05pt"/>
                  <v:shape id="Freeform 1909" o:spid="_x0000_s2933" style="position:absolute;left:5540;top:236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" path="m160,80l157,67,155,52,150,41,143,28,132,17,119,10,108,5,93,3,80,,65,3,52,5,38,10,28,17,18,28,10,41,5,52,,67,,95r5,13l10,122r8,10l28,142r10,8l52,155r13,3l80,160r13,-2l108,155r11,-5l132,142r11,-10l150,122r5,-14l157,95r3,-15xe" fillcolor="blue" strokecolor="blue" strokeweight=".4pt">
                    <v:path arrowok="t" o:connecttype="custom" o:connectlocs="80,41;79,34;78,26;75,21;72,14;66,9;60,5;54,3;47,2;40,0;33,2;26,3;19,5;14,9;9,14;5,21;3,26;0,34;0,48;3,55;5,62;9,67;14,72;19,76;26,78;33,80;40,81;47,80;54,78;60,76;66,72;72,67;75,62;78,55;79,48;80,41" o:connectangles="0,0,0,0,0,0,0,0,0,0,0,0,0,0,0,0,0,0,0,0,0,0,0,0,0,0,0,0,0,0,0,0,0,0,0,0"/>
                  </v:shape>
                  <v:line id="Line 1910" o:spid="_x0000_s2934" style="position:absolute;visibility:visible;mso-wrap-style:square" from="5642,2426" to="5642,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" strokecolor="blue" strokeweight=".05pt"/>
                  <v:shape id="Freeform 1911" o:spid="_x0000_s2935" style="position:absolute;left:5562;top:2386;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" path="m160,81r,-16l155,51,150,39,142,28,132,18,122,11,109,5,96,,67,,54,5,41,11,29,18,21,28,10,39,5,51,3,65,,81,3,93r2,14l10,119r11,13l29,140r12,7l54,156r13,2l80,161r16,-3l109,156r13,-9l132,140r10,-8l150,119r5,-12l160,93r,-12xe" fillcolor="blue" strokecolor="blue" strokeweight=".4pt">
                    <v:path arrowok="t" o:connecttype="custom" o:connectlocs="80,40;80,32;78,25;75,19;71,14;66,9;61,5;55,2;48,0;34,0;27,2;21,5;15,9;11,14;5,19;3,25;2,32;0,40;2,46;3,53;5,59;11,66;15,70;21,73;27,78;34,79;40,80;48,79;55,78;61,73;66,70;71,66;75,59;78,53;80,46;80,40" o:connectangles="0,0,0,0,0,0,0,0,0,0,0,0,0,0,0,0,0,0,0,0,0,0,0,0,0,0,0,0,0,0,0,0,0,0,0,0"/>
                  </v:shape>
                  <v:line id="Line 1912" o:spid="_x0000_s2936" style="position:absolute;visibility:visible;mso-wrap-style:square" from="5664,2446" to="5664,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" strokecolor="blue" strokeweight=".05pt"/>
                  <v:shape id="Freeform 1913" o:spid="_x0000_s2937" style="position:absolute;left:5585;top:2407;width:79;height:79;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" path="m157,77r,-12l155,51,146,39,139,28,132,18,118,9,106,4,92,,64,,52,4,38,9,28,18,17,28,10,39,5,51,,65,,93r5,12l10,119r7,12l28,140r10,7l52,154r12,3l92,157r14,-3l118,147r14,-7l139,131r7,-12l155,105r2,-12l157,77xe" fillcolor="blue" strokecolor="blue" strokeweight=".4pt">
                    <v:path arrowok="t" o:connecttype="custom" o:connectlocs="79,39;79,33;78,26;73,20;70,14;66,9;59,5;53,2;46,0;32,0;26,2;19,5;14,9;9,14;5,20;3,26;0,33;0,47;3,53;5,60;9,66;14,70;19,74;26,77;32,79;46,79;53,77;59,74;66,70;70,66;73,60;78,53;79,47;79,39" o:connectangles="0,0,0,0,0,0,0,0,0,0,0,0,0,0,0,0,0,0,0,0,0,0,0,0,0,0,0,0,0,0,0,0,0,0"/>
                  </v:shape>
                  <v:line id="Line 1914" o:spid="_x0000_s2938" style="position:absolute;visibility:visible;mso-wrap-style:square" from="5700,2488" to="5700,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" strokecolor="blue" strokeweight=".05pt"/>
                  <v:shape id="Freeform 1915" o:spid="_x0000_s2939" style="position:absolute;left:5621;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" path="m159,81r,-16l154,52,148,39,140,29,131,18,120,11,107,6,94,,65,,53,6,40,11,30,18,19,29,11,39,4,52,,65,,93r4,14l11,119r8,14l30,140r10,10l53,156r12,2l81,161r13,-3l107,156r13,-6l131,140r9,-7l148,119r6,-12l159,93r,-12xe" fillcolor="blue" strokecolor="blue" strokeweight=".4pt">
                    <v:path arrowok="t" o:connecttype="custom" o:connectlocs="79,40;79,32;77,26;74,19;70,14;65,9;60,5;53,3;47,0;32,0;26,3;20,5;15,9;9,14;5,19;2,26;0,32;0,46;2,53;5,59;9,66;15,70;20,75;26,78;32,79;40,80;47,79;53,78;60,75;65,70;70,66;74,59;77,53;79,46;79,40" o:connectangles="0,0,0,0,0,0,0,0,0,0,0,0,0,0,0,0,0,0,0,0,0,0,0,0,0,0,0,0,0,0,0,0,0,0,0"/>
                  </v:shape>
                  <v:line id="Line 1916" o:spid="_x0000_s2940" style="position:absolute;visibility:visible;mso-wrap-style:square" from="5707,2488" to="570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" strokecolor="blue" strokeweight=".05pt"/>
                  <v:shape id="Freeform 1917" o:spid="_x0000_s2941" style="position:absolute;left:5628;top:2448;width:79;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" path="m157,81r,-16l155,52,147,39,140,29,131,18,119,11,106,6,93,,65,,51,6,39,11,28,18,18,29,10,39,5,52,,65,,93r5,14l10,119r8,14l28,140r11,10l51,156r14,2l80,161r13,-3l106,156r13,-6l131,140r9,-7l147,119r8,-12l157,93r,-12xe" fillcolor="blue" strokecolor="blue" strokeweight=".4pt">
                    <v:path arrowok="t" o:connecttype="custom" o:connectlocs="79,40;79,32;78,26;74,19;70,14;66,9;60,5;53,3;47,0;33,0;26,3;20,5;14,9;9,14;5,19;3,26;0,32;0,46;3,53;5,59;9,66;14,70;20,75;26,78;33,79;40,80;47,79;53,78;60,75;66,70;70,66;74,59;78,53;79,46;79,40" o:connectangles="0,0,0,0,0,0,0,0,0,0,0,0,0,0,0,0,0,0,0,0,0,0,0,0,0,0,0,0,0,0,0,0,0,0,0"/>
                  </v:shape>
                  <v:line id="Line 1918" o:spid="_x0000_s2942"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" strokecolor="blue" strokeweight=".05pt"/>
                  <v:shape id="Freeform 1919" o:spid="_x0000_s2943"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" path="m158,81r,-16l155,52,148,39,139,29,132,18,119,11,106,6,93,,64,,52,6,38,11r-9,7l18,29,10,39,5,52,,65,,93r5,14l10,119r8,14l29,140r9,10l52,156r12,2l80,161r13,-3l106,156r13,-6l132,140r7,-7l148,119r7,-12l158,93r,-12xe" fillcolor="blue" strokecolor="blue" strokeweight=".4pt">
                    <v:path arrowok="t" o:connecttype="custom" o:connectlocs="79,40;79,32;78,26;74,19;70,14;66,9;60,5;53,3;47,0;32,0;26,3;19,5;15,9;9,14;5,19;3,26;0,32;0,46;3,53;5,59;9,66;15,70;19,75;26,78;32,79;40,80;47,79;53,78;60,75;66,70;70,66;74,59;78,53;79,46;79,40" o:connectangles="0,0,0,0,0,0,0,0,0,0,0,0,0,0,0,0,0,0,0,0,0,0,0,0,0,0,0,0,0,0,0,0,0,0,0"/>
                  </v:shape>
                  <v:line id="Line 1920" o:spid="_x0000_s2944"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" strokecolor="blue" strokeweight=".05pt"/>
                  <v:shape id="Freeform 1921" o:spid="_x0000_s2945"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" path="m158,81r,-16l155,52,148,39,139,29,132,18,119,11,106,6,93,,64,,52,6,38,11r-9,7l18,29,10,39,5,52,,65,,93r5,14l10,119r8,14l29,140r9,10l52,156r12,2l80,161r13,-3l106,156r13,-6l132,140r7,-7l148,119r7,-12l158,93r,-12xe" fillcolor="blue" strokecolor="blue" strokeweight=".4pt">
                    <v:path arrowok="t" o:connecttype="custom" o:connectlocs="79,40;79,32;78,26;74,19;70,14;66,9;60,5;53,3;47,0;32,0;26,3;19,5;15,9;9,14;5,19;3,26;0,32;0,46;3,53;5,59;9,66;15,70;19,75;26,78;32,79;40,80;47,79;53,78;60,75;66,70;70,66;74,59;78,53;79,46;79,40" o:connectangles="0,0,0,0,0,0,0,0,0,0,0,0,0,0,0,0,0,0,0,0,0,0,0,0,0,0,0,0,0,0,0,0,0,0,0"/>
                  </v:shape>
                  <v:line id="Line 1922" o:spid="_x0000_s2946" style="position:absolute;visibility:visible;mso-wrap-style:square" from="5759,2488" to="5759,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" strokecolor="blue" strokeweight=".05pt"/>
                  <v:shape id="Freeform 1923" o:spid="_x0000_s2947" style="position:absolute;left:5680;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" path="m159,81r,-16l155,52,148,39,140,29,132,18,119,11,106,6,94,,65,,52,6,39,11,28,18,19,29,11,39,5,52,,65,,93r5,14l11,119r8,14l28,140r11,10l52,156r13,2l80,161r14,-3l106,156r13,-6l132,140r8,-7l148,119r7,-12l159,93r,-12xe" fillcolor="blue" strokecolor="blue" strokeweight=".4pt">
                    <v:path arrowok="t" o:connecttype="custom" o:connectlocs="79,40;79,32;77,26;74,19;70,14;66,9;59,5;53,3;47,0;32,0;26,3;19,5;14,9;9,14;5,19;2,26;0,32;0,46;2,53;5,59;9,66;14,70;19,75;26,78;32,79;40,80;47,79;53,78;59,75;66,70;70,66;74,59;77,53;79,46;79,40" o:connectangles="0,0,0,0,0,0,0,0,0,0,0,0,0,0,0,0,0,0,0,0,0,0,0,0,0,0,0,0,0,0,0,0,0,0,0"/>
                  </v:shape>
                  <v:line id="Line 1924" o:spid="_x0000_s2948" style="position:absolute;visibility:visible;mso-wrap-style:square" from="5810,2532" to="5810,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" strokecolor="blue" strokeweight=".05pt"/>
                  <v:shape id="Freeform 1925" o:spid="_x0000_s2949" style="position:absolute;left:5731;top:2494;width:79;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" path="m159,77r,-12l156,51,148,39,140,28,133,18,120,10,107,2,94,,65,,52,2,40,10,29,18,19,28,11,39,6,51,,65,,93r6,13l11,119r8,10l29,140r11,7l52,152r13,6l94,158r13,-6l120,147r13,-7l140,129r8,-10l156,106r3,-13l159,77xe" fillcolor="blue" strokecolor="blue" strokeweight=".4pt">
                    <v:path arrowok="t" o:connecttype="custom" o:connectlocs="79,38;79,32;78,25;74,19;70,14;66,9;60,5;53,1;47,0;32,0;26,1;20,5;14,9;9,14;5,19;3,25;0,32;0,46;3,52;5,59;9,64;14,69;20,73;26,75;32,78;47,78;53,75;60,73;66,69;70,64;74,59;78,52;79,46;79,38" o:connectangles="0,0,0,0,0,0,0,0,0,0,0,0,0,0,0,0,0,0,0,0,0,0,0,0,0,0,0,0,0,0,0,0,0,0"/>
                  </v:shape>
                  <v:line id="Line 1926" o:spid="_x0000_s2950" style="position:absolute;visibility:visible;mso-wrap-style:square" from="5827,2556" to="5827,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" strokecolor="blue" strokeweight=".05pt"/>
                  <v:shape id="Freeform 1927" o:spid="_x0000_s2951" style="position:absolute;left:5747;top:251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" path="m160,80l158,68,155,52,150,42,139,28,132,18,118,10,106,5,93,3,80,,64,3,52,5,38,10r-9,8l18,28,10,42,5,52,,68,,96r5,12l10,122r8,10l29,143r9,7l52,155r12,2l80,160r13,-3l106,155r12,-5l132,143r7,-11l150,122r5,-14l158,96r2,-16xe" fillcolor="blue" strokecolor="blue" strokeweight=".4pt">
                    <v:path arrowok="t" o:connecttype="custom" o:connectlocs="80,41;79,34;78,26;75,21;70,14;66,9;59,5;53,3;47,2;40,0;32,2;26,3;19,5;15,9;9,14;5,21;3,26;0,34;0,49;3,55;5,62;9,67;15,72;19,76;26,78;32,79;40,81;47,79;53,78;59,76;66,72;70,67;75,62;78,55;79,49;80,41" o:connectangles="0,0,0,0,0,0,0,0,0,0,0,0,0,0,0,0,0,0,0,0,0,0,0,0,0,0,0,0,0,0,0,0,0,0,0,0"/>
                  </v:shape>
                  <v:line id="Line 1928" o:spid="_x0000_s2952" style="position:absolute;visibility:visible;mso-wrap-style:square" from="5849,2556" to="5849,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" strokecolor="blue" strokeweight=".05pt"/>
                  <v:shape id="Freeform 1929" o:spid="_x0000_s2953" style="position:absolute;left:5769;top:251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" path="m161,80r,-12l156,52,150,42,143,28,133,18,122,10,110,5,96,3,81,,68,3,52,5,42,10,30,18,19,28,11,42,6,52,3,68,,80,3,96r3,12l11,122r8,10l30,143r12,7l52,155r16,2l81,160r15,-3l110,155r12,-5l133,143r10,-11l150,122r6,-14l161,96r,-16xe" fillcolor="blue" strokecolor="blue" strokeweight=".4pt">
                    <v:path arrowok="t" o:connecttype="custom" o:connectlocs="80,41;80,34;78,26;75,21;71,14;66,9;61,5;55,3;48,2;40,0;34,2;26,3;21,5;15,9;9,14;5,21;3,26;1,34;0,41;1,49;3,55;5,62;9,67;15,72;21,76;26,78;34,79;40,81;48,79;55,78;61,76;66,72;71,67;75,62;78,55;80,49;80,41" o:connectangles="0,0,0,0,0,0,0,0,0,0,0,0,0,0,0,0,0,0,0,0,0,0,0,0,0,0,0,0,0,0,0,0,0,0,0,0,0"/>
                  </v:shape>
                  <v:line id="Line 1930" o:spid="_x0000_s2954" style="position:absolute;visibility:visible;mso-wrap-style:square" from="5862,2556" to="586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" strokecolor="blue" strokeweight=".05pt"/>
                  <v:shape id="Freeform 1931" o:spid="_x0000_s2955" style="position:absolute;left:5783;top:2515;width:79;height:81;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" path="m157,80r,-12l155,52,146,42,139,28,131,18,118,10,105,5,92,3,80,,64,3,51,5,38,10,28,18,17,28,10,42,5,52,,68,,96r5,12l10,122r7,10l28,143r10,7l51,155r13,2l80,160r12,-3l105,155r13,-5l131,143r8,-11l146,122r9,-14l157,96r,-16xe" fillcolor="blue" strokecolor="blue" strokeweight=".4pt">
                    <v:path arrowok="t" o:connecttype="custom" o:connectlocs="79,41;79,34;78,26;73,21;70,14;66,9;59,5;53,3;46,2;40,0;32,2;26,3;19,5;14,9;9,14;5,21;3,26;0,34;0,49;3,55;5,62;9,67;14,72;19,76;26,78;32,79;40,81;46,79;53,78;59,76;66,72;70,67;73,62;78,55;79,49;79,41" o:connectangles="0,0,0,0,0,0,0,0,0,0,0,0,0,0,0,0,0,0,0,0,0,0,0,0,0,0,0,0,0,0,0,0,0,0,0,0"/>
                  </v:shape>
                  <v:line id="Line 1932" o:spid="_x0000_s2956" style="position:absolute;visibility:visible;mso-wrap-style:square" from="5913,2676" to="591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" strokecolor="blue" strokeweight=".05pt"/>
                  <v:shape id="Freeform 1933" o:spid="_x0000_s2957" style="position:absolute;left:5835;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" path="m157,80r,-16l155,52,148,38,139,28,129,17,118,10,106,5,92,2,80,,64,2,52,5,38,10,28,17,17,28,10,38,5,52,,64,,96r5,12l10,122r7,9l28,142r10,8l52,155r12,2l80,160r12,-3l106,155r12,-5l129,142r10,-11l148,122r7,-14l157,96r,-16xe" fillcolor="blue" strokecolor="blue" strokeweight=".4pt">
                    <v:path arrowok="t" o:connecttype="custom" o:connectlocs="78,40;78,32;77,26;74,19;69,14;64,9;59,5;53,3;46,1;40,0;32,1;26,3;19,5;14,9;8,14;5,19;2,26;0,32;0,48;2,54;5,61;8,66;14,71;19,75;26,78;32,79;40,80;46,79;53,78;59,75;64,71;69,66;74,61;77,54;78,48;78,40" o:connectangles="0,0,0,0,0,0,0,0,0,0,0,0,0,0,0,0,0,0,0,0,0,0,0,0,0,0,0,0,0,0,0,0,0,0,0,0"/>
                  </v:shape>
                  <v:line id="Line 1934" o:spid="_x0000_s2958"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" strokecolor="blue" strokeweight=".05pt"/>
                  <v:shape id="Freeform 1935" o:spid="_x0000_s2959"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" path="m160,80l157,64,155,52,147,38,140,28,131,17,119,10,106,5,93,2,80,,65,2,51,5,38,10,28,17,18,28,10,38,5,52,,64,,96r5,12l10,122r8,9l28,142r10,8l51,155r14,2l80,160r13,-3l106,155r13,-5l131,142r9,-11l147,122r8,-14l157,96r3,-16xe" fillcolor="blue" strokecolor="blue" strokeweight=".4pt">
                    <v:path arrowok="t" o:connecttype="custom" o:connectlocs="81,40;79,32;78,26;74,19;71,14;66,9;60,5;54,3;47,1;41,0;33,1;26,3;19,5;14,9;9,14;5,19;3,26;0,32;0,48;3,54;5,61;9,66;14,71;19,75;26,78;33,79;41,80;47,79;54,78;60,75;66,71;71,66;74,61;78,54;79,48;81,40" o:connectangles="0,0,0,0,0,0,0,0,0,0,0,0,0,0,0,0,0,0,0,0,0,0,0,0,0,0,0,0,0,0,0,0,0,0,0,0"/>
                  </v:shape>
                  <v:line id="Line 1936" o:spid="_x0000_s2960"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" strokecolor="blue" strokeweight=".05pt"/>
                  <v:shape id="Freeform 1937" o:spid="_x0000_s2961"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" path="m160,80l157,64,155,52,147,38,140,28,131,17,119,10,106,5,93,2,80,,65,2,51,5,38,10,28,17,18,28,10,38,5,52,,64,,96r5,12l10,122r8,9l28,142r10,8l51,155r14,2l80,160r13,-3l106,155r13,-5l131,142r9,-11l147,122r8,-14l157,96r3,-16xe" fillcolor="blue" strokecolor="blue" strokeweight=".4pt">
                    <v:path arrowok="t" o:connecttype="custom" o:connectlocs="81,40;79,32;78,26;74,19;71,14;66,9;60,5;54,3;47,1;41,0;33,1;26,3;19,5;14,9;9,14;5,19;3,26;0,32;0,48;3,54;5,61;9,66;14,71;19,75;26,78;33,79;41,80;47,79;54,78;60,75;66,71;71,66;74,61;78,54;79,48;81,40" o:connectangles="0,0,0,0,0,0,0,0,0,0,0,0,0,0,0,0,0,0,0,0,0,0,0,0,0,0,0,0,0,0,0,0,0,0,0,0"/>
                  </v:shape>
                  <v:line id="Line 1938" o:spid="_x0000_s2962" style="position:absolute;visibility:visible;mso-wrap-style:square" from="5959,2676" to="595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" strokecolor="blue" strokeweight=".05pt"/>
                  <v:shape id="Freeform 1939" o:spid="_x0000_s2963" style="position:absolute;left:5879;top:2636;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" path="m161,80r,-16l155,52,150,38,143,28,133,17,122,10,110,5,96,2,84,,68,2,55,5,42,10,29,17,21,28,14,38,5,52,3,64,,80,3,96r2,12l14,122r7,9l29,142r13,8l55,155r13,2l84,160r12,-3l110,155r12,-5l133,142r10,-11l150,122r5,-14l161,96r,-16xe" fillcolor="blue" strokecolor="blue" strokeweight=".4pt">
                    <v:path arrowok="t" o:connecttype="custom" o:connectlocs="80,40;80,32;77,26;75,19;71,14;66,9;61,5;55,3;48,1;42,0;34,1;27,3;21,5;14,9;10,14;7,19;2,26;1,32;0,40;1,48;2,54;7,61;10,66;14,71;21,75;27,78;34,79;42,80;48,79;55,78;61,75;66,71;71,66;75,61;77,54;80,48;80,40" o:connectangles="0,0,0,0,0,0,0,0,0,0,0,0,0,0,0,0,0,0,0,0,0,0,0,0,0,0,0,0,0,0,0,0,0,0,0,0,0"/>
                  </v:shape>
                  <v:line id="Line 1940" o:spid="_x0000_s2964" style="position:absolute;visibility:visible;mso-wrap-style:square" from="5966,2676" to="596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" strokecolor="blue" strokeweight=".05pt"/>
                  <v:shape id="Freeform 1941" o:spid="_x0000_s2965" style="position:absolute;left:5886;top:2636;width:80;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" path="m158,80r,-16l155,52,148,38,139,28,129,17,119,10,106,5,94,2,80,,64,2,52,5,39,10,29,17,19,28,10,38,5,52,,64,,96r5,12l10,122r9,9l29,142r10,8l52,155r12,2l80,160r14,-3l106,155r13,-5l129,142r10,-11l148,122r7,-14l158,96r,-16xe" fillcolor="blue" strokecolor="blue" strokeweight=".4pt">
                    <v:path arrowok="t" o:connecttype="custom" o:connectlocs="80,40;80,32;78,26;75,19;70,14;65,9;60,5;54,3;48,1;41,0;32,1;26,3;20,5;15,9;10,14;5,19;3,26;0,32;0,48;3,54;5,61;10,66;15,71;20,75;26,78;32,79;41,80;48,79;54,78;60,75;65,71;70,66;75,61;78,54;80,48;80,40" o:connectangles="0,0,0,0,0,0,0,0,0,0,0,0,0,0,0,0,0,0,0,0,0,0,0,0,0,0,0,0,0,0,0,0,0,0,0,0"/>
                  </v:shape>
                  <v:line id="Line 1942" o:spid="_x0000_s2966" style="position:absolute;visibility:visible;mso-wrap-style:square" from="5974,2676" to="597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" strokecolor="blue" strokeweight=".05pt"/>
                  <v:shape id="Freeform 1943" o:spid="_x0000_s2967" style="position:absolute;left:5896;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" path="m157,80r,-16l155,52,146,38,139,28,129,17,118,10,105,5,92,2,80,,64,2,51,5,38,10,28,17,17,28,10,38,5,52,,64,,96r5,12l10,122r7,9l28,142r10,8l51,155r13,2l80,160r12,-3l105,155r13,-5l129,142r10,-11l146,122r9,-14l157,96r,-16xe" fillcolor="blue" strokecolor="blue" strokeweight=".4pt">
                    <v:path arrowok="t" o:connecttype="custom" o:connectlocs="78,40;78,32;77,26;73,19;69,14;64,9;59,5;52,3;46,1;40,0;32,1;25,3;19,5;14,9;8,14;5,19;2,26;0,32;0,48;2,54;5,61;8,66;14,71;19,75;25,78;32,79;40,80;46,79;52,78;59,75;64,71;69,66;73,61;77,54;78,48;78,40" o:connectangles="0,0,0,0,0,0,0,0,0,0,0,0,0,0,0,0,0,0,0,0,0,0,0,0,0,0,0,0,0,0,0,0,0,0,0,0"/>
                  </v:shape>
                  <v:line id="Line 1944" o:spid="_x0000_s2968" style="position:absolute;visibility:visible;mso-wrap-style:square" from="6121,2784" to="612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" strokecolor="blue" strokeweight=".05pt"/>
                  <v:shape id="Freeform 1945" o:spid="_x0000_s2969" style="position:absolute;left:6042;top:2744;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" path="m159,80r,-13l153,55,148,41,140,29,130,20,119,13,107,5,94,3,81,,65,3,52,5,39,13,28,20r-9,9l11,41,3,55,,67,,96r3,13l11,122r8,10l28,142r11,8l52,155r13,5l94,160r13,-5l119,150r11,-8l140,132r8,-10l153,109r6,-13l159,80xe" fillcolor="blue" strokecolor="blue" strokeweight=".4pt">
                    <v:path arrowok="t" o:connecttype="custom" o:connectlocs="79,41;79,34;76,28;74,21;70,15;65,10;59,7;53,3;47,2;40,0;32,2;26,3;19,7;14,10;9,15;5,21;1,28;0,34;0,49;1,55;5,62;9,67;14,72;19,76;26,78;32,81;47,81;53,78;59,76;65,72;70,67;74,62;76,55;79,49;79,41" o:connectangles="0,0,0,0,0,0,0,0,0,0,0,0,0,0,0,0,0,0,0,0,0,0,0,0,0,0,0,0,0,0,0,0,0,0,0"/>
                  </v:shape>
                  <v:line id="Line 1946" o:spid="_x0000_s2970" style="position:absolute;visibility:visible;mso-wrap-style:square" from="6159,2813" to="6159,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" strokecolor="blue" strokeweight=".05pt"/>
                  <v:shape id="Freeform 1947" o:spid="_x0000_s2971" style="position:absolute;left:6079;top:2773;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" path="m161,80l159,65,156,52,150,39,143,28,133,18,122,10,109,5,96,2,81,,65,2,52,5,42,10,28,18,19,28,11,39,6,52,3,65,,80,3,93r3,15l11,119r8,13l28,143r14,7l52,155r13,2l81,160r15,-3l109,155r13,-5l133,143r10,-11l150,119r6,-11l159,93r2,-13xe" fillcolor="blue" strokecolor="blue" strokeweight=".4pt">
                    <v:path arrowok="t" o:connecttype="custom" o:connectlocs="80,40;79,33;78,26;75,20;71,14;66,9;61,5;54,3;48,1;40,0;32,1;26,3;21,5;14,9;9,14;5,20;3,26;1,33;0,40;1,47;3,54;5,60;9,66;14,72;21,75;26,78;32,79;40,80;48,79;54,78;61,75;66,72;71,66;75,60;78,54;79,47;80,40" o:connectangles="0,0,0,0,0,0,0,0,0,0,0,0,0,0,0,0,0,0,0,0,0,0,0,0,0,0,0,0,0,0,0,0,0,0,0,0,0"/>
                  </v:shape>
                  <v:line id="Line 1948" o:spid="_x0000_s2972" style="position:absolute;visibility:visible;mso-wrap-style:square" from="6269,2842" to="6269,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" strokecolor="blue" strokeweight=".05pt"/>
                  <v:shape id="Freeform 1949" o:spid="_x0000_s2973" style="position:absolute;left:6189;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" path="m161,81r,-16l155,51,150,39,143,28,132,18,122,11,109,5,96,2,80,,68,2,54,5,42,11,28,18,21,28,11,39,5,51,3,65,,81,3,95r2,14l11,121r10,11l28,142r14,8l54,156r14,2l80,161r16,-3l109,156r13,-6l132,142r11,-10l150,121r5,-12l161,95r,-14xe" fillcolor="blue" strokecolor="blue" strokeweight=".4pt">
                    <v:path arrowok="t" o:connecttype="custom" o:connectlocs="80,40;80,32;77,25;75,19;71,14;66,9;61,5;54,2;48,1;40,0;34,1;27,2;21,5;14,9;10,14;5,19;2,25;1,32;0,40;1,47;2,54;5,60;10,66;14,71;21,75;27,78;34,79;40,80;48,79;54,78;61,75;66,71;71,66;75,60;77,54;80,47;80,40" o:connectangles="0,0,0,0,0,0,0,0,0,0,0,0,0,0,0,0,0,0,0,0,0,0,0,0,0,0,0,0,0,0,0,0,0,0,0,0,0"/>
                  </v:shape>
                  <v:line id="Line 1950" o:spid="_x0000_s2974" style="position:absolute;visibility:visible;mso-wrap-style:square" from="6321,2842" to="63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" strokecolor="blue" strokeweight=".05pt"/>
                  <v:shape id="Freeform 1951" o:spid="_x0000_s2975" style="position:absolute;left:6241;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" path="m161,81r,-16l156,51,150,39,143,28,133,18,122,11,110,5,96,2,81,,68,2,52,5,42,11,29,18,21,28,11,39,6,51,3,65,,81,3,95r3,14l11,121r10,11l29,142r13,8l52,156r16,2l81,161r15,-3l110,156r12,-6l133,142r10,-10l150,121r6,-12l161,95r,-14xe" fillcolor="blue" strokecolor="blue" strokeweight=".4pt">
                    <v:path arrowok="t" o:connecttype="custom" o:connectlocs="80,40;80,32;78,25;75,19;71,14;66,9;61,5;55,2;48,1;40,0;34,1;26,2;21,5;14,9;10,14;5,19;3,25;1,32;0,40;1,47;3,54;5,60;10,66;14,71;21,75;26,78;34,79;40,80;48,79;55,78;61,75;66,71;71,66;75,60;78,54;80,47;80,40" o:connectangles="0,0,0,0,0,0,0,0,0,0,0,0,0,0,0,0,0,0,0,0,0,0,0,0,0,0,0,0,0,0,0,0,0,0,0,0,0"/>
                  </v:shape>
                  <v:line id="Line 1952" o:spid="_x0000_s2976" style="position:absolute;visibility:visible;mso-wrap-style:square" from="6470,2902" to="647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" strokecolor="blue" strokeweight=".05pt"/>
                  <v:shape id="Freeform 1953" o:spid="_x0000_s2977" style="position:absolute;left:6390;top:286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" path="m161,81l158,65,156,52,150,40,142,29,133,19,119,11,109,5,96,3,81,,65,3,52,5,39,11,28,19,18,29,11,40,6,52,2,65,,81,2,94r4,16l11,119r7,14l28,143r11,7l52,156r13,3l81,161r15,-2l109,156r10,-6l133,143r9,-10l150,119r6,-9l158,94r3,-13xe" fillcolor="blue" strokecolor="blue" strokeweight=".4pt">
                    <v:path arrowok="t" o:connecttype="custom" o:connectlocs="80,40;79,32;78,26;75,20;71,14;66,9;59,5;54,2;48,1;40,0;32,1;26,2;19,5;14,9;9,14;5,20;3,26;1,32;0,40;1,47;3,55;5,59;9,66;14,71;19,75;26,78;32,79;40,80;48,79;54,78;59,75;66,71;71,66;75,59;78,55;79,47;80,40" o:connectangles="0,0,0,0,0,0,0,0,0,0,0,0,0,0,0,0,0,0,0,0,0,0,0,0,0,0,0,0,0,0,0,0,0,0,0,0,0"/>
                  </v:shape>
                  <v:line id="Line 1954" o:spid="_x0000_s2978" style="position:absolute;visibility:visible;mso-wrap-style:square" from="6528,2902" to="652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" strokecolor="blue" strokeweight=".05pt"/>
                  <v:shape id="Freeform 1955" o:spid="_x0000_s2979" style="position:absolute;left:6448;top:2862;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" path="m160,81r,-16l155,52,150,40,142,29,131,19,121,11,108,5,95,3,80,,67,3,51,5,41,11,28,19,18,29,10,40,5,52,2,65,,81,2,94r3,16l10,119r8,14l28,143r13,7l51,156r16,3l80,161r15,-2l108,156r13,-6l131,143r11,-10l150,119r5,-9l160,94r,-13xe" fillcolor="blue" strokecolor="blue" strokeweight=".4pt">
                    <v:path arrowok="t" o:connecttype="custom" o:connectlocs="80,40;80,32;78,26;75,20;71,14;66,9;61,5;54,2;48,1;40,0;34,1;26,2;21,5;14,9;9,14;5,20;3,26;1,32;0,40;1,47;3,55;5,59;9,66;14,71;21,75;26,78;34,79;40,80;48,79;54,78;61,75;66,71;71,66;75,59;78,55;80,47;80,40" o:connectangles="0,0,0,0,0,0,0,0,0,0,0,0,0,0,0,0,0,0,0,0,0,0,0,0,0,0,0,0,0,0,0,0,0,0,0,0,0"/>
                  </v:shape>
                  <v:line id="Line 1956" o:spid="_x0000_s2980" style="position:absolute;visibility:visible;mso-wrap-style:square" from="6550,2902" to="655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" strokecolor="blue" strokeweight=".05pt"/>
                  <v:shape id="Freeform 1957" o:spid="_x0000_s2981" style="position:absolute;left:6471;top:2862;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" path="m158,81r,-16l155,52,148,40,139,29,129,19,119,11,106,5,94,3,80,,64,3,52,5,39,11,29,19,19,29,10,40,5,52,,65,,94r5,16l10,119r9,14l29,143r10,7l52,156r12,3l80,161r14,-2l106,156r13,-6l129,143r10,-10l148,119r7,-9l158,94r,-13xe" fillcolor="blue" strokecolor="blue" strokeweight=".4pt">
                    <v:path arrowok="t" o:connecttype="custom" o:connectlocs="79,40;79,32;78,26;74,20;70,14;65,9;60,5;53,2;47,1;40,0;32,1;26,2;20,5;15,9;10,14;5,20;3,26;0,32;0,47;3,55;5,59;10,66;15,71;20,75;26,78;32,79;40,80;47,79;53,78;60,75;65,71;70,66;74,59;78,55;79,47;79,40" o:connectangles="0,0,0,0,0,0,0,0,0,0,0,0,0,0,0,0,0,0,0,0,0,0,0,0,0,0,0,0,0,0,0,0,0,0,0,0"/>
                  </v:shape>
                  <v:line id="Line 1958" o:spid="_x0000_s2982" style="position:absolute;visibility:visible;mso-wrap-style:square" from="6580,2935" to="6580,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" strokecolor="blue" strokeweight=".05pt"/>
                  <v:shape id="Freeform 1959" o:spid="_x0000_s2983" style="position:absolute;left:6500;top:289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" path="m161,77r,-12l155,51,150,39,142,28,131,18r-9,-8l109,5,96,,67,,52,5,42,10,28,18,18,28,11,39,5,51,2,65,,77,2,93r3,13l11,119r7,12l28,140r14,7l52,155r15,2l80,161r16,-4l109,155r13,-8l131,140r11,-9l150,119r5,-13l161,93r,-16xe" fillcolor="blue" strokecolor="blue" strokeweight=".4pt">
                    <v:path arrowok="t" o:connecttype="custom" o:connectlocs="80,38;80,32;77,25;75,19;71,14;65,9;61,5;54,2;48,0;33,0;26,2;21,5;14,9;9,14;5,19;2,25;1,32;0,38;1,46;2,53;5,59;9,65;14,70;21,73;26,77;33,78;40,80;48,78;54,77;61,73;65,70;71,65;75,59;77,53;80,46;80,38" o:connectangles="0,0,0,0,0,0,0,0,0,0,0,0,0,0,0,0,0,0,0,0,0,0,0,0,0,0,0,0,0,0,0,0,0,0,0,0"/>
                  </v:shape>
                  <v:line id="Line 1960" o:spid="_x0000_s2984" style="position:absolute;visibility:visible;mso-wrap-style:square" from="6595,2970" to="6595,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" strokecolor="blue" strokeweight=".05pt"/>
                  <v:shape id="Freeform 1961" o:spid="_x0000_s2985" style="position:absolute;left:6515;top:293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" path="m161,77r,-13l156,51,150,38,142,26,132,18,121,10,109,2,96,,67,,55,2,41,10,29,18r-8,8l13,38,6,51,3,64,,77,3,93r3,13l13,119r8,10l29,140r12,7l55,152r12,5l96,157r13,-5l121,147r11,-7l142,129r8,-10l156,106r5,-13l161,77xe" fillcolor="blue" strokecolor="blue" strokeweight=".4pt">
                    <v:path arrowok="t" o:connecttype="custom" o:connectlocs="80,39;80,32;78,26;75,19;71,13;66,9;60,5;54,1;48,0;33,0;27,1;20,5;14,9;10,13;6,19;3,26;1,32;0,39;1,47;3,53;6,60;10,65;14,70;20,74;27,76;33,79;48,79;54,76;60,74;66,70;71,65;75,60;78,53;80,47;80,39" o:connectangles="0,0,0,0,0,0,0,0,0,0,0,0,0,0,0,0,0,0,0,0,0,0,0,0,0,0,0,0,0,0,0,0,0,0,0"/>
                  </v:shape>
                  <v:line id="Line 1962" o:spid="_x0000_s2986" style="position:absolute;visibility:visible;mso-wrap-style:square" from="6653,2970" to="6653,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" strokecolor="blue" strokeweight=".05pt"/>
                  <v:shape id="Freeform 1963" o:spid="_x0000_s2987" style="position:absolute;left:6575;top:2931;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" path="m158,77r,-13l152,51,147,38,140,26,129,18,119,10,106,2,93,,65,,52,2,39,10,28,18,18,26,11,38,2,51,,64,,93r2,13l11,119r7,10l28,140r11,7l52,152r13,5l93,157r13,-5l119,147r10,-7l140,129r7,-10l152,106r6,-13l158,77xe" fillcolor="blue" strokecolor="blue" strokeweight=".4pt">
                    <v:path arrowok="t" o:connecttype="custom" o:connectlocs="78,39;78,32;75,26;73,19;69,13;64,9;59,5;52,1;46,0;32,0;26,1;19,5;14,9;9,13;5,19;1,26;0,32;0,47;1,53;5,60;9,65;14,70;19,74;26,76;32,79;46,79;52,76;59,74;64,70;69,65;73,60;75,53;78,47;78,39" o:connectangles="0,0,0,0,0,0,0,0,0,0,0,0,0,0,0,0,0,0,0,0,0,0,0,0,0,0,0,0,0,0,0,0,0,0"/>
                  </v:shape>
                  <v:line id="Line 1964" o:spid="_x0000_s2988" style="position:absolute;visibility:visible;mso-wrap-style:square" from="6690,3007" to="6690,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" strokecolor="blue" strokeweight=".05pt"/>
                  <v:shape id="Freeform 1965" o:spid="_x0000_s2989" style="position:absolute;left:6610;top:2967;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" path="m160,80r,-12l155,52,150,41,142,29,131,19r-9,-9l108,5,96,3,82,,67,3,54,5,42,10,28,19,21,29,13,41,5,52,2,68,,80,2,96r3,13l13,122r8,10l28,143r14,7l54,155r13,5l96,160r12,-5l122,150r9,-7l142,132r8,-10l155,109r5,-13l160,80xe" fillcolor="blue" strokecolor="blue" strokeweight=".4pt">
                    <v:path arrowok="t" o:connecttype="custom" o:connectlocs="80,40;80,34;78,26;75,21;71,15;66,10;61,5;54,3;48,2;41,0;34,2;27,3;21,5;14,10;11,15;7,21;3,26;1,34;0,40;1,48;3,55;7,61;11,66;14,72;21,75;27,78;34,80;48,80;54,78;61,75;66,72;71,66;75,61;78,55;80,48;80,40" o:connectangles="0,0,0,0,0,0,0,0,0,0,0,0,0,0,0,0,0,0,0,0,0,0,0,0,0,0,0,0,0,0,0,0,0,0,0,0"/>
                  </v:shape>
                  <v:line id="Line 1966" o:spid="_x0000_s2990" style="position:absolute;visibility:visible;mso-wrap-style:square" from="6741,3007" to="6741,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" strokecolor="blue" strokeweight=".05pt"/>
                  <v:shape id="Freeform 1967" o:spid="_x0000_s2991" style="position:absolute;left:6661;top:29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" path="m161,80r,-12l155,52,150,41,143,29,132,19,122,10,109,5,96,3,84,,68,3,54,5,42,10,28,19,21,29,14,41,5,52,3,68,,80,3,96r2,13l14,122r7,10l28,143r14,7l54,155r14,5l96,160r13,-5l122,150r10,-7l143,132r7,-10l155,109r6,-13l161,80xe" fillcolor="blue" strokecolor="blue" strokeweight=".4pt">
                    <v:path arrowok="t" o:connecttype="custom" o:connectlocs="80,40;80,34;77,26;75,21;71,15;66,10;61,5;54,3;48,2;42,0;34,2;27,3;21,5;14,10;10,15;7,21;2,26;1,34;0,40;1,48;2,55;7,61;10,66;14,72;21,75;27,78;34,80;48,80;54,78;61,75;66,72;71,66;75,61;77,55;80,48;80,40" o:connectangles="0,0,0,0,0,0,0,0,0,0,0,0,0,0,0,0,0,0,0,0,0,0,0,0,0,0,0,0,0,0,0,0,0,0,0,0"/>
                  </v:shape>
                  <v:line id="Line 1968" o:spid="_x0000_s2992" style="position:absolute;visibility:visible;mso-wrap-style:square" from="6757,3007" to="6757,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" strokecolor="blue" strokeweight=".05pt"/>
                  <v:shape id="Freeform 1969" o:spid="_x0000_s2993" style="position:absolute;left:6678;top:2967;width:79;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" path="m158,80r,-12l153,52,147,41,139,29,130,19,119,10,106,5,93,3,80,,65,3,52,5,39,10,29,19,18,29,10,41,3,52,,68,,96r3,13l10,122r8,10l29,143r10,7l52,155r13,5l93,160r13,-5l119,150r11,-7l139,132r8,-10l153,109r5,-13l158,80xe" fillcolor="blue" strokecolor="blue" strokeweight=".4pt">
                    <v:path arrowok="t" o:connecttype="custom" o:connectlocs="79,40;79,34;77,26;74,21;70,15;65,10;60,5;53,3;47,2;40,0;33,2;26,3;20,5;15,10;9,15;5,21;2,26;0,34;0,48;2,55;5,61;9,66;15,72;20,75;26,78;33,80;47,80;53,78;60,75;65,72;70,66;74,61;77,55;79,48;79,40" o:connectangles="0,0,0,0,0,0,0,0,0,0,0,0,0,0,0,0,0,0,0,0,0,0,0,0,0,0,0,0,0,0,0,0,0,0,0"/>
                  </v:shape>
                  <v:line id="Line 1970" o:spid="_x0000_s2994" style="position:absolute;visibility:visible;mso-wrap-style:square" from="6802,3093" to="6802,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" strokecolor="blue" strokeweight=".05pt"/>
                  <v:shape id="Freeform 1971" o:spid="_x0000_s2995" style="position:absolute;left:6722;top:305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" path="m161,80r,-16l155,52,150,41,142,28,131,19r-9,-9l108,5,96,3,80,,67,3,54,5,42,10,28,19r-7,9l10,41,5,52,2,64,,80,2,96r3,12l10,122r11,10l28,143r14,7l54,155r13,3l80,160r16,-2l108,155r14,-5l131,143r11,-11l150,122r5,-14l161,96r,-16xe" fillcolor="blue" strokecolor="blue" strokeweight=".4pt">
                    <v:path arrowok="t" o:connecttype="custom" o:connectlocs="80,41;80,32;77,26;75,21;71,14;65,10;61,5;54,3;48,2;40,0;33,2;27,3;21,5;14,10;10,14;5,21;2,26;1,32;0,41;1,49;2,55;5,62;10,67;14,72;21,76;27,78;33,80;40,81;48,80;54,78;61,76;65,72;71,67;75,62;77,55;80,49;80,41" o:connectangles="0,0,0,0,0,0,0,0,0,0,0,0,0,0,0,0,0,0,0,0,0,0,0,0,0,0,0,0,0,0,0,0,0,0,0,0,0"/>
                  </v:shape>
                  <v:line id="Line 1972" o:spid="_x0000_s2996" style="position:absolute;visibility:visible;mso-wrap-style:square" from="6845,3093" to="6845,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" strokecolor="blue" strokeweight=".05pt"/>
                  <v:shape id="Freeform 1973" o:spid="_x0000_s2997" style="position:absolute;left:6765;top:3052;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" path="m160,80r,-16l155,52,150,41,141,28,131,19,120,10,108,5,95,3,82,,66,3,54,5,40,10,28,19r-8,9l12,41,5,52,2,64,,80,2,96r3,12l12,122r8,10l28,143r12,7l54,155r12,3l82,160r13,-2l108,155r12,-5l131,143r10,-11l150,122r5,-14l160,96r,-16xe" fillcolor="blue" strokecolor="blue" strokeweight=".4pt">
                    <v:path arrowok="t" o:connecttype="custom" o:connectlocs="80,41;80,32;78,26;75,21;71,14;66,10;60,5;54,3;48,2;41,0;33,2;27,3;20,5;14,10;10,14;6,21;3,26;1,32;0,41;1,49;3,55;6,62;10,67;14,72;20,76;27,78;33,80;41,81;48,80;54,78;60,76;66,72;71,67;75,62;78,55;80,49;80,41" o:connectangles="0,0,0,0,0,0,0,0,0,0,0,0,0,0,0,0,0,0,0,0,0,0,0,0,0,0,0,0,0,0,0,0,0,0,0,0,0"/>
                  </v:shape>
                  <v:line id="Line 1974" o:spid="_x0000_s2998"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" strokecolor="blue" strokeweight=".05pt"/>
                  <v:shape id="Freeform 1975" o:spid="_x0000_s2999"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" path="m158,77r,-13l152,51,147,38,140,28,130,17,119,10,107,5,93,,65,,52,5,39,10,26,17,18,28,11,38,2,51,,64,,92r2,13l11,118r7,11l26,139r13,8l52,155r13,2l93,157r14,-2l119,147r11,-8l140,129r7,-11l152,105r6,-13l158,77xe" fillcolor="blue" strokecolor="blue" strokeweight=".4pt">
                    <v:path arrowok="t" o:connecttype="custom" o:connectlocs="78,39;78,32;75,26;73,19;69,14;64,9;59,5;53,3;46,0;32,0;26,3;19,5;13,9;9,14;5,19;1,26;0,32;0,46;1,53;5,59;9,65;13,70;19,74;26,78;32,79;46,79;53,78;59,74;64,70;69,65;73,59;75,53;78,46;78,39" o:connectangles="0,0,0,0,0,0,0,0,0,0,0,0,0,0,0,0,0,0,0,0,0,0,0,0,0,0,0,0,0,0,0,0,0,0"/>
                  </v:shape>
                  <v:line id="Line 1976" o:spid="_x0000_s3000"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" strokecolor="blue" strokeweight=".05pt"/>
                  <v:shape id="Freeform 1977" o:spid="_x0000_s3001"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" path="m158,77r,-13l152,51,147,38,140,28,130,17,119,10,107,5,93,,65,,52,5,39,10,26,17,18,28,11,38,2,51,,64,,92r2,13l11,118r7,11l26,139r13,8l52,155r13,2l93,157r14,-2l119,147r11,-8l140,129r7,-11l152,105r6,-13l158,77xe" fillcolor="blue" strokecolor="blue" strokeweight=".4pt">
                    <v:path arrowok="t" o:connecttype="custom" o:connectlocs="78,39;78,32;75,26;73,19;69,14;64,9;59,5;53,3;46,0;32,0;26,3;19,5;13,9;9,14;5,19;1,26;0,32;0,46;1,53;5,59;9,65;13,70;19,74;26,78;32,79;46,79;53,78;59,74;64,70;69,65;73,59;75,53;78,46;78,39" o:connectangles="0,0,0,0,0,0,0,0,0,0,0,0,0,0,0,0,0,0,0,0,0,0,0,0,0,0,0,0,0,0,0,0,0,0"/>
                  </v:shape>
                  <v:line id="Line 1978" o:spid="_x0000_s3002" style="position:absolute;visibility:visible;mso-wrap-style:square" from="7259,3291" to="7259,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" strokecolor="blue" strokeweight=".05pt"/>
                  <v:shape id="Freeform 1979" o:spid="_x0000_s3003" style="position:absolute;left:7178;top:3252;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" path="m160,78l158,65,155,52,150,40,143,29,132,19,122,11,108,3,96,,68,,52,3,41,11,28,19,18,29,10,40,5,52,3,65,,78,3,94r2,12l10,120r8,10l28,140r13,8l52,153r16,6l96,159r12,-6l122,148r10,-8l143,130r7,-10l155,106r3,-12l160,78xe" fillcolor="blue" strokecolor="blue" strokeweight=".4pt">
                    <v:path arrowok="t" o:connecttype="custom" o:connectlocs="81,39;80,32;78,26;76,20;72,14;67,9;62,5;55,1;49,0;34,0;26,1;21,5;14,9;9,14;5,20;3,26;2,32;0,39;2,47;3,53;5,60;9,65;14,70;21,74;26,76;34,79;49,79;55,76;62,74;67,70;72,65;76,60;78,53;80,47;81,39" o:connectangles="0,0,0,0,0,0,0,0,0,0,0,0,0,0,0,0,0,0,0,0,0,0,0,0,0,0,0,0,0,0,0,0,0,0,0"/>
                  </v:shape>
                  <v:line id="Line 1980" o:spid="_x0000_s3004" style="position:absolute;visibility:visible;mso-wrap-style:square" from="7475,3352" to="74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" strokecolor="blue" strokeweight=".05pt"/>
                  <v:shape id="Freeform 1981" o:spid="_x0000_s3005" style="position:absolute;left:7395;top:331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" path="m161,78l158,65,155,52,150,39,142,28,131,18,121,10,109,5,95,,65,,51,5,39,10,28,18,18,28,11,39,5,52,2,65,,78,2,93r3,13l11,119r7,13l28,140r11,8l51,155r14,4l80,161r15,-2l109,155r12,-7l131,140r11,-8l150,119r5,-13l158,93r3,-15xe" fillcolor="blue" strokecolor="blue" strokeweight=".4pt">
                    <v:path arrowok="t" o:connecttype="custom" o:connectlocs="80,39;79,32;77,26;75,19;71,14;65,9;60,5;54,2;47,0;32,0;25,2;19,5;14,9;9,14;5,19;2,26;1,32;0,39;1,46;2,53;5,59;9,66;14,70;19,74;25,77;32,79;40,80;47,79;54,77;60,74;65,70;71,66;75,59;77,53;79,46;80,39" o:connectangles="0,0,0,0,0,0,0,0,0,0,0,0,0,0,0,0,0,0,0,0,0,0,0,0,0,0,0,0,0,0,0,0,0,0,0,0"/>
                  </v:shape>
                  <v:line id="Line 1982" o:spid="_x0000_s3006" style="position:absolute;visibility:visible;mso-wrap-style:square" from="7533,3352" to="7533,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" strokecolor="blue" strokeweight=".05pt"/>
                  <v:shape id="Freeform 1983" o:spid="_x0000_s3007" style="position:absolute;left:7452;top:3313;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" path="m160,78r,-13l155,52,150,39,143,28,132,18,122,10,109,5,96,,68,,52,5,42,10,29,18,21,28,10,39,5,52,3,65,,78,3,93r2,13l10,119r11,13l29,140r13,8l52,155r16,4l80,161r16,-2l109,155r13,-7l132,140r11,-8l150,119r5,-13l160,93r,-15xe" fillcolor="blue" strokecolor="blue" strokeweight=".4pt">
                    <v:path arrowok="t" o:connecttype="custom" o:connectlocs="81,39;81,32;78,26;76,19;72,14;67,9;62,5;55,2;49,0;34,0;26,2;21,5;15,9;11,14;5,19;3,26;2,32;0,39;2,46;3,53;5,59;11,66;15,70;21,74;26,77;34,79;41,80;49,79;55,77;62,74;67,70;72,66;76,59;78,53;81,46;81,39" o:connectangles="0,0,0,0,0,0,0,0,0,0,0,0,0,0,0,0,0,0,0,0,0,0,0,0,0,0,0,0,0,0,0,0,0,0,0,0"/>
                  </v:shape>
                  <v:line id="Line 1984" o:spid="_x0000_s3008" style="position:absolute;visibility:visible;mso-wrap-style:square" from="7666,3352" to="7666,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" strokecolor="blue" strokeweight=".05pt"/>
                  <v:shape id="Freeform 1985" o:spid="_x0000_s3009" style="position:absolute;left:7586;top:331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" path="m160,78l157,65,155,52,150,39,139,28,132,18,118,10,106,5,92,,64,,52,5,38,10,28,18,17,28,10,39,5,52,,65,,93r5,13l10,119r7,13l28,140r10,8l52,155r12,4l80,161r12,-2l106,155r12,-7l132,140r7,-8l150,119r5,-13l157,93r3,-15xe" fillcolor="blue" strokecolor="blue" strokeweight=".4pt">
                    <v:path arrowok="t" o:connecttype="custom" o:connectlocs="80,39;79,32;78,26;75,19;70,14;66,9;59,5;53,2;46,0;32,0;26,2;19,5;14,9;9,14;5,19;3,26;0,32;0,46;3,53;5,59;9,66;14,70;19,74;26,77;32,79;40,80;46,79;53,77;59,74;66,70;70,66;75,59;78,53;79,46;80,39" o:connectangles="0,0,0,0,0,0,0,0,0,0,0,0,0,0,0,0,0,0,0,0,0,0,0,0,0,0,0,0,0,0,0,0,0,0,0"/>
                  </v:shape>
                  <v:line id="Line 1986" o:spid="_x0000_s3010" style="position:absolute;visibility:visible;mso-wrap-style:square" from="7792,3443" to="7792,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" strokecolor="blue" strokeweight=".05pt"/>
                  <v:shape id="Freeform 1987" o:spid="_x0000_s3011" style="position:absolute;left:7711;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" path="m160,78l157,64,155,52,150,39,141,29,131,18,121,10,108,5,96,,66,,51,5,41,10,28,18,17,29,10,39,5,52,2,64,,78,2,93r3,13l10,119r7,13l28,139r13,9l51,155r15,3l96,158r12,-3l121,148r10,-9l141,132r9,-13l155,106r2,-13l160,78xe" fillcolor="blue" strokecolor="blue" strokeweight=".4pt">
                    <v:path arrowok="t" o:connecttype="custom" o:connectlocs="81,39;79,32;78,26;76,20;71,15;66,9;61,5;55,3;49,0;33,0;26,3;21,5;14,9;9,15;5,20;3,26;1,32;0,39;1,47;3,54;5,60;9,67;14,70;21,75;26,78;33,80;49,80;55,78;61,75;66,70;71,67;76,60;78,54;79,47;81,39" o:connectangles="0,0,0,0,0,0,0,0,0,0,0,0,0,0,0,0,0,0,0,0,0,0,0,0,0,0,0,0,0,0,0,0,0,0,0"/>
                  </v:shape>
                  <v:line id="Line 1988" o:spid="_x0000_s3012" style="position:absolute;visibility:visible;mso-wrap-style:square" from="7873,3443" to="7873,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" strokecolor="blue" strokeweight=".05pt"/>
                  <v:shape id="Freeform 1989" o:spid="_x0000_s3013" style="position:absolute;left:7793;top:3404;width:80;height:80;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" path="m161,78l159,64,155,52,148,39,140,29,133,18,119,10,107,5,94,,65,,52,5,39,10,28,18,19,29,11,39,5,52,,64,,93r5,13l11,119r8,13l28,139r11,9l52,155r13,3l94,158r13,-3l119,148r14,-9l140,132r8,-13l155,106r4,-13l161,78xe" fillcolor="blue" strokecolor="blue" strokeweight=".4pt">
                    <v:path arrowok="t" o:connecttype="custom" o:connectlocs="80,39;79,32;77,26;74,20;70,15;66,9;59,5;53,3;47,0;32,0;26,3;19,5;14,9;9,15;5,20;2,26;0,32;0,47;2,54;5,60;9,67;14,70;19,75;26,78;32,80;47,80;53,78;59,75;66,70;70,67;74,60;77,54;79,47;80,39" o:connectangles="0,0,0,0,0,0,0,0,0,0,0,0,0,0,0,0,0,0,0,0,0,0,0,0,0,0,0,0,0,0,0,0,0,0"/>
                  </v:shape>
                  <v:line id="Line 1990" o:spid="_x0000_s3014" style="position:absolute;visibility:visible;mso-wrap-style:square" from="7977,3443" to="7977,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" strokecolor="blue" strokeweight=".05pt"/>
                  <v:shape id="Freeform 1991" o:spid="_x0000_s3015" style="position:absolute;left:7896;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" path="m160,78l157,64,155,52,147,39,139,29,131,18,118,10,106,5,92,,64,,51,5,38,10,28,18,17,29,10,39,5,52,,64,,93r5,13l10,119r7,13l28,139r10,9l51,155r13,3l92,158r14,-3l118,148r13,-9l139,132r8,-13l155,106r2,-13l160,78xe" fillcolor="blue" strokecolor="blue" strokeweight=".4pt">
                    <v:path arrowok="t" o:connecttype="custom" o:connectlocs="81,39;79,32;78,26;74,20;70,15;66,9;60,5;54,3;47,0;32,0;26,3;19,5;14,9;9,15;5,20;3,26;0,32;0,47;3,54;5,60;9,67;14,70;19,75;26,78;32,80;47,80;54,78;60,75;66,70;70,67;74,60;78,54;79,47;81,39" o:connectangles="0,0,0,0,0,0,0,0,0,0,0,0,0,0,0,0,0,0,0,0,0,0,0,0,0,0,0,0,0,0,0,0,0,0"/>
                  </v:shape>
                  <v:line id="Line 1992" o:spid="_x0000_s3016" style="position:absolute;visibility:visible;mso-wrap-style:square" from="8079,3443" to="807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" strokecolor="blue" strokeweight=".05pt"/>
                  <v:shape id="Freeform 1993" o:spid="_x0000_s3017" style="position:absolute;left:7999;top:3404;width:80;height:80;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" path="m158,78r,-14l155,52,148,39,140,29,132,18,120,10,106,5,94,,64,,52,5,39,10,29,18,19,29,10,39,5,52,,64,,93r5,13l10,119r9,13l29,139r10,9l52,155r12,3l94,158r12,-3l120,148r12,-9l140,132r8,-13l155,106r3,-13l158,78xe" fillcolor="blue" strokecolor="blue" strokeweight=".4pt">
                    <v:path arrowok="t" o:connecttype="custom" o:connectlocs="80,39;80,32;78,26;75,20;71,15;67,9;61,5;54,3;48,0;32,0;26,3;20,5;15,9;10,15;5,20;3,26;0,32;0,47;3,54;5,60;10,67;15,70;20,75;26,78;32,80;48,80;54,78;61,75;67,70;71,67;75,60;78,54;80,47;80,39" o:connectangles="0,0,0,0,0,0,0,0,0,0,0,0,0,0,0,0,0,0,0,0,0,0,0,0,0,0,0,0,0,0,0,0,0,0"/>
                  </v:shape>
                  <v:shape id="Freeform 1994" o:spid="_x0000_s3018" style="position:absolute;left:1765;top:-1172;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" path="m161,80l158,65,155,51,150,39,143,28,132,18,122,10,109,5,96,,68,,52,5,42,10,29,18,19,28,10,39,5,51,3,65,,80,3,93r2,16l10,119r9,12l29,142r13,8l52,154r16,4l80,160r16,-2l109,154r13,-4l132,142r11,-11l150,119r5,-10l158,93r3,-13e" filled="f" strokecolor="red" strokeweight=".05pt">
                    <v:path arrowok="t" o:connecttype="custom" o:connectlocs="80,40;79,32;77,25;75,19;71,14;66,9;61,5;54,2;48,0;34,0;26,2;21,5;14,9;9,14;5,19;2,25;1,32;0,40;1,46;2,54;5,59;9,65;14,70;21,74;26,76;34,78;40,79;48,78;54,76;61,74;66,70;71,65;75,59;77,54;79,46;80,40" o:connectangles="0,0,0,0,0,0,0,0,0,0,0,0,0,0,0,0,0,0,0,0,0,0,0,0,0,0,0,0,0,0,0,0,0,0,0,0"/>
                  </v:shape>
                  <v:shape id="Freeform 1995" o:spid="_x0000_s3019" style="position:absolute;left:4092;top:397;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" path="m161,77r,-13l156,51,150,38,142,28,133,17,122,9,109,5,96,,67,,55,5,42,9,28,17,21,28,13,38,6,51,2,64,,77,2,92r4,13l13,118r8,11l28,139r14,8l55,154r12,3l96,157r13,-3l122,147r11,-8l142,129r8,-11l156,105r5,-13l161,77e" filled="f" strokecolor="red" strokeweight=".05pt">
                    <v:path arrowok="t" o:connecttype="custom" o:connectlocs="80,39;80,32;78,26;75,19;71,14;66,9;61,5;54,3;48,0;33,0;27,3;21,5;14,9;10,14;6,19;3,26;1,32;0,39;1,46;3,53;6,59;10,65;14,70;21,74;27,77;33,79;48,79;54,77;61,74;66,70;71,65;75,59;78,53;80,46;80,39" o:connectangles="0,0,0,0,0,0,0,0,0,0,0,0,0,0,0,0,0,0,0,0,0,0,0,0,0,0,0,0,0,0,0,0,0,0,0"/>
                  </v:shape>
                  <v:shape id="Freeform 1996" o:spid="_x0000_s3020" style="position:absolute;left:4128;top:424;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" path="m161,77r,-13l155,51,150,38,143,28,133,17,122,10,110,5,96,,68,,52,5,42,10,29,17,19,28,11,38,5,51,3,64,,77,3,93r2,12l11,119r8,12l29,139r13,8l52,155r16,2l80,160r16,-3l110,155r12,-8l133,139r10,-8l150,119r5,-14l161,93r,-16e" filled="f" strokecolor="red" strokeweight=".05pt">
                    <v:path arrowok="t" o:connecttype="custom" o:connectlocs="80,39;80,32;77,26;75,19;71,14;66,9;61,5;55,3;48,0;34,0;26,3;21,5;14,9;9,14;5,19;2,26;1,32;0,39;1,47;2,53;5,60;9,66;14,70;21,74;26,78;34,79;40,81;48,79;55,78;61,74;66,70;71,66;75,60;77,53;80,47;80,39" o:connectangles="0,0,0,0,0,0,0,0,0,0,0,0,0,0,0,0,0,0,0,0,0,0,0,0,0,0,0,0,0,0,0,0,0,0,0,0"/>
                  </v:shape>
                  <v:shape id="Freeform 1997" o:spid="_x0000_s3021" style="position:absolute;left:4143;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" path="m161,80r,-12l156,55,151,41,143,29,133,21,122,13,109,5,96,3,84,,68,3,55,5,42,13,30,21r-9,8l14,41,6,55,4,68,,80,4,96r2,13l14,122r7,10l30,143r12,7l55,155r13,5l96,160r13,-5l122,150r11,-7l143,132r8,-10l156,109r5,-13l161,80e" filled="f" strokecolor="red" strokeweight=".05pt">
                    <v:path arrowok="t" o:connecttype="custom" o:connectlocs="80,40;80,34;78,28;75,21;71,15;66,11;61,7;54,3;48,2;42,0;34,2;27,3;21,7;15,11;10,15;7,21;3,28;2,34;0,40;2,48;3,55;7,61;10,66;15,72;21,75;27,78;34,80;48,80;54,78;61,75;66,72;71,66;75,61;78,55;80,48;80,40" o:connectangles="0,0,0,0,0,0,0,0,0,0,0,0,0,0,0,0,0,0,0,0,0,0,0,0,0,0,0,0,0,0,0,0,0,0,0,0"/>
                  </v:shape>
                  <v:shape id="Freeform 1998" o:spid="_x0000_s3022" style="position:absolute;left:4167;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" path="m161,80l158,68,156,55,147,41,140,29r-8,-8l119,13,107,5,93,3,81,,65,3,52,5,39,13,29,21,18,29,11,41,6,55,,68,,96r6,13l11,122r7,10l29,143r10,7l52,155r13,5l93,160r14,-5l119,150r13,-7l140,132r7,-10l156,109r2,-13l161,80e" filled="f" strokecolor="red" strokeweight=".05pt">
                    <v:path arrowok="t" o:connecttype="custom" o:connectlocs="80,40;79,34;78,28;73,21;70,15;66,11;59,7;53,3;46,2;40,0;32,2;26,3;19,7;14,11;9,15;5,21;3,28;0,34;0,48;3,55;5,61;9,66;14,72;19,75;26,78;32,80;46,80;53,78;59,75;66,72;70,66;73,61;78,55;79,48;80,40" o:connectangles="0,0,0,0,0,0,0,0,0,0,0,0,0,0,0,0,0,0,0,0,0,0,0,0,0,0,0,0,0,0,0,0,0,0,0"/>
                  </v:shape>
                  <v:shape id="Freeform 1999" o:spid="_x0000_s3023" style="position:absolute;left:4195;top:49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" path="m160,81r,-13l155,52,150,42,142,30,132,21,122,11,109,6,96,3,83,,67,3,55,6,41,11,29,21r-9,9l13,42,5,52,3,68,,81,3,96r2,13l13,122r7,11l29,143r12,7l55,156r12,5l96,161r13,-5l122,150r10,-7l142,133r8,-11l155,109r5,-13l160,81e" filled="f" strokecolor="red" strokeweight=".05pt">
                    <v:path arrowok="t" o:connecttype="custom" o:connectlocs="80,40;80,34;78,26;75,21;71,15;66,10;61,5;55,3;48,1;42,0;34,1;28,3;21,5;15,10;10,15;7,21;3,26;2,34;0,40;2,48;3,54;7,61;10,66;15,71;21,75;28,78;34,80;48,80;55,78;61,75;66,71;71,66;75,61;78,54;80,48;80,40" o:connectangles="0,0,0,0,0,0,0,0,0,0,0,0,0,0,0,0,0,0,0,0,0,0,0,0,0,0,0,0,0,0,0,0,0,0,0,0"/>
                  </v:shape>
                  <v:shape id="Freeform 2000" o:spid="_x0000_s3024" style="position:absolute;left:4225;top:548;width:80;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" path="m159,80l157,68,155,54,150,42,142,28,131,21,119,10,108,5,93,2,80,,65,2,51,5,39,10,28,21,18,28,11,42,5,54,2,68,,80,2,96r3,12l11,122r7,10l28,142r11,8l51,155r14,5l93,160r15,-5l119,150r12,-8l142,132r8,-10l155,108r2,-12l159,80e" filled="f" strokecolor="red" strokeweight=".05pt">
                    <v:path arrowok="t" o:connecttype="custom" o:connectlocs="80,41;79,34;78,27;75,21;71,14;66,11;60,5;54,3;47,1;40,0;33,1;26,3;20,5;14,11;9,14;6,21;3,27;1,34;0,41;1,49;3,55;6,62;9,67;14,72;20,76;26,78;33,81;47,81;54,78;60,76;66,72;71,67;75,62;78,55;79,49;80,41" o:connectangles="0,0,0,0,0,0,0,0,0,0,0,0,0,0,0,0,0,0,0,0,0,0,0,0,0,0,0,0,0,0,0,0,0,0,0,0"/>
                  </v:shape>
                  <v:shape id="Freeform 2001" o:spid="_x0000_s3025"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" path="m160,80r,-12l155,54,150,42,142,28,131,21,121,10,108,5,96,2,82,,67,2,54,5,42,10,28,21r-7,7l12,42,5,54,2,68,,80,2,96r3,12l12,122r9,10l28,142r14,8l54,155r13,5l96,160r12,-5l121,150r10,-8l142,132r8,-10l155,108r5,-12l160,80e" filled="f" strokecolor="red" strokeweight=".05pt">
                    <v:path arrowok="t" o:connecttype="custom" o:connectlocs="80,41;80,34;78,27;75,21;71,14;66,11;61,5;54,3;48,1;41,0;34,1;27,3;21,5;14,11;11,14;6,21;3,27;1,34;0,41;1,49;3,55;6,62;11,67;14,72;21,76;27,78;34,81;48,81;54,78;61,76;66,72;71,67;75,62;78,55;80,49;80,41" o:connectangles="0,0,0,0,0,0,0,0,0,0,0,0,0,0,0,0,0,0,0,0,0,0,0,0,0,0,0,0,0,0,0,0,0,0,0,0"/>
                  </v:shape>
                  <v:shape id="Freeform 2002" o:spid="_x0000_s3026"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" path="m160,80r,-12l155,54,150,42,142,28,131,21,121,10,108,5,96,2,82,,67,2,54,5,42,10,28,21r-7,7l12,42,5,54,2,68,,80,2,96r3,12l12,122r9,10l28,142r14,8l54,155r13,5l96,160r12,-5l121,150r10,-8l142,132r8,-10l155,108r5,-12l160,80e" filled="f" strokecolor="red" strokeweight=".05pt">
                    <v:path arrowok="t" o:connecttype="custom" o:connectlocs="80,41;80,34;78,27;75,21;71,14;66,11;61,5;54,3;48,1;41,0;34,1;27,3;21,5;14,11;11,14;6,21;3,27;1,34;0,41;1,49;3,55;6,62;11,67;14,72;21,76;27,78;34,81;48,81;54,78;61,76;66,72;71,67;75,62;78,55;80,49;80,41" o:connectangles="0,0,0,0,0,0,0,0,0,0,0,0,0,0,0,0,0,0,0,0,0,0,0,0,0,0,0,0,0,0,0,0,0,0,0,0"/>
                  </v:shape>
                  <v:shape id="Freeform 2003" o:spid="_x0000_s3027" style="position:absolute;left:4270;top:56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" path="m160,80l158,68,155,52,148,42,140,29,132,19,120,10,106,5,93,3,80,,65,3,52,5,39,10,29,19,18,29,10,42,5,52,,68,,96r5,14l10,122r8,10l29,143r10,7l52,155r13,6l93,161r13,-6l120,150r12,-7l140,132r8,-10l155,110r3,-14l160,80e" filled="f" strokecolor="red" strokeweight=".05pt">
                    <v:path arrowok="t" o:connecttype="custom" o:connectlocs="80,40;79,34;78,26;74,21;70,14;66,9;60,5;53,2;47,1;40,0;33,1;26,2;20,5;15,9;9,14;5,21;3,26;0,34;0,48;3,55;5,61;9,66;15,71;20,75;26,77;33,80;47,80;53,77;60,75;66,71;70,66;74,61;78,55;79,48;80,40" o:connectangles="0,0,0,0,0,0,0,0,0,0,0,0,0,0,0,0,0,0,0,0,0,0,0,0,0,0,0,0,0,0,0,0,0,0,0"/>
                  </v:shape>
                  <v:shape id="Freeform 2004" o:spid="_x0000_s3028" style="position:absolute;left:4277;top:57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" path="m161,81l158,67,155,51,150,41,142,28,132,18,119,11,109,5,93,2,80,,65,2,52,5,39,11,28,18,18,28,11,41,5,51,,67,,95r5,14l11,121r7,11l28,142r11,8l52,156r13,2l80,160r13,-2l109,156r10,-6l132,142r10,-10l150,121r5,-12l158,95r3,-14e" filled="f" strokecolor="red" strokeweight=".05pt">
                    <v:path arrowok="t" o:connecttype="custom" o:connectlocs="80,41;79,34;77,26;75,21;71,14;66,9;59,6;54,3;46,1;40,0;32,1;26,3;19,6;14,9;9,14;5,21;2,26;0,34;0,48;2,55;5,61;9,66;14,71;19,75;26,78;32,79;40,80;46,79;54,78;59,75;66,71;71,66;75,61;77,55;79,48;80,41" o:connectangles="0,0,0,0,0,0,0,0,0,0,0,0,0,0,0,0,0,0,0,0,0,0,0,0,0,0,0,0,0,0,0,0,0,0,0,0"/>
                  </v:shape>
                  <v:shape id="Freeform 2005" o:spid="_x0000_s3029" style="position:absolute;left:4328;top:60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" path="m161,80l159,64,156,52,150,41,143,28,133,18,119,10,109,5,94,3,81,,65,3,52,5,39,10,29,18,19,28,11,41,6,52,,64,,95r6,13l11,122r8,10l29,142r10,8l52,155r13,3l81,160r13,-2l109,155r10,-5l133,142r10,-10l150,122r6,-14l159,95r2,-15e" filled="f" strokecolor="red" strokeweight=".05pt">
                    <v:path arrowok="t" o:connecttype="custom" o:connectlocs="80,41;79,32;78,26;75,21;71,14;66,9;59,5;54,3;47,2;40,0;32,2;26,3;19,5;14,9;9,14;5,21;3,26;0,32;0,48;3,55;5,62;9,67;14,72;19,76;26,78;32,80;40,81;47,80;54,78;59,76;66,72;71,67;75,62;78,55;79,48;80,41" o:connectangles="0,0,0,0,0,0,0,0,0,0,0,0,0,0,0,0,0,0,0,0,0,0,0,0,0,0,0,0,0,0,0,0,0,0,0,0"/>
                  </v:shape>
                  <v:shape id="Freeform 2006" o:spid="_x0000_s3030"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" path="m161,80r,-12l155,52,150,42,143,28,132,18,122,10,110,5,96,3,80,,68,3,54,5,42,10,29,18,21,28,11,42,5,52,3,68,,80,3,96r2,13l11,122r10,10l29,143r13,7l54,155r14,6l96,161r14,-6l122,150r10,-7l143,132r7,-10l155,109r6,-13l161,80e" filled="f" strokecolor="red" strokeweight=".05pt">
                    <v:path arrowok="t" o:connecttype="custom" o:connectlocs="80,40;80,34;77,26;75,21;71,14;66,9;61,5;55,2;48,1;40,0;34,1;27,2;21,5;14,9;10,14;5,21;2,26;1,34;0,40;1,48;2,54;5,61;10,66;14,71;21,75;27,77;34,80;48,80;55,77;61,75;66,71;71,66;75,61;77,54;80,48;80,40" o:connectangles="0,0,0,0,0,0,0,0,0,0,0,0,0,0,0,0,0,0,0,0,0,0,0,0,0,0,0,0,0,0,0,0,0,0,0,0"/>
                  </v:shape>
                  <v:shape id="Freeform 2007" o:spid="_x0000_s3031"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" path="m161,80r,-12l155,52,150,42,143,28,132,18,122,10,110,5,96,3,80,,68,3,54,5,42,10,29,18,21,28,11,42,5,52,3,68,,80,3,96r2,13l11,122r10,10l29,143r13,7l54,155r14,6l96,161r14,-6l122,150r10,-7l143,132r7,-10l155,109r6,-13l161,80e" filled="f" strokecolor="red" strokeweight=".05pt">
                    <v:path arrowok="t" o:connecttype="custom" o:connectlocs="80,40;80,34;77,26;75,21;71,14;66,9;61,5;55,2;48,1;40,0;34,1;27,2;21,5;14,9;10,14;5,21;2,26;1,34;0,40;1,48;2,54;5,61;10,66;14,71;21,75;27,77;34,80;48,80;55,77;61,75;66,71;71,66;75,61;77,54;80,48;80,40" o:connectangles="0,0,0,0,0,0,0,0,0,0,0,0,0,0,0,0,0,0,0,0,0,0,0,0,0,0,0,0,0,0,0,0,0,0,0,0"/>
                  </v:shape>
                  <v:shape id="Freeform 2008" o:spid="_x0000_s3032" style="position:absolute;left:4374;top:64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" path="m157,80r,-12l155,52,148,42,140,28,132,18,119,10,106,5,93,3,80,,65,3,52,5,39,10,28,18,18,28,10,42,5,52,,68,,96r5,13l10,122r8,10l28,143r11,7l52,155r13,6l93,161r13,-6l119,150r13,-7l140,132r8,-10l155,109r2,-13l157,80e" filled="f" strokecolor="red" strokeweight=".05pt">
                    <v:path arrowok="t" o:connecttype="custom" o:connectlocs="78,40;78,34;77,26;74,21;70,14;66,9;59,5;53,2;46,1;40,0;32,1;26,2;19,5;14,9;9,14;5,21;2,26;0,34;0,48;2,54;5,61;9,66;14,71;19,75;26,77;32,80;46,80;53,77;59,75;66,71;70,66;74,61;77,54;78,48;78,40" o:connectangles="0,0,0,0,0,0,0,0,0,0,0,0,0,0,0,0,0,0,0,0,0,0,0,0,0,0,0,0,0,0,0,0,0,0,0"/>
                  </v:shape>
                  <v:shape id="Freeform 2009" o:spid="_x0000_s3033" style="position:absolute;left:4380;top:664;width:80;height:78;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" path="m160,78l158,65,155,52,150,39,142,26,132,18,119,11,109,2,93,,65,,52,2,39,11,29,18,18,26,10,39,5,52,,65,,93r5,14l10,119r8,11l29,140r10,7l52,153r13,5l93,158r16,-5l119,147r13,-7l142,130r8,-11l155,107r3,-14l160,78e" filled="f" strokecolor="red" strokeweight=".05pt">
                    <v:path arrowok="t" o:connecttype="custom" o:connectlocs="80,39;79,32;78,26;75,19;71,13;66,9;60,5;55,1;47,0;33,0;26,1;20,5;15,9;9,13;5,19;3,26;0,32;0,46;3,53;5,59;9,64;15,69;20,73;26,76;33,78;47,78;55,76;60,73;66,69;71,64;75,59;78,53;79,46;80,39" o:connectangles="0,0,0,0,0,0,0,0,0,0,0,0,0,0,0,0,0,0,0,0,0,0,0,0,0,0,0,0,0,0,0,0,0,0"/>
                  </v:shape>
                  <v:shape id="Freeform 2010" o:spid="_x0000_s3034" style="position:absolute;left:4395;top:678;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" path="m160,79l158,65,155,53,150,39r-7,-9l132,19,122,11,109,6,96,,64,,52,6,38,11r-9,8l19,30r-9,9l5,53,3,65,,79,3,94r2,13l10,119r9,14l29,140r9,9l52,156r12,3l96,159r13,-3l122,149r10,-9l143,133r7,-14l155,107r3,-13l160,79e" filled="f" strokecolor="red" strokeweight=".05pt">
                    <v:path arrowok="t" o:connecttype="custom" o:connectlocs="81,39;80,32;78,26;76,19;72,15;67,9;62,5;55,3;49,0;32,0;26,3;19,5;15,9;10,15;5,19;3,26;2,32;0,39;2,47;3,53;5,59;10,66;15,70;19,74;26,78;32,79;49,79;55,78;62,74;67,70;72,66;76,59;78,53;80,47;81,39" o:connectangles="0,0,0,0,0,0,0,0,0,0,0,0,0,0,0,0,0,0,0,0,0,0,0,0,0,0,0,0,0,0,0,0,0,0,0"/>
                  </v:shape>
                  <v:shape id="Freeform 2011" o:spid="_x0000_s3035" style="position:absolute;left:4402;top:692;width:80;height:80;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" path="m161,79r,-15l156,51,150,38,142,28,132,17,121,9,109,4,96,2,81,,67,2,55,4,41,9,28,17,21,28,11,38,6,51,2,64,,79,2,92r4,16l11,119r10,12l28,141r13,8l55,154r12,3l81,159r15,-2l109,154r12,-5l132,141r10,-10l150,119r6,-11l161,92r,-13e" filled="f" strokecolor="red" strokeweight=".05pt">
                    <v:path arrowok="t" o:connecttype="custom" o:connectlocs="80,40;80,32;78,26;75,19;71,14;66,9;60,5;54,2;48,1;40,0;33,1;27,2;20,5;14,9;10,14;5,19;3,26;1,32;0,40;1,46;3,54;5,60;10,66;14,71;20,75;27,77;33,79;40,80;48,79;54,77;60,75;66,71;71,66;75,60;78,54;80,46;80,40" o:connectangles="0,0,0,0,0,0,0,0,0,0,0,0,0,0,0,0,0,0,0,0,0,0,0,0,0,0,0,0,0,0,0,0,0,0,0,0,0"/>
                  </v:shape>
                  <v:shape id="Freeform 2012" o:spid="_x0000_s3036"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" path="m159,77r,-12l155,51,148,39,140,28,133,18,120,11,106,5,94,,65,,52,5,40,11,29,18,19,28,11,39,5,51,,65,,93r5,12l11,119r8,10l29,140r11,7l52,155r13,3l94,158r12,-3l120,147r13,-7l140,129r8,-10l155,105r4,-12l159,77e" filled="f" strokecolor="red" strokeweight=".05pt">
                    <v:path arrowok="t" o:connecttype="custom" o:connectlocs="79,39;79,33;77,26;74,20;70,14;66,9;60,6;53,3;47,0;32,0;26,3;20,6;14,9;9,14;5,20;2,26;0,33;0,47;2,53;5,60;9,65;14,70;20,74;26,78;32,79;47,79;53,78;60,74;66,70;70,65;74,60;77,53;79,47;79,39" o:connectangles="0,0,0,0,0,0,0,0,0,0,0,0,0,0,0,0,0,0,0,0,0,0,0,0,0,0,0,0,0,0,0,0,0,0"/>
                  </v:shape>
                  <v:shape id="Freeform 2013" o:spid="_x0000_s3037"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" path="m159,77r,-12l155,51,148,39,140,28,133,18,120,11,106,5,94,,65,,52,5,40,11,29,18,19,28,11,39,5,51,,65,,93r5,12l11,119r8,10l29,140r11,7l52,155r13,3l94,158r12,-3l120,147r13,-7l140,129r8,-10l155,105r4,-12l159,77e" filled="f" strokecolor="red" strokeweight=".05pt">
                    <v:path arrowok="t" o:connecttype="custom" o:connectlocs="79,39;79,33;77,26;74,20;70,14;66,9;60,6;53,3;47,0;32,0;26,3;20,6;14,9;9,14;5,20;2,26;0,33;0,47;2,53;5,60;9,65;14,70;20,74;26,78;32,79;47,79;53,78;60,74;66,70;70,65;74,60;77,53;79,47;79,39" o:connectangles="0,0,0,0,0,0,0,0,0,0,0,0,0,0,0,0,0,0,0,0,0,0,0,0,0,0,0,0,0,0,0,0,0,0"/>
                  </v:shape>
                </v:group>
                <v:shape id="Freeform 2014" o:spid="_x0000_s3038" style="position:absolute;left:30568;top:18903;width:508;height:502;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" path="m161,77r,-12l156,51,151,39,142,28,133,18,122,11,109,5,96,,67,,53,5,42,11,29,18,21,28,11,39,6,51,3,65,,77,3,93r3,12l11,119r10,10l29,140r13,7l53,155r14,3l96,158r13,-3l122,147r11,-7l142,129r9,-10l156,105r5,-12l161,77e" filled="f" strokecolor="red" strokeweight=".05pt">
                  <v:path arrowok="t" o:connecttype="custom" o:connectlocs="50800,24448;50800,20638;49222,16193;47645,12383;44805,8890;41965,5715;38494,3493;34393,1588;30291,0;21140,0;16723,1588;13252,3493;9150,5715;6626,8890;3471,12383;1893,16193;947,20638;0,24448;947,29528;1893,33338;3471,37783;6626,40958;9150,44450;13252,46673;16723,49213;21140,50165;30291,50165;34393,49213;38494,46673;41965,44450;44805,40958;47645,37783;49222,33338;50800,29528;50800,24448" o:connectangles="0,0,0,0,0,0,0,0,0,0,0,0,0,0,0,0,0,0,0,0,0,0,0,0,0,0,0,0,0,0,0,0,0,0,0"/>
                </v:shape>
                <v:shape id="Freeform 2015" o:spid="_x0000_s3039" style="position:absolute;left:30714;top:19183;width:502;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" path="m158,80r,-13l156,52,147,41,140,28,132,17,119,10,106,5,93,2,81,,65,2,51,5,39,10,29,17,18,28,11,41,6,52,,67,,96r6,12l11,122r7,10l29,143r10,7l51,155r14,2l81,160r12,-3l106,155r13,-5l132,143r8,-11l147,122r9,-14l158,96r,-16e" filled="f" strokecolor="red" strokeweight=".05pt">
                  <v:path arrowok="t" o:connecttype="custom" o:connectlocs="50165,25400;50165,21273;49530,16510;46673,13018;44450,8890;41910,5398;37783,3175;33655,1588;29528,635;25718,0;20638,635;16193,1588;12383,3175;9208,5398;5715,8890;3493,13018;1905,16510;0,21273;0,30480;1905,34290;3493,38735;5715,41910;9208,45403;12383,47625;16193,49213;20638,49848;25718,50800;29528,49848;33655,49213;37783,47625;41910,45403;44450,41910;46673,38735;49530,34290;50165,30480;50165,25400" o:connectangles="0,0,0,0,0,0,0,0,0,0,0,0,0,0,0,0,0,0,0,0,0,0,0,0,0,0,0,0,0,0,0,0,0,0,0,0"/>
                </v:shape>
                <v:shape id="Freeform 2016" o:spid="_x0000_s3040" style="position:absolute;left:30797;top:19183;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" path="m161,80l159,67,156,52,150,41,143,28,133,17,122,10,110,5,96,2,81,,66,2,52,5,40,10,30,17,19,28,11,41,6,52,4,67,,80,4,96r2,12l11,122r8,10l30,143r10,7l52,155r14,2l81,160r15,-3l110,155r12,-5l133,143r10,-11l150,122r6,-14l159,96r2,-16e" filled="f" strokecolor="red" strokeweight=".05pt">
                  <v:path arrowok="t" o:connecttype="custom" o:connectlocs="50800,25400;50169,21273;49222,16510;47329,13018;45120,8890;41965,5398;38494,3175;34708,1588;30291,635;25558,0;20825,635;16407,1588;12621,3175;9466,5398;5995,8890;3471,13018;1893,16510;1262,21273;0,25400;1262,30480;1893,34290;3471,38735;5995,41910;9466,45403;12621,47625;16407,49213;20825,49848;25558,50800;30291,49848;34708,49213;38494,47625;41965,45403;45120,41910;47329,38735;49222,34290;50169,30480;50800,25400" o:connectangles="0,0,0,0,0,0,0,0,0,0,0,0,0,0,0,0,0,0,0,0,0,0,0,0,0,0,0,0,0,0,0,0,0,0,0,0,0"/>
                </v:shape>
                <v:shape id="Freeform 2017" o:spid="_x0000_s3041" style="position:absolute;left:30797;top:19183;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" path="m161,80l159,67,156,52,150,41,143,28,133,17,122,10,110,5,96,2,81,,66,2,52,5,40,10,30,17,19,28,11,41,6,52,4,67,,80,4,96r2,12l11,122r8,10l30,143r10,7l52,155r14,2l81,160r15,-3l110,155r12,-5l133,143r10,-11l150,122r6,-14l159,96r2,-16e" filled="f" strokecolor="red" strokeweight=".05pt">
                  <v:path arrowok="t" o:connecttype="custom" o:connectlocs="50800,25400;50169,21273;49222,16510;47329,13018;45120,8890;41965,5398;38494,3175;34708,1588;30291,635;25558,0;20825,635;16407,1588;12621,3175;9466,5398;5995,8890;3471,13018;1893,16510;1262,21273;0,25400;1262,30480;1893,34290;3471,38735;5995,41910;9466,45403;12621,47625;16407,49213;20825,49848;25558,50800;30291,49848;34708,49213;38494,47625;41965,45403;45120,41910;47329,38735;49222,34290;50169,30480;50800,25400" o:connectangles="0,0,0,0,0,0,0,0,0,0,0,0,0,0,0,0,0,0,0,0,0,0,0,0,0,0,0,0,0,0,0,0,0,0,0,0,0"/>
                </v:shape>
                <v:shape id="Freeform 2018" o:spid="_x0000_s3042" style="position:absolute;left:30854;top:19183;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" path="m161,80l157,67,155,52,150,41,142,28,131,17,121,10,109,5,96,2,80,,65,2,51,5,39,10,28,17,18,28,11,41,5,52,2,67,,80,2,96r3,12l11,122r7,10l28,143r11,7l51,155r14,2l80,160r16,-3l109,155r12,-5l131,143r11,-11l150,122r5,-14l157,96r4,-16e" filled="f" strokecolor="red" strokeweight=".05pt">
                  <v:path arrowok="t" o:connecttype="custom" o:connectlocs="50800,25400;49538,21273;48907,16510;47329,13018;44805,8890;41334,5398;38179,3175;34393,1588;30291,635;25242,0;20509,635;16092,1588;12306,3175;8835,5398;5680,8890;3471,13018;1578,16510;631,21273;0,25400;631,30480;1578,34290;3471,38735;5680,41910;8835,45403;12306,47625;16092,49213;20509,49848;25242,50800;30291,49848;34393,49213;38179,47625;41334,45403;44805,41910;47329,38735;48907,34290;49538,30480;50800,25400" o:connectangles="0,0,0,0,0,0,0,0,0,0,0,0,0,0,0,0,0,0,0,0,0,0,0,0,0,0,0,0,0,0,0,0,0,0,0,0,0"/>
                </v:shape>
                <v:shape id="Freeform 2019" o:spid="_x0000_s3043" style="position:absolute;left:31127;top:1946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" path="m160,81l157,67,155,55,150,42,141,29,131,21,120,13,108,6,95,3,80,,64,3,51,6,38,13,28,21,17,29,10,42,5,55,2,67,,81,2,96r3,13l10,122r7,10l28,142r10,9l51,156r13,5l95,161r13,-5l120,151r11,-9l141,132r9,-10l155,109r2,-13l160,81e" filled="f" strokecolor="red" strokeweight=".05pt">
                  <v:path arrowok="t" o:connecttype="custom" o:connectlocs="50800,25558;49848,21140;49213,17354;47625,13252;44768,9150;41593,6626;38100,4102;34290,1893;30163,947;25400,0;20320,947;16193,1893;12065,4102;8890,6626;5398,9150;3175,13252;1588,17354;635,21140;0,25558;635,30291;1588,34393;3175,38494;5398,41650;8890,44805;12065,47645;16193,49222;20320,50800;30163,50800;34290,49222;38100,47645;41593,44805;44768,41650;47625,38494;49213,34393;49848,30291;50800,25558" o:connectangles="0,0,0,0,0,0,0,0,0,0,0,0,0,0,0,0,0,0,0,0,0,0,0,0,0,0,0,0,0,0,0,0,0,0,0,0"/>
                </v:shape>
                <v:shape id="Freeform 2020" o:spid="_x0000_s3044" style="position:absolute;left:31127;top:1946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" path="m160,81l157,67,155,55,150,42,141,29,131,21,120,13,108,6,95,3,80,,64,3,51,6,38,13,28,21,17,29,10,42,5,55,2,67,,81,2,96r3,13l10,122r7,10l28,142r10,9l51,156r13,5l95,161r13,-5l120,151r11,-9l141,132r9,-10l155,109r2,-13l160,81e" filled="f" strokecolor="red" strokeweight=".05pt">
                  <v:path arrowok="t" o:connecttype="custom" o:connectlocs="50800,25558;49848,21140;49213,17354;47625,13252;44768,9150;41593,6626;38100,4102;34290,1893;30163,947;25400,0;20320,947;16193,1893;12065,4102;8890,6626;5398,9150;3175,13252;1588,17354;635,21140;0,25558;635,30291;1588,34393;3175,38494;5398,41650;8890,44805;12065,47645;16193,49222;20320,50800;30163,50800;34290,49222;38100,47645;41593,44805;44768,41650;47625,38494;49213,34393;49848,30291;50800,25558" o:connectangles="0,0,0,0,0,0,0,0,0,0,0,0,0,0,0,0,0,0,0,0,0,0,0,0,0,0,0,0,0,0,0,0,0,0,0,0"/>
                </v:shape>
                <v:shape id="Freeform 2021" o:spid="_x0000_s3045" style="position:absolute;left:31273;top:19665;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" path="m159,80r,-14l154,52,148,40,140,29,131,19,120,10,107,5,94,3,81,,65,3,53,5,40,10,26,19,19,29,11,40,4,52,,66,,96r4,13l11,122r8,10l26,143r14,7l53,155r12,3l81,161r13,-3l107,155r13,-5l131,143r9,-11l148,122r6,-13l159,96r,-16e" filled="f" strokecolor="red" strokeweight=".05pt">
                  <v:path arrowok="t" o:connecttype="custom" o:connectlocs="50165,25242;50165,20825;48587,16407;46694,12621;44170,9150;41331,5995;37860,3155;33759,1578;29657,947;25556,0;20508,947;16722,1578;12620,3155;8203,5995;5995,9150;3471,12621;1262,16407;0,20825;0,30291;1262,34393;3471,38494;5995,41650;8203,45120;12620,47329;16722,48907;20508,49853;25556,50800;29657,49853;33759,48907;37860,47329;41331,45120;44170,41650;46694,38494;48587,34393;50165,30291;50165,25242" o:connectangles="0,0,0,0,0,0,0,0,0,0,0,0,0,0,0,0,0,0,0,0,0,0,0,0,0,0,0,0,0,0,0,0,0,0,0,0"/>
                </v:shape>
                <v:shape id="Freeform 2022" o:spid="_x0000_s3046" style="position:absolute;left:31413;top:1966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" path="m161,80l158,66,155,52,150,40,140,29,132,19,119,10,105,5,93,3,80,,65,3,51,5,39,10,28,19,18,29,11,40,5,52,,66,,96r5,13l11,122r7,10l28,143r11,7l51,155r14,3l80,161r13,-3l105,155r14,-5l132,143r8,-11l150,122r5,-13l158,96r3,-16e" filled="f" strokecolor="red" strokeweight=".05pt">
                  <v:path arrowok="t" o:connecttype="custom" o:connectlocs="50800,25242;49853,20825;48907,16407;47329,12621;44174,9150;41650,5995;37548,3155;33130,1578;29344,947;25242,0;20509,947;16092,1578;12306,3155;8835,5995;5680,9150;3471,12621;1578,16407;0,20825;0,30291;1578,34393;3471,38494;5680,41650;8835,45120;12306,47329;16092,48907;20509,49853;25242,50800;29344,49853;33130,48907;37548,47329;41650,45120;44174,41650;47329,38494;48907,34393;49853,30291;50800,25242" o:connectangles="0,0,0,0,0,0,0,0,0,0,0,0,0,0,0,0,0,0,0,0,0,0,0,0,0,0,0,0,0,0,0,0,0,0,0,0"/>
                </v:shape>
                <v:shape id="Freeform 2023" o:spid="_x0000_s3047" style="position:absolute;left:31508;top:19767;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" path="m161,80l159,65,156,52,150,39,143,29,133,19,120,11,110,5,94,3,81,,65,3,53,5,40,11,30,19,19,29,11,39,6,52,4,65,,80,4,96r2,13l11,119r8,14l30,143r10,7l53,156r12,3l81,161r13,-2l110,156r10,-6l133,143r10,-10l150,119r6,-10l159,96r2,-16e" filled="f" strokecolor="red" strokeweight=".05pt">
                  <v:path arrowok="t" o:connecttype="custom" o:connectlocs="50800,25242;50169,20509;49222,16407;47329,12306;45120,9150;41965,5995;37863,3471;34708,1578;29660,947;25558,0;20509,947;16723,1578;12621,3471;9466,5995;5995,9150;3471,12306;1893,16407;1262,20509;0,25242;1262,30291;1893,34393;3471,37548;5995,41965;9466,45120;12621,47329;16723,49222;20509,50169;25558,50800;29660,50169;34708,49222;37863,47329;41965,45120;45120,41965;47329,37548;49222,34393;50169,30291;50800,25242" o:connectangles="0,0,0,0,0,0,0,0,0,0,0,0,0,0,0,0,0,0,0,0,0,0,0,0,0,0,0,0,0,0,0,0,0,0,0,0,0"/>
                </v:shape>
                <v:shape id="Freeform 2024" o:spid="_x0000_s3048" style="position:absolute;left:31699;top:19767;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" path="m157,80r,-15l154,52,147,39,139,29,129,19,119,11,105,5,93,3,79,,64,3,51,5,38,11,28,19,18,29,9,39,4,52,,65,,96r4,13l9,119r9,14l28,143r10,7l51,156r13,3l79,161r14,-2l105,156r14,-6l129,143r10,-10l147,119r7,-10l157,96r,-16e" filled="f" strokecolor="red" strokeweight=".05pt">
                  <v:path arrowok="t" o:connecttype="custom" o:connectlocs="50165,25242;50165,20509;49206,16407;46970,12306;44414,9150;41218,5995;38023,3471;33550,1578;29716,947;25242,0;20449,947;16296,1578;12142,3471;8947,5995;5751,9150;2876,12306;1278,16407;0,20509;0,30291;1278,34393;2876,37548;5751,41965;8947,45120;12142,47329;16296,49222;20449,50169;25242,50800;29716,50169;33550,49222;38023,47329;41218,45120;44414,41965;46970,37548;49206,34393;50165,30291;50165,25242" o:connectangles="0,0,0,0,0,0,0,0,0,0,0,0,0,0,0,0,0,0,0,0,0,0,0,0,0,0,0,0,0,0,0,0,0,0,0,0"/>
                </v:shape>
                <v:shape id="Freeform 2025" o:spid="_x0000_s3049" style="position:absolute;left:31743;top:19862;width:508;height:515;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" path="m161,81l158,65,156,53,147,39,140,29,133,18,119,11,107,6,93,4,81,,65,4,52,6,39,11,29,18,18,29,11,39,6,53,,65,,96r6,13l11,122r7,11l29,143r10,8l52,156r13,2l81,161r12,-3l107,156r12,-5l133,143r7,-10l147,122r9,-13l158,96r3,-15e" filled="f" strokecolor="red" strokeweight=".05pt">
                  <v:path arrowok="t" o:connecttype="custom" o:connectlocs="50800,25877;49853,20766;49222,16932;46383,12459;44174,9265;41965,5750;37548,3514;33761,1917;29344,1278;25558,0;20509,1278;16407,1917;12306,3514;9150,5750;5680,9265;3471,12459;1893,16932;0,20766;0,30669;1893,34822;3471,38976;5680,42490;9150,45685;12306,48240;16407,49838;20509,50477;25558,51435;29344,50477;33761,49838;37548,48240;41965,45685;44174,42490;46383,38976;49222,34822;49853,30669;50800,25877" o:connectangles="0,0,0,0,0,0,0,0,0,0,0,0,0,0,0,0,0,0,0,0,0,0,0,0,0,0,0,0,0,0,0,0,0,0,0,0"/>
                </v:shape>
                <v:shape id="Freeform 2026" o:spid="_x0000_s3050" style="position:absolute;left:32029;top:20167;width:502;height:502;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" path="m157,78r,-13l155,53,147,39,140,29,129,18,119,11,106,6,93,,65,,51,6,39,11,28,18,18,29,10,39,5,53,,65,,93r5,14l10,119r8,11l28,140r11,7l51,156r14,2l93,158r13,-2l119,147r10,-7l140,130r7,-11l155,107r2,-14l157,78e" filled="f" strokecolor="red" strokeweight=".05pt">
                  <v:path arrowok="t" o:connecttype="custom" o:connectlocs="50165,24765;50165,20638;49526,16828;46970,12383;44733,9208;41218,5715;38023,3493;33869,1905;29716,0;20769,0;16296,1905;12461,3493;8947,5715;5751,9208;3195,12383;1598,16828;0,20638;0,29528;1598,33973;3195,37783;5751,41275;8947,44450;12461,46673;16296,49530;20769,50165;29716,50165;33869,49530;38023,46673;41218,44450;44733,41275;46970,37783;49526,33973;50165,29528;50165,24765" o:connectangles="0,0,0,0,0,0,0,0,0,0,0,0,0,0,0,0,0,0,0,0,0,0,0,0,0,0,0,0,0,0,0,0,0,0"/>
                </v:shape>
                <v:shape id="Freeform 2027" o:spid="_x0000_s3051" style="position:absolute;left:32169;top:2036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" path="m160,80l157,66,155,52,150,40,143,29,132,19,119,10,108,5,93,3,80,,64,3,52,5,38,10,28,19,18,29,10,40,5,52,2,66,,80,2,96r3,13l10,122r8,10l28,143r10,7l52,155r12,3l80,161r13,-3l108,155r11,-5l132,143r11,-11l150,122r5,-13l157,96r3,-16e" filled="f" strokecolor="red" strokeweight=".05pt">
                  <v:path arrowok="t" o:connecttype="custom" o:connectlocs="50800,25242;49848,20825;49213,16407;47625,12621;45403,9150;41910,5995;37783,3155;34290,1578;29528,947;25400,0;20320,947;16510,1578;12065,3155;8890,5995;5715,9150;3175,12621;1588,16407;635,20825;0,25242;635,30291;1588,34393;3175,38494;5715,41650;8890,45120;12065,47329;16510,48907;20320,49853;25400,50800;29528,49853;34290,48907;37783,47329;41910,45120;45403,41650;47625,38494;49213,34393;49848,30291;50800,25242" o:connectangles="0,0,0,0,0,0,0,0,0,0,0,0,0,0,0,0,0,0,0,0,0,0,0,0,0,0,0,0,0,0,0,0,0,0,0,0,0"/>
                </v:shape>
                <v:shape id="Freeform 2028" o:spid="_x0000_s3052" style="position:absolute;left:32207;top:20466;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" path="m161,80l159,68,156,54,150,42,143,29,133,21,122,14,110,5,96,3,81,,68,3,52,5,42,14,29,21,19,29,11,42,6,54,3,68,,80,3,96r3,13l11,122r8,11l29,143r13,7l52,156r16,5l96,161r14,-5l122,150r11,-7l143,133r7,-11l156,109r3,-13l161,80e" filled="f" strokecolor="red" strokeweight=".05pt">
                  <v:path arrowok="t" o:connecttype="custom" o:connectlocs="50800,25242;50169,21456;49222,17039;47329,13252;45120,9150;41965,6626;38494,4417;34708,1578;30291,947;25558,0;21456,947;16407,1578;13252,4417;9150,6626;5995,9150;3471,13252;1893,17039;947,21456;0,25242;947,30291;1893,34393;3471,38494;5995,41965;9150,45120;13252,47329;16407,49222;21456,50800;30291,50800;34708,49222;38494,47329;41965,45120;45120,41965;47329,38494;49222,34393;50169,30291;50800,25242" o:connectangles="0,0,0,0,0,0,0,0,0,0,0,0,0,0,0,0,0,0,0,0,0,0,0,0,0,0,0,0,0,0,0,0,0,0,0,0"/>
                </v:shape>
                <v:shape id="Freeform 2029" o:spid="_x0000_s3053" style="position:absolute;left:32359;top:20770;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" path="m159,80r,-12l155,54,148,42,140,28,129,21,119,13,106,5,93,3,80,,65,3,52,5,39,13,28,21,18,28,11,42,5,54,,68,,96r5,13l11,122r7,11l28,143r11,7l52,155r13,6l93,161r13,-6l119,150r10,-7l140,133r8,-11l155,109r4,-13l159,80e" filled="f" strokecolor="red" strokeweight=".05pt">
                  <v:path arrowok="t" o:connecttype="custom" o:connectlocs="50165,25242;50165,21456;48903,17039;46694,13252;44170,8835;40700,6626;37545,4102;33443,1578;29342,947;25240,0;20508,947;16406,1578;12305,4102;8834,6626;5679,8835;3471,13252;1578,17039;0,21456;0,30291;1578,34393;3471,38494;5679,41965;8834,45120;12305,47329;16406,48907;20508,50800;29342,50800;33443,48907;37545,47329;40700,45120;44170,41965;46694,38494;48903,34393;50165,30291;50165,25242" o:connectangles="0,0,0,0,0,0,0,0,0,0,0,0,0,0,0,0,0,0,0,0,0,0,0,0,0,0,0,0,0,0,0,0,0,0,0"/>
                </v:shape>
                <v:shape id="Freeform 2030" o:spid="_x0000_s3054" style="position:absolute;left:32492;top:20974;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" path="m160,80l158,68,155,52,150,41,143,28,132,19,119,10,109,5,94,3,80,,65,3,52,5,40,10,29,19,19,28,10,41,5,52,3,68,,80,3,96r2,12l10,122r9,10l29,143r11,7l52,155r13,5l94,160r15,-5l119,150r13,-7l143,132r7,-10l155,108r3,-12l160,80e" filled="f" strokecolor="red" strokeweight=".05pt">
                  <v:path arrowok="t" o:connecttype="custom" o:connectlocs="51435,25400;50792,21590;49828,16510;48220,13018;45970,8890;42434,6033;38255,3175;35040,1588;30218,953;25718,0;20895,953;16716,1588;12859,3175;9323,6033;6108,8890;3215,13018;1607,16510;964,21590;0,25400;964,30480;1607,34290;3215,38735;6108,41910;9323,45403;12859,47625;16716,49213;20895,50800;30218,50800;35040,49213;38255,47625;42434,45403;45970,41910;48220,38735;49828,34290;50792,30480;51435,25400" o:connectangles="0,0,0,0,0,0,0,0,0,0,0,0,0,0,0,0,0,0,0,0,0,0,0,0,0,0,0,0,0,0,0,0,0,0,0,0"/>
                </v:shape>
                <v:shape id="Freeform 2031" o:spid="_x0000_s3055" style="position:absolute;left:32492;top:20974;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" path="m160,80l158,68,155,52,150,41,143,28,132,19,119,10,109,5,94,3,80,,65,3,52,5,40,10,29,19,19,28,10,41,5,52,3,68,,80,3,96r2,12l10,122r9,10l29,143r11,7l52,155r13,5l94,160r15,-5l119,150r13,-7l143,132r7,-10l155,108r3,-12l160,80e" filled="f" strokecolor="red" strokeweight=".05pt">
                  <v:path arrowok="t" o:connecttype="custom" o:connectlocs="51435,25400;50792,21590;49828,16510;48220,13018;45970,8890;42434,6033;38255,3175;35040,1588;30218,953;25718,0;20895,953;16716,1588;12859,3175;9323,6033;6108,8890;3215,13018;1607,16510;964,21590;0,25400;964,30480;1607,34290;3215,38735;6108,41910;9323,45403;12859,47625;16716,49213;20895,50800;30218,50800;35040,49213;38255,47625;42434,45403;45970,41910;48220,38735;49828,34290;50792,30480;51435,25400" o:connectangles="0,0,0,0,0,0,0,0,0,0,0,0,0,0,0,0,0,0,0,0,0,0,0,0,0,0,0,0,0,0,0,0,0,0,0,0"/>
                </v:shape>
                <v:shape id="Freeform 2032" o:spid="_x0000_s3056" style="position:absolute;left:32537;top:21082;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" path="m161,78l158,65,156,52,151,40,142,29,132,19,121,11,109,5,96,,67,,52,5,41,11,29,19,18,29,11,40,6,52,3,65,,78,3,94r3,12l11,120r7,13l29,140r12,8l52,156r15,3l81,161r15,-2l109,156r12,-8l132,140r10,-7l151,120r5,-14l158,94r3,-16e" filled="f" strokecolor="red" strokeweight=".05pt">
                  <v:path arrowok="t" o:connecttype="custom" o:connectlocs="50800,24611;49853,20509;49222,16407;47645,12621;44805,9150;41650,5995;38179,3471;34393,1578;30291,0;21140,0;16407,1578;12937,3471;9150,5995;5680,9150;3471,12621;1893,16407;947,20509;0,24611;947,29660;1893,33446;3471,37863;5680,41965;9150,44174;12937,46698;16407,49222;21140,50169;25558,50800;30291,50169;34393,49222;38179,46698;41650,44174;44805,41965;47645,37863;49222,33446;49853,29660;50800,24611" o:connectangles="0,0,0,0,0,0,0,0,0,0,0,0,0,0,0,0,0,0,0,0,0,0,0,0,0,0,0,0,0,0,0,0,0,0,0,0"/>
                </v:shape>
                <v:shape id="Freeform 2033" o:spid="_x0000_s3057" style="position:absolute;left:32867;top:2180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" path="m160,81l157,67,155,55,150,42,142,29,132,21,122,13,108,6,95,3,80,,67,3,52,6,41,13,28,21,17,29,10,42,5,55,2,67,,81,2,96r3,13l10,122r7,10l28,142r13,9l52,156r15,5l95,161r13,-5l122,151r10,-9l142,132r8,-10l155,109r2,-13l160,81e" filled="f" strokecolor="red" strokeweight=".05pt">
                  <v:path arrowok="t" o:connecttype="custom" o:connectlocs="50800,25558;49848,21140;49213,17354;47625,13252;45085,9150;41910,6626;38735,4102;34290,1893;30163,947;25400,0;21273,947;16510,1893;13018,4102;8890,6626;5398,9150;3175,13252;1588,17354;635,21140;0,25558;635,30291;1588,34393;3175,38494;5398,41650;8890,44805;13018,47645;16510,49222;21273,50800;30163,50800;34290,49222;38735,47645;41910,44805;45085,41650;47625,38494;49213,34393;49848,30291;50800,25558" o:connectangles="0,0,0,0,0,0,0,0,0,0,0,0,0,0,0,0,0,0,0,0,0,0,0,0,0,0,0,0,0,0,0,0,0,0,0,0"/>
                </v:shape>
                <v:shape id="Freeform 2034" o:spid="_x0000_s3058" style="position:absolute;left:32867;top:2180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" path="m160,81l157,67,155,55,150,42,142,29,132,21,122,13,108,6,95,3,80,,67,3,52,6,41,13,28,21,17,29,10,42,5,55,2,67,,81,2,96r3,13l10,122r7,10l28,142r13,9l52,156r15,5l95,161r13,-5l122,151r10,-9l142,132r8,-10l155,109r2,-13l160,81e" filled="f" strokecolor="red" strokeweight=".05pt">
                  <v:path arrowok="t" o:connecttype="custom" o:connectlocs="50800,25558;49848,21140;49213,17354;47625,13252;45085,9150;41910,6626;38735,4102;34290,1893;30163,947;25400,0;21273,947;16510,1893;13018,4102;8890,6626;5398,9150;3175,13252;1588,17354;635,21140;0,25558;635,30291;1588,34393;3175,38494;5398,41650;8890,44805;13018,47645;16510,49222;21273,50800;30163,50800;34290,49222;38735,47645;41910,44805;45085,41650;47625,38494;49213,34393;49848,30291;50800,25558" o:connectangles="0,0,0,0,0,0,0,0,0,0,0,0,0,0,0,0,0,0,0,0,0,0,0,0,0,0,0,0,0,0,0,0,0,0,0,0"/>
                </v:shape>
                <v:shape id="Freeform 2035" o:spid="_x0000_s3059" style="position:absolute;left:33013;top:21907;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" path="m157,80r,-16l152,52,146,42,139,28,129,18,118,10,105,5,92,3,80,,64,3,51,5,38,10,28,18,17,28,10,42,2,52,,64,,96r2,12l10,122r7,10l28,143r10,7l51,155r13,3l80,160r12,-2l105,155r13,-5l129,143r10,-11l146,122r6,-14l157,96r,-16e" filled="f" strokecolor="red" strokeweight=".05pt">
                  <v:path arrowok="t" o:connecttype="custom" o:connectlocs="50165,25718;50165,20574;48567,16716;46650,13502;44414,9001;41218,5786;37704,3215;33550,1607;29396,964;25562,0;20449,964;16296,1607;12142,3215;8947,5786;5432,9001;3195,13502;639,16716;0,20574;0,30861;639,34719;3195,39219;5432,42434;8947,45970;12142,48220;16296,49828;20449,50792;25562,51435;29396,50792;33550,49828;37704,48220;41218,45970;44414,42434;46650,39219;48567,34719;50165,30861;50165,25718" o:connectangles="0,0,0,0,0,0,0,0,0,0,0,0,0,0,0,0,0,0,0,0,0,0,0,0,0,0,0,0,0,0,0,0,0,0,0,0"/>
                </v:shape>
                <v:shape id="Freeform 2036" o:spid="_x0000_s3060" style="position:absolute;left:33058;top:2201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" path="m160,81l157,65,155,52,148,40,140,29,132,19,119,11,106,5,93,3,80,,65,3,52,5,39,11,28,19,18,29,10,40,5,52,,65,,94r5,16l10,120r8,13l28,143r11,7l52,156r13,3l80,161r13,-2l106,156r13,-6l132,143r8,-10l148,120r7,-10l157,94r3,-13e" filled="f" strokecolor="red" strokeweight=".05pt">
                  <v:path arrowok="t" o:connecttype="custom" o:connectlocs="50800,25558;49848,20509;49213,16407;46990,12621;44450,9150;41910,5995;37783,3471;33655,1578;29528,947;25400,0;20638,947;16510,1578;12383,3471;8890,5995;5715,9150;3175,12621;1588,16407;0,20509;0,29660;1588,34708;3175,37863;5715,41965;8890,45120;12383,47329;16510,49222;20638,50169;25400,50800;29528,50169;33655,49222;37783,47329;41910,45120;44450,41965;46990,37863;49213,34708;49848,29660;50800,25558" o:connectangles="0,0,0,0,0,0,0,0,0,0,0,0,0,0,0,0,0,0,0,0,0,0,0,0,0,0,0,0,0,0,0,0,0,0,0,0"/>
                </v:shape>
                <v:shape id="Freeform 2037" o:spid="_x0000_s3061" style="position:absolute;left:33096;top:2201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" path="m160,81l158,65,155,52,150,40,142,29,132,19,119,11,109,5,93,3,80,,65,3,52,5,39,11,29,19,18,29,10,40,5,52,3,65,,81,3,94r2,16l10,120r8,13l29,143r10,7l52,156r13,3l80,161r13,-2l109,156r10,-6l132,143r10,-10l150,120r5,-10l158,94r2,-13e" filled="f" strokecolor="red" strokeweight=".05pt">
                  <v:path arrowok="t" o:connecttype="custom" o:connectlocs="50800,25558;50165,20509;49213,16407;47625,12621;45085,9150;41910,5995;37783,3471;34608,1578;29528,947;25400,0;20638,947;16510,1578;12383,3471;9208,5995;5715,9150;3175,12621;1588,16407;953,20509;0,25558;953,29660;1588,34708;3175,37863;5715,41965;9208,45120;12383,47329;16510,49222;20638,50169;25400,50800;29528,50169;34608,49222;37783,47329;41910,45120;45085,41965;47625,37863;49213,34708;50165,29660;50800,25558" o:connectangles="0,0,0,0,0,0,0,0,0,0,0,0,0,0,0,0,0,0,0,0,0,0,0,0,0,0,0,0,0,0,0,0,0,0,0,0,0"/>
                </v:shape>
                <v:shape id="Freeform 2038" o:spid="_x0000_s3062" style="position:absolute;left:33153;top:2201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" path="m161,81l158,65,156,52,150,40,142,29,132,19,119,11,109,5,93,3,81,,65,3,52,5,39,11,28,19,18,29,11,40,5,52,,65,,94r5,16l11,120r7,13l28,143r11,7l52,156r13,3l81,161r12,-2l109,156r10,-6l132,143r10,-10l150,120r6,-10l158,94r3,-13e" filled="f" strokecolor="red" strokeweight=".05pt">
                  <v:path arrowok="t" o:connecttype="custom" o:connectlocs="50800,25558;49853,20509;49222,16407;47329,12621;44805,9150;41650,5995;37548,3471;34393,1578;29344,947;25558,0;20509,947;16407,1578;12306,3471;8835,5995;5680,9150;3471,12621;1578,16407;0,20509;0,29660;1578,34708;3471,37863;5680,41965;8835,45120;12306,47329;16407,49222;20509,50169;25558,50800;29344,50169;34393,49222;37548,47329;41650,45120;44805,41965;47329,37863;49222,34708;49853,29660;50800,25558" o:connectangles="0,0,0,0,0,0,0,0,0,0,0,0,0,0,0,0,0,0,0,0,0,0,0,0,0,0,0,0,0,0,0,0,0,0,0,0"/>
                </v:shape>
                <v:shape id="Freeform 2039" o:spid="_x0000_s3063" style="position:absolute;left:33343;top:22123;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" path="m157,80r,-14l152,51,147,40,139,28,129,17,118,10,106,5,92,2,80,,64,2,52,5,38,10,28,17,17,28,10,40,2,51,,66,,95r2,13l10,121r7,10l28,141r10,9l52,155r12,2l80,160r12,-3l106,155r12,-5l129,141r10,-10l147,121r5,-13l157,95r,-15e" filled="f" strokecolor="red" strokeweight=".05pt">
                  <v:path arrowok="t" o:connecttype="custom" o:connectlocs="50165,25718;50165,21217;48567,16395;46970,12859;44414,9001;41218,5465;37704,3215;33869,1607;29396,643;25562,0;20449,643;16615,1607;12142,3215;8947,5465;5432,9001;3195,12859;639,16395;0,21217;0,30540;639,34719;3195,38898;5432,42112;8947,45327;12142,48220;16615,49828;20449,50471;25562,51435;29396,50471;33869,49828;37704,48220;41218,45327;44414,42112;46970,38898;48567,34719;50165,30540;50165,25718" o:connectangles="0,0,0,0,0,0,0,0,0,0,0,0,0,0,0,0,0,0,0,0,0,0,0,0,0,0,0,0,0,0,0,0,0,0,0,0"/>
                </v:shape>
                <v:shape id="Freeform 2040" o:spid="_x0000_s3064" style="position:absolute;left:33381;top:22123;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" path="m161,80l159,66,155,51,148,40,140,28,133,17,120,10,106,5,94,2,80,,65,2,52,5,40,10,29,17,19,28,11,40,5,51,,66,,95r5,13l11,121r8,10l29,141r11,9l52,155r13,2l80,160r14,-3l106,155r14,-5l133,141r7,-10l148,121r7,-13l159,95r2,-15e" filled="f" strokecolor="red" strokeweight=".05pt">
                  <v:path arrowok="t" o:connecttype="custom" o:connectlocs="50800,25718;50169,21217;48907,16395;46698,12859;44174,9001;41965,5465;37863,3215;33446,1607;29660,643;25242,0;20509,643;16407,1607;12621,3215;9150,5465;5995,9001;3471,12859;1578,16395;0,21217;0,30540;1578,34719;3471,38898;5995,42112;9150,45327;12621,48220;16407,49828;20509,50471;25242,51435;29660,50471;33446,49828;37863,48220;41965,45327;44174,42112;46698,38898;48907,34719;50169,30540;50800,25718" o:connectangles="0,0,0,0,0,0,0,0,0,0,0,0,0,0,0,0,0,0,0,0,0,0,0,0,0,0,0,0,0,0,0,0,0,0,0,0"/>
                </v:shape>
                <v:shape id="Freeform 2041" o:spid="_x0000_s3065" style="position:absolute;left:33426;top:22123;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" path="m160,80l157,66,155,51,150,40,141,28,131,17,119,10,108,5,92,2,80,,64,2,51,5,38,10,28,17,17,28,10,40,5,51,,66,,95r5,13l10,121r7,10l28,141r10,9l51,155r13,2l80,160r12,-3l108,155r11,-5l131,141r10,-10l150,121r5,-13l157,95r3,-15e" filled="f" strokecolor="red" strokeweight=".05pt">
                  <v:path arrowok="t" o:connecttype="custom" o:connectlocs="50800,25718;49848,21217;49213,16395;47625,12859;44768,9001;41593,5465;37783,3215;34290,1607;29210,643;25400,0;20320,643;16193,1607;12065,3215;8890,5465;5398,9001;3175,12859;1588,16395;0,21217;0,30540;1588,34719;3175,38898;5398,42112;8890,45327;12065,48220;16193,49828;20320,50471;25400,51435;29210,50471;34290,49828;37783,48220;41593,45327;44768,42112;47625,38898;49213,34719;49848,30540;50800,25718" o:connectangles="0,0,0,0,0,0,0,0,0,0,0,0,0,0,0,0,0,0,0,0,0,0,0,0,0,0,0,0,0,0,0,0,0,0,0,0"/>
                </v:shape>
                <v:shape id="Freeform 2042" o:spid="_x0000_s3066" style="position:absolute;left:33426;top:22123;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" path="m160,80l157,66,155,51,150,40,141,28,131,17,119,10,108,5,92,2,80,,64,2,51,5,38,10,28,17,17,28,10,40,5,51,,66,,95r5,13l10,121r7,10l28,141r10,9l51,155r13,2l80,160r12,-3l108,155r11,-5l131,141r10,-10l150,121r5,-13l157,95r3,-15e" filled="f" strokecolor="red" strokeweight=".05pt">
                  <v:path arrowok="t" o:connecttype="custom" o:connectlocs="50800,25718;49848,21217;49213,16395;47625,12859;44768,9001;41593,5465;37783,3215;34290,1607;29210,643;25400,0;20320,643;16193,1607;12065,3215;8890,5465;5398,9001;3175,12859;1588,16395;0,21217;0,30540;1588,34719;3175,38898;5398,42112;8890,45327;12065,48220;16193,49828;20320,50471;25400,51435;29210,50471;34290,49828;37783,48220;41593,45327;44768,42112;47625,38898;49213,34719;49848,30540;50800,25718" o:connectangles="0,0,0,0,0,0,0,0,0,0,0,0,0,0,0,0,0,0,0,0,0,0,0,0,0,0,0,0,0,0,0,0,0,0,0,0"/>
                </v:shape>
                <v:shape id="Freeform 2043" o:spid="_x0000_s3067" style="position:absolute;left:33521;top:22345;width:508;height:515;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" path="m159,81l157,65,155,52,150,39,142,29,131,18,121,11,108,6,95,3,80,,65,3,51,6,41,11,28,18,18,29,9,39,5,52,2,65,,81,2,96r3,13l9,121r9,11l28,142r13,9l51,156r14,2l80,161r15,-3l108,156r13,-5l131,142r11,-10l150,121r5,-12l157,96r2,-15e" filled="f" strokecolor="red" strokeweight=".05pt">
                  <v:path arrowok="t" o:connecttype="custom" o:connectlocs="50800,25877;50161,20766;49522,16613;47925,12459;45369,9265;41854,5750;38659,3514;34506,1917;30352,958;25560,0;20767,958;16294,1917;13099,3514;8946,5750;5751,9265;2875,12459;1597,16613;639,20766;0,25877;639,30669;1597,34822;2875,38656;5751,42170;8946,45365;13099,48240;16294,49838;20767,50477;25560,51435;30352,50477;34506,49838;38659,48240;41854,45365;45369,42170;47925,38656;49522,34822;50161,30669;50800,25877" o:connectangles="0,0,0,0,0,0,0,0,0,0,0,0,0,0,0,0,0,0,0,0,0,0,0,0,0,0,0,0,0,0,0,0,0,0,0,0,0"/>
                </v:shape>
                <v:shape id="Freeform 2044" o:spid="_x0000_s3068" style="position:absolute;left:33667;top:22345;width:508;height:515;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" path="m158,81r,-16l153,52,148,39,139,29,129,18,119,11,106,6,94,3,80,,64,3,52,6,38,11r-9,7l19,29,10,39,3,52,,65,,96r3,13l10,121r9,11l29,142r9,9l52,156r12,2l80,161r14,-3l106,156r13,-5l129,142r10,-10l148,121r5,-12l158,96r,-15e" filled="f" strokecolor="red" strokeweight=".05pt">
                  <v:path arrowok="t" o:connecttype="custom" o:connectlocs="50800,25877;50800,20766;49192,16613;47585,12459;44691,9265;41476,5750;38261,3514;34081,1917;30223,958;25722,0;20577,958;16719,1917;12218,3514;9324,5750;6109,9265;3215,12459;965,16613;0,20766;0,30669;965,34822;3215,38656;6109,42170;9324,45365;12218,48240;16719,49838;20577,50477;25722,51435;30223,50477;34081,49838;38261,48240;41476,45365;44691,42170;47585,38656;49192,34822;50800,30669;50800,25877" o:connectangles="0,0,0,0,0,0,0,0,0,0,0,0,0,0,0,0,0,0,0,0,0,0,0,0,0,0,0,0,0,0,0,0,0,0,0,0"/>
                </v:shape>
                <v:shape id="Freeform 2045" o:spid="_x0000_s3069" style="position:absolute;left:33712;top:22459;width:501;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" path="m158,78r,-13l156,52,147,40,140,29,132,19,119,10,106,5,93,,65,,51,5,39,10,29,19,18,29,11,40,6,52,,65,,94r6,12l11,120r7,12l29,140r10,8l51,155r14,3l81,161r12,-3l106,155r13,-7l132,140r8,-8l147,120r9,-14l158,94r,-16e" filled="f" strokecolor="red" strokeweight=".05pt">
                  <v:path arrowok="t" o:connecttype="custom" o:connectlocs="50165,24611;50165,20509;49530,16407;46673,12621;44450,9150;41910,5995;37783,3155;33655,1578;29528,0;20638,0;16193,1578;12383,3155;9208,5995;5715,9150;3493,12621;1905,16407;0,20509;0,29660;1905,33446;3493,37863;5715,41650;9208,44174;12383,46698;16193,48907;20638,49853;25718,50800;29528,49853;33655,48907;37783,46698;41910,44174;44450,41650;46673,37863;49530,33446;50165,29660;50165,24611" o:connectangles="0,0,0,0,0,0,0,0,0,0,0,0,0,0,0,0,0,0,0,0,0,0,0,0,0,0,0,0,0,0,0,0,0,0,0"/>
                </v:shape>
                <v:shape id="Freeform 2046" o:spid="_x0000_s3070" style="position:absolute;left:33750;top:22459;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" path="m160,78l157,65,155,52,150,40,143,29,132,19,119,10,108,5,93,,64,,52,5,38,10,28,19,18,29,10,40,5,52,,65,,94r5,12l10,120r8,12l28,140r10,8l52,155r12,3l80,161r13,-3l108,155r11,-7l132,140r11,-8l150,120r5,-14l157,94r3,-16e" filled="f" strokecolor="red" strokeweight=".05pt">
                  <v:path arrowok="t" o:connecttype="custom" o:connectlocs="51435,24611;50471,20509;49828,16407;48220,12621;45970,9150;42434,5995;38255,3155;34719,1578;29897,0;20574,0;16716,1578;12216,3155;9001,5995;5786,9150;3215,12621;1607,16407;0,20509;0,29660;1607,33446;3215,37863;5786,41650;9001,44174;12216,46698;16716,48907;20574,49853;25718,50800;29897,49853;34719,48907;38255,46698;42434,44174;45970,41650;48220,37863;49828,33446;50471,29660;51435,24611" o:connectangles="0,0,0,0,0,0,0,0,0,0,0,0,0,0,0,0,0,0,0,0,0,0,0,0,0,0,0,0,0,0,0,0,0,0,0"/>
                </v:shape>
                <v:shape id="Freeform 2047" o:spid="_x0000_s3071" style="position:absolute;left:33807;top:22459;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" path="m160,78l158,65,155,52,150,40,142,29,132,19,119,10,109,5,93,,65,,52,5,39,10,29,19,18,29,10,40,5,52,,65,,94r5,12l10,120r8,12l29,140r10,8l52,155r13,3l80,161r13,-3l109,155r10,-7l132,140r10,-8l150,120r5,-14l158,94r2,-16e" filled="f" strokecolor="red" strokeweight=".05pt">
                  <v:path arrowok="t" o:connecttype="custom" o:connectlocs="51435,24611;50792,20509;49828,16407;48220,12621;45649,9150;42434,5995;38255,3155;35040,1578;29897,0;20895,0;16716,1578;12537,3155;9323,5995;5786,9150;3215,12621;1607,16407;0,20509;0,29660;1607,33446;3215,37863;5786,41650;9323,44174;12537,46698;16716,48907;20895,49853;25718,50800;29897,49853;35040,48907;38255,46698;42434,44174;45649,41650;48220,37863;49828,33446;50792,29660;51435,24611" o:connectangles="0,0,0,0,0,0,0,0,0,0,0,0,0,0,0,0,0,0,0,0,0,0,0,0,0,0,0,0,0,0,0,0,0,0,0"/>
                </v:shape>
                <v:shape id="Freeform 2048" o:spid="_x0000_s3072" style="position:absolute;left:33851;top:22574;width:508;height:501;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" path="m161,79l157,65,155,53,150,39,142,29,131,19r-9,-8l108,6,96,,65,,52,6,39,11,28,19,18,29,11,39,5,53,2,65,,79,2,94r3,13l11,119r7,14l28,140r11,8l52,156r13,3l96,159r12,-3l122,148r9,-8l142,133r8,-14l155,107r2,-13l161,79e" filled="f" strokecolor="red" strokeweight=".05pt">
                  <v:path arrowok="t" o:connecttype="custom" o:connectlocs="50800,24925;49538,20508;48907,16722;47329,12305;44805,9150;41334,5995;38494,3471;34077,1893;30291,0;20509,0;16407,1893;12306,3471;8835,5995;5680,9150;3471,12305;1578,16722;631,20508;0,24925;631,29657;1578,33759;3471,37545;5680,41962;8835,44170;12306,46694;16407,49218;20509,50165;30291,50165;34077,49218;38494,46694;41334,44170;44805,41962;47329,37545;48907,33759;49538,29657;50800,24925" o:connectangles="0,0,0,0,0,0,0,0,0,0,0,0,0,0,0,0,0,0,0,0,0,0,0,0,0,0,0,0,0,0,0,0,0,0,0"/>
                </v:shape>
                <v:shape id="Freeform 2049" o:spid="_x0000_s3073" style="position:absolute;left:34137;top:23037;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" path="m160,81l157,65,155,52,150,39,139,29,131,19,119,11,108,6,93,,64,,51,6,38,11,28,19,17,29,10,39,5,52,,65,,94r5,15l10,119r7,14l28,140r10,10l51,156r13,3l80,161r13,-2l108,156r11,-6l131,140r8,-7l150,119r5,-10l157,94r3,-13e" filled="f" strokecolor="red" strokeweight=".05pt">
                  <v:path arrowok="t" o:connecttype="custom" o:connectlocs="51435,25558;50471,20509;49828,16407;48220,12306;44684,9150;42112,5995;38255,3471;34719,1893;29897,0;20574,0;16395,1893;12216,3471;9001,5995;5465,9150;3215,12306;1607,16407;0,20509;0,29660;1607,34393;3215,37548;5465,41965;9001,44174;12216,47329;16395,49222;20574,50169;25718,50800;29897,50169;34719,49222;38255,47329;42112,44174;44684,41965;48220,37548;49828,34393;50471,29660;51435,25558" o:connectangles="0,0,0,0,0,0,0,0,0,0,0,0,0,0,0,0,0,0,0,0,0,0,0,0,0,0,0,0,0,0,0,0,0,0,0"/>
                </v:shape>
                <v:shape id="Freeform 2050" o:spid="_x0000_s3074" style="position:absolute;left:34328;top:23152;width:501;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" path="m158,80r,-16l152,52,147,38,140,28,129,18,119,10,106,5,93,2,80,,65,2,51,5,39,10,26,18,18,28,11,38,2,52,,64,,96r2,12l11,119r7,13l26,142r13,8l51,155r14,2l80,160r13,-3l106,155r13,-5l129,142r11,-10l147,119r5,-11l158,96r,-16e" filled="f" strokecolor="red" strokeweight=".05pt">
                  <v:path arrowok="t" o:connecttype="custom" o:connectlocs="50165,25400;50165,20320;48260,16510;46673,12065;44450,8890;40958,5715;37783,3175;33655,1588;29528,635;25400,0;20638,635;16193,1588;12383,3175;8255,5715;5715,8890;3493,12065;635,16510;0,20320;0,30480;635,34290;3493,37783;5715,41910;8255,45085;12383,47625;16193,49213;20638,49848;25400,50800;29528,49848;33655,49213;37783,47625;40958,45085;44450,41910;46673,37783;48260,34290;50165,30480;50165,25400" o:connectangles="0,0,0,0,0,0,0,0,0,0,0,0,0,0,0,0,0,0,0,0,0,0,0,0,0,0,0,0,0,0,0,0,0,0,0,0"/>
                </v:shape>
                <v:shape id="Freeform 2051" o:spid="_x0000_s3075" style="position:absolute;left:34366;top:23266;width:508;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" path="m158,81r,-14l155,51,148,41,139,28r-7,-7l118,11,106,6,93,2,80,,64,2,52,6,38,11,29,21,18,28,10,41,5,51,,67,,96r5,13l10,121r8,11l29,142r9,8l52,156r12,5l93,161r13,-5l118,150r14,-8l139,132r9,-11l155,109r3,-13l158,81e" filled="f" strokecolor="red" strokeweight=".05pt">
                  <v:path arrowok="t" o:connecttype="custom" o:connectlocs="50800,25558;50800,21140;49835,16092;47585,12937;44691,8835;42441,6626;37939,3471;34081,1893;29901,631;25722,0;20577,631;16719,1893;12218,3471;9324,6626;5787,8835;3215,12937;1608,16092;0,21140;0,30291;1608,34393;3215,38179;5787,41650;9324,44805;12218,47329;16719,49222;20577,50800;29901,50800;34081,49222;37939,47329;42441,44805;44691,41650;47585,38179;49835,34393;50800,30291;50800,25558" o:connectangles="0,0,0,0,0,0,0,0,0,0,0,0,0,0,0,0,0,0,0,0,0,0,0,0,0,0,0,0,0,0,0,0,0,0,0"/>
                </v:shape>
                <v:shape id="Freeform 2052" o:spid="_x0000_s3076" style="position:absolute;left:34467;top:23387;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" path="m160,77l157,65,155,52,150,38,140,28,132,18,119,10,106,5,93,,65,,52,5,38,10,28,18,18,28,10,38,5,52,,65,,93r5,13l10,119r8,10l28,140r10,7l52,155r13,2l93,157r13,-2l119,147r13,-7l140,129r10,-10l155,106r2,-13l160,77e" filled="f" strokecolor="red" strokeweight=".05pt">
                  <v:path arrowok="t" o:connecttype="custom" o:connectlocs="50800,24603;49848,20769;49213,16615;47625,12142;44450,8947;41910,5751;37783,3195;33655,1598;29528,0;20638,0;16510,1598;12065,3195;8890,5751;5715,8947;3175,12142;1588,16615;0,20769;0,29716;1588,33869;3175,38023;5715,41218;8890,44733;12065,46970;16510,49526;20638,50165;29528,50165;33655,49526;37783,46970;41910,44733;44450,41218;47625,38023;49213,33869;49848,29716;50800,24603" o:connectangles="0,0,0,0,0,0,0,0,0,0,0,0,0,0,0,0,0,0,0,0,0,0,0,0,0,0,0,0,0,0,0,0,0,0"/>
                </v:shape>
                <v:shape id="Freeform 2053" o:spid="_x0000_s3077" style="position:absolute;left:34467;top:23387;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" path="m160,77l157,65,155,52,150,38,140,28,132,18,119,10,106,5,93,,65,,52,5,38,10,28,18,18,28,10,38,5,52,,65,,93r5,13l10,119r8,10l28,140r10,7l52,155r13,2l93,157r13,-2l119,147r13,-7l140,129r10,-10l155,106r2,-13l160,77e" filled="f" strokecolor="red" strokeweight=".05pt">
                  <v:path arrowok="t" o:connecttype="custom" o:connectlocs="50800,24603;49848,20769;49213,16615;47625,12142;44450,8947;41910,5751;37783,3195;33655,1598;29528,0;20638,0;16510,1598;12065,3195;8890,5751;5715,8947;3175,12142;1588,16615;0,20769;0,29716;1588,33869;3175,38023;5715,41218;8890,44733;12065,46970;16510,49526;20638,50165;29528,50165;33655,49526;37783,46970;41910,44733;44450,41218;47625,38023;49213,33869;49848,29716;50800,24603" o:connectangles="0,0,0,0,0,0,0,0,0,0,0,0,0,0,0,0,0,0,0,0,0,0,0,0,0,0,0,0,0,0,0,0,0,0"/>
                </v:shape>
                <v:shape id="Freeform 2054" o:spid="_x0000_s3078" style="position:absolute;left:34836;top:23869;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" path="m160,80l157,65,155,52,150,39,141,28,131,18,120,10,108,5,95,2,80,,64,2,51,5,38,10,28,18,17,28,10,39,5,52,2,65,,80,2,93r3,15l10,119r7,12l28,142r10,8l51,155r13,3l80,161r15,-3l108,155r12,-5l131,142r10,-11l150,119r5,-11l157,93r3,-13e" filled="f" strokecolor="red" strokeweight=".05pt">
                  <v:path arrowok="t" o:connecttype="custom" o:connectlocs="51435,25242;50471,20509;49828,16407;48220,12306;45327,8835;42112,5680;38576,3155;34719,1578;30540,631;25718,0;20574,631;16395,1578;12216,3155;9001,5680;5465,8835;3215,12306;1607,16407;643,20509;0,25242;643,29344;1607,34077;3215,37548;5465,41334;9001,44805;12216,47329;16395,48907;20574,49853;25718,50800;30540,49853;34719,48907;38576,47329;42112,44805;45327,41334;48220,37548;49828,34077;50471,29344;51435,25242" o:connectangles="0,0,0,0,0,0,0,0,0,0,0,0,0,0,0,0,0,0,0,0,0,0,0,0,0,0,0,0,0,0,0,0,0,0,0,0,0"/>
                </v:shape>
                <v:shape id="Freeform 2055" o:spid="_x0000_s3079" style="position:absolute;left:34982;top:23869;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" path="m159,80r,-15l154,52,148,39,140,28,131,18,120,10,107,5,94,2,81,,65,2,53,5,40,10,27,18,19,28,11,39,4,52,,65,,93r4,15l11,119r8,12l27,142r13,8l53,155r12,3l81,161r13,-3l107,155r13,-5l131,142r9,-11l148,119r6,-11l159,93r,-13e" filled="f" strokecolor="red" strokeweight=".05pt">
                  <v:path arrowok="t" o:connecttype="custom" o:connectlocs="50165,25242;50165,20509;48587,16407;46694,12306;44170,8835;41331,5680;37860,3155;33759,1578;29657,631;25556,0;20508,631;16722,1578;12620,3155;8519,5680;5995,8835;3471,12306;1262,16407;0,20509;0,29344;1262,34077;3471,37548;5995,41334;8519,44805;12620,47329;16722,48907;20508,49853;25556,50800;29657,49853;33759,48907;37860,47329;41331,44805;44170,41334;46694,37548;48587,34077;50165,29344;50165,25242" o:connectangles="0,0,0,0,0,0,0,0,0,0,0,0,0,0,0,0,0,0,0,0,0,0,0,0,0,0,0,0,0,0,0,0,0,0,0,0"/>
                </v:shape>
                <v:shape id="Freeform 2056" o:spid="_x0000_s3080" style="position:absolute;left:35026;top:23869;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" path="m157,80r,-15l155,52,147,39,140,28,129,18,119,10,106,5,93,2,80,,65,2,51,5,39,10,28,18,18,28,10,39,5,52,,65,,93r5,15l10,119r8,12l28,142r11,8l51,155r14,3l80,161r13,-3l106,155r13,-5l129,142r11,-11l147,119r8,-11l157,93r,-13e" filled="f" strokecolor="red" strokeweight=".05pt">
                  <v:path arrowok="t" o:connecttype="custom" o:connectlocs="50165,25242;50165,20509;49526,16407;46970,12306;44733,8835;41218,5680;38023,3155;33869,1578;29716,631;25562,0;20769,631;16296,1578;12461,3155;8947,5680;5751,8835;3195,12306;1598,16407;0,20509;0,29344;1598,34077;3195,37548;5751,41334;8947,44805;12461,47329;16296,48907;20769,49853;25562,50800;29716,49853;33869,48907;38023,47329;41218,44805;44733,41334;46970,37548;49526,34077;50165,29344;50165,25242" o:connectangles="0,0,0,0,0,0,0,0,0,0,0,0,0,0,0,0,0,0,0,0,0,0,0,0,0,0,0,0,0,0,0,0,0,0,0,0"/>
                </v:shape>
                <v:shape id="Freeform 2057" o:spid="_x0000_s3081" style="position:absolute;left:35394;top:23990;width:508;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" path="m159,80l157,64,154,52,149,38,139,28,131,18,118,10,105,5,92,,64,,51,5,38,10,28,18,17,28,9,38,4,52,,64,,92r4,16l9,119r8,13l28,142r10,8l51,155r13,3l79,160r13,-2l105,155r13,-5l131,142r8,-10l149,119r5,-11l157,92r2,-12e" filled="f" strokecolor="red" strokeweight=".05pt">
                  <v:path arrowok="t" o:connecttype="custom" o:connectlocs="50800,25400;50161,20320;49203,16510;47605,12065;44410,8890;41854,5715;37701,3175;33547,1588;29394,0;20448,0;16294,1588;12141,3175;8946,5715;5431,8890;2875,12065;1278,16510;0,20320;0,29210;1278,34290;2875,37783;5431,41910;8946,45085;12141,47625;16294,49213;20448,50165;25240,50800;29394,50165;33547,49213;37701,47625;41854,45085;44410,41910;47605,37783;49203,34290;50161,29210;50800,25400" o:connectangles="0,0,0,0,0,0,0,0,0,0,0,0,0,0,0,0,0,0,0,0,0,0,0,0,0,0,0,0,0,0,0,0,0,0,0"/>
                </v:shape>
                <v:shape id="Freeform 2058" o:spid="_x0000_s3082" style="position:absolute;left:35680;top:24358;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" path="m159,81r,-16l156,52,148,42,140,29,131,18,120,11,107,6,94,3,81,,65,3,52,6,40,11,29,18,19,29,11,42,6,52,,65,,96r6,13l11,121r8,11l29,142r11,9l52,156r13,2l81,161r13,-3l107,156r13,-5l131,142r9,-10l148,121r8,-12l159,96r,-15e" filled="f" strokecolor="red" strokeweight=".05pt">
                  <v:path arrowok="t" o:connecttype="custom" o:connectlocs="50165,25558;50165,20509;49218,16407;46694,13252;44170,9150;41331,5680;37860,3471;33759,1893;29657,947;25556,0;20508,947;16406,1893;12620,3471;9150,5680;5995,9150;3471,13252;1893,16407;0,20509;0,30291;1893,34393;3471,38179;5995,41650;9150,44805;12620,47645;16406,49222;20508,49853;25556,50800;29657,49853;33759,49222;37860,47645;41331,44805;44170,41650;46694,38179;49218,34393;50165,30291;50165,25558" o:connectangles="0,0,0,0,0,0,0,0,0,0,0,0,0,0,0,0,0,0,0,0,0,0,0,0,0,0,0,0,0,0,0,0,0,0,0,0"/>
                </v:shape>
                <v:shape id="Freeform 2059" o:spid="_x0000_s3083" style="position:absolute;left:35725;top:24358;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" path="m160,81l157,65,155,52,150,42,139,29,131,18,119,11,106,6,93,3,80,,64,3,51,6,38,11,28,18,18,29,10,42,5,52,,65,,96r5,13l10,121r8,11l28,142r10,9l51,156r13,2l80,161r13,-3l106,156r13,-5l131,142r8,-10l150,121r5,-12l157,96r3,-15e" filled="f" strokecolor="red" strokeweight=".05pt">
                  <v:path arrowok="t" o:connecttype="custom" o:connectlocs="50800,25558;49848,20509;49213,16407;47625,13252;44133,9150;41593,5680;37783,3471;33655,1893;29528,947;25400,0;20320,947;16193,1893;12065,3471;8890,5680;5715,9150;3175,13252;1588,16407;0,20509;0,30291;1588,34393;3175,38179;5715,41650;8890,44805;12065,47645;16193,49222;20320,49853;25400,50800;29528,49853;33655,49222;37783,47645;41593,44805;44133,41650;47625,38179;49213,34393;49848,30291;50800,25558" o:connectangles="0,0,0,0,0,0,0,0,0,0,0,0,0,0,0,0,0,0,0,0,0,0,0,0,0,0,0,0,0,0,0,0,0,0,0,0"/>
                </v:shape>
                <v:shape id="Freeform 2060" o:spid="_x0000_s3084" style="position:absolute;left:35782;top:24358;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" path="m160,81l158,65,155,52,148,42,139,29,132,18,118,11,106,6,93,3,80,,64,3,52,6,38,11,28,18,18,29,10,42,5,52,,65,,96r5,13l10,121r8,11l28,142r10,9l52,156r12,2l80,161r13,-3l106,156r12,-5l132,142r7,-10l148,121r7,-12l158,96r2,-15e" filled="f" strokecolor="red" strokeweight=".05pt">
                  <v:path arrowok="t" o:connecttype="custom" o:connectlocs="50800,25558;50165,20509;49213,16407;46990,13252;44133,9150;41910,5680;37465,3471;33655,1893;29528,947;25400,0;20320,947;16510,1893;12065,3471;8890,5680;5715,9150;3175,13252;1588,16407;0,20509;0,30291;1588,34393;3175,38179;5715,41650;8890,44805;12065,47645;16510,49222;20320,49853;25400,50800;29528,49853;33655,49222;37465,47645;41910,44805;44133,41650;46990,38179;49213,34393;50165,30291;50800,25558" o:connectangles="0,0,0,0,0,0,0,0,0,0,0,0,0,0,0,0,0,0,0,0,0,0,0,0,0,0,0,0,0,0,0,0,0,0,0,0"/>
                </v:shape>
                <v:shape id="Freeform 2061" o:spid="_x0000_s3085" style="position:absolute;left:35782;top:24358;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" path="m160,81l158,65,155,52,148,42,139,29,132,18,118,11,106,6,93,3,80,,64,3,52,6,38,11,28,18,18,29,10,42,5,52,,65,,96r5,13l10,121r8,11l28,142r10,9l52,156r12,2l80,161r13,-3l106,156r12,-5l132,142r7,-10l148,121r7,-12l158,96r2,-15e" filled="f" strokecolor="red" strokeweight=".05pt">
                  <v:path arrowok="t" o:connecttype="custom" o:connectlocs="50800,25558;50165,20509;49213,16407;46990,13252;44133,9150;41910,5680;37465,3471;33655,1893;29528,947;25400,0;20320,947;16510,1893;12065,3471;8890,5680;5715,9150;3175,13252;1588,16407;0,20509;0,30291;1588,34393;3175,38179;5715,41650;8890,44805;12065,47645;16510,49222;20320,49853;25400,50800;29528,49853;33655,49222;37465,47645;41910,44805;44133,41650;46990,38179;49213,34393;50165,30291;50800,25558" o:connectangles="0,0,0,0,0,0,0,0,0,0,0,0,0,0,0,0,0,0,0,0,0,0,0,0,0,0,0,0,0,0,0,0,0,0,0,0"/>
                </v:shape>
                <v:shape id="Freeform 2062" o:spid="_x0000_s3086" style="position:absolute;left:36290;top:24999;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" path="m160,80r,-15l155,52,150,41,143,29,132,18,122,10,108,5,96,3,83,,68,3,54,5,42,10,28,18,21,29,14,41,5,52,3,65,,80,3,96r2,13l14,122r7,10l28,142r14,8l54,155r14,3l83,160r13,-2l108,155r14,-5l132,142r11,-10l150,122r5,-13l160,96r,-16e" filled="f" strokecolor="red" strokeweight=".05pt">
                  <v:path arrowok="t" o:connecttype="custom" o:connectlocs="50800,25400;50800,20638;49213,16510;47625,13018;45403,9208;41910,5715;38735,3175;34290,1588;30480,953;26353,0;21590,953;17145,1588;13335,3175;8890,5715;6668,9208;4445,13018;1588,16510;953,20638;0,25400;953,30480;1588,34608;4445,38735;6668,41910;8890,45085;13335,47625;17145,49213;21590,50165;26353,50800;30480,50165;34290,49213;38735,47625;41910,45085;45403,41910;47625,38735;49213,34608;50800,30480;50800,25400" o:connectangles="0,0,0,0,0,0,0,0,0,0,0,0,0,0,0,0,0,0,0,0,0,0,0,0,0,0,0,0,0,0,0,0,0,0,0,0,0"/>
                </v:shape>
                <v:shape id="Freeform 2063" o:spid="_x0000_s3087" style="position:absolute;left:36341;top:24999;width:495;height:508;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" path="m157,80r,-15l155,52,147,41,139,29,129,18,118,10,106,5,92,3,80,,64,3,52,5,38,10,28,18,17,29,10,41,5,52,,65,,96r5,13l10,122r7,10l28,142r10,8l52,155r12,3l80,160r12,-2l106,155r12,-5l129,142r10,-10l147,122r8,-13l157,96r,-16e" filled="f" strokecolor="red" strokeweight=".05pt">
                  <v:path arrowok="t" o:connecttype="custom" o:connectlocs="49530,25400;49530,20638;48899,16510;46375,13018;43851,9208;40697,5715;37226,3175;33441,1588;29024,953;25238,0;20191,953;16405,1588;11988,3175;8833,5715;5363,9208;3155,13018;1577,16510;0,20638;0,30480;1577,34608;3155,38735;5363,41910;8833,45085;11988,47625;16405,49213;20191,50165;25238,50800;29024,50165;33441,49213;37226,47625;40697,45085;43851,41910;46375,38735;48899,34608;49530,30480;49530,25400" o:connectangles="0,0,0,0,0,0,0,0,0,0,0,0,0,0,0,0,0,0,0,0,0,0,0,0,0,0,0,0,0,0,0,0,0,0,0,0"/>
                </v:shape>
                <v:shape id="Freeform 2064" o:spid="_x0000_s3088" style="position:absolute;left:36620;top:25266;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" path="m161,80r,-15l155,52,150,39,143,28,133,18,122,10,110,5,96,,68,,55,5,42,10,29,18,21,28,14,39,5,52,3,65,,80,3,93r2,15l14,119r7,12l29,142r13,8l55,155r13,3l84,161r12,-3l110,155r12,-5l133,142r10,-11l150,119r5,-11l161,93r,-13e" filled="f" strokecolor="red" strokeweight=".05pt">
                  <v:path arrowok="t" o:connecttype="custom" o:connectlocs="50800,25242;50800,20509;48907,16407;47329,12306;45120,8835;41965,5680;38494,3155;34708,1578;30291,0;21456,0;17354,1578;13252,3155;9150,5680;6626,8835;4417,12306;1578,16407;947,20509;0,25242;947,29344;1578,34077;4417,37548;6626,41334;9150,44805;13252,47329;17354,48907;21456,49853;26504,50800;30291,49853;34708,48907;38494,47329;41965,44805;45120,41334;47329,37548;48907,34077;50800,29344;50800,25242" o:connectangles="0,0,0,0,0,0,0,0,0,0,0,0,0,0,0,0,0,0,0,0,0,0,0,0,0,0,0,0,0,0,0,0,0,0,0,0"/>
                </v:shape>
                <v:shape id="Freeform 2065" o:spid="_x0000_s3089" style="position:absolute;left:36766;top:25266;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" path="m161,80l157,65,155,52,148,39,140,28,132,18,119,10,106,5,93,,65,,52,5,39,10,28,18,18,28,10,39,5,52,,65,,93r5,15l10,119r8,12l28,142r11,8l52,155r13,3l80,161r13,-3l106,155r13,-5l132,142r8,-11l148,119r7,-11l157,93r4,-13e" filled="f" strokecolor="red" strokeweight=".05pt">
                  <v:path arrowok="t" o:connecttype="custom" o:connectlocs="50800,25242;49538,20509;48907,16407;46698,12306;44174,8835;41650,5680;37548,3155;33446,1578;29344,0;20509,0;16407,1578;12306,3155;8835,5680;5680,8835;3155,12306;1578,16407;0,20509;0,29344;1578,34077;3155,37548;5680,41334;8835,44805;12306,47329;16407,48907;20509,49853;25242,50800;29344,49853;33446,48907;37548,47329;41650,44805;44174,41334;46698,37548;48907,34077;49538,29344;50800,25242" o:connectangles="0,0,0,0,0,0,0,0,0,0,0,0,0,0,0,0,0,0,0,0,0,0,0,0,0,0,0,0,0,0,0,0,0,0,0"/>
                </v:shape>
                <v:shape id="Freeform 2066" o:spid="_x0000_s3090" style="position:absolute;left:37134;top:25666;width:515;height:502;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" path="m160,77l157,65,155,51,150,39,141,28,131,18,119,10,108,2,93,,64,,51,2,38,10,28,18,17,28,10,39,5,51,,65,,93r5,13l10,119r7,11l28,140r10,7l51,152r13,6l93,158r15,-6l119,147r12,-7l141,130r9,-11l155,106r2,-13l160,77e" filled="f" strokecolor="red" strokeweight=".05pt">
                  <v:path arrowok="t" o:connecttype="custom" o:connectlocs="51435,24448;50471,20638;49828,16193;48220,12383;45327,8890;42112,5715;38255,3175;34719,635;29897,0;20574,0;16395,635;12216,3175;9001,5715;5465,8890;3215,12383;1607,16193;0,20638;0,29528;1607,33655;3215,37783;5465,41275;9001,44450;12216,46673;16395,48260;20574,50165;29897,50165;34719,48260;38255,46673;42112,44450;45327,41275;48220,37783;49828,33655;50471,29528;51435,24448" o:connectangles="0,0,0,0,0,0,0,0,0,0,0,0,0,0,0,0,0,0,0,0,0,0,0,0,0,0,0,0,0,0,0,0,0,0"/>
                </v:shape>
                <v:shape id="Freeform 2067" o:spid="_x0000_s3091" style="position:absolute;left:37363;top:25793;width:514;height:515;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" path="m160,80l158,65,155,52,148,39,139,29,132,19,118,10,106,5,93,,64,,52,5,39,10,29,19,18,29,10,39,5,52,,65,,94r5,14l10,119r8,13l29,143r10,7l52,155r12,3l80,160r13,-2l106,155r12,-5l132,143r7,-11l148,119r7,-11l158,94r2,-14e" filled="f" strokecolor="red" strokeweight=".05pt">
                  <v:path arrowok="t" o:connecttype="custom" o:connectlocs="51435,25718;50792,20895;49828,16716;47577,12537;44684,9323;42434,6108;37933,3215;34076,1607;29897,0;20574,0;16716,1607;12537,3215;9323,6108;5786,9323;3215,12537;1607,16716;0,20895;0,30218;1607,34719;3215,38255;5786,42434;9323,45970;12537,48220;16716,49828;20574,50792;25718,51435;29897,50792;34076,49828;37933,48220;42434,45970;44684,42434;47577,38255;49828,34719;50792,30218;51435,25718" o:connectangles="0,0,0,0,0,0,0,0,0,0,0,0,0,0,0,0,0,0,0,0,0,0,0,0,0,0,0,0,0,0,0,0,0,0,0"/>
                </v:shape>
                <v:shape id="Freeform 2068" o:spid="_x0000_s3092" style="position:absolute;left:37693;top:25793;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" path="m157,80r,-15l154,52,147,39,139,29,131,19,119,10,105,5,93,,64,,51,5,38,10,28,19,18,29,9,39,5,52,,65,,94r5,14l9,119r9,13l28,143r10,7l51,155r13,3l80,160r13,-2l105,155r14,-5l131,143r8,-11l147,119r7,-11l157,94r,-14e" filled="f" strokecolor="red" strokeweight=".05pt">
                  <v:path arrowok="t" o:connecttype="custom" o:connectlocs="50165,25718;50165,20895;49206,16716;46970,12537;44414,9323;41857,6108;38023,3215;33550,1607;29716,0;20449,0;16296,1607;12142,3215;8947,6108;5751,9323;2876,12537;1598,16716;0,20895;0,30218;1598,34719;2876,38255;5751,42434;8947,45970;12142,48220;16296,49828;20449,50792;25562,51435;29716,50792;33550,49828;38023,48220;41857,45970;44414,42434;46970,38255;49206,34719;50165,30218;50165,25718" o:connectangles="0,0,0,0,0,0,0,0,0,0,0,0,0,0,0,0,0,0,0,0,0,0,0,0,0,0,0,0,0,0,0,0,0,0,0"/>
                </v:shape>
                <v:shape id="Freeform 2069" o:spid="_x0000_s3093" style="position:absolute;left:37750;top:25793;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" path="m157,80r,-15l155,52,146,39,139,29,132,19,118,10,106,5,92,,64,,52,5,38,10,28,19,17,29,10,39,5,52,,65,,94r5,14l10,119r7,13l28,143r10,7l52,155r12,3l80,160r12,-2l106,155r12,-5l132,143r7,-11l146,119r9,-11l157,94r,-14e" filled="f" strokecolor="red" strokeweight=".05pt">
                  <v:path arrowok="t" o:connecttype="custom" o:connectlocs="50165,25718;50165,20895;49526,16716;46650,12537;44414,9323;42177,6108;37704,3215;33869,1607;29396,0;20449,0;16615,1607;12142,3215;8947,6108;5432,9323;3195,12537;1598,16716;0,20895;0,30218;1598,34719;3195,38255;5432,42434;8947,45970;12142,48220;16615,49828;20449,50792;25562,51435;29396,50792;33869,49828;37704,48220;42177,45970;44414,42434;46650,38255;49526,34719;50165,30218;50165,25718" o:connectangles="0,0,0,0,0,0,0,0,0,0,0,0,0,0,0,0,0,0,0,0,0,0,0,0,0,0,0,0,0,0,0,0,0,0,0"/>
                </v:shape>
                <v:shape id="Freeform 2070" o:spid="_x0000_s3094" style="position:absolute;left:37934;top:25933;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" path="m159,78r,-14l154,52,150,39,142,29,131,18,121,10,108,5,95,,67,,51,5,41,10,28,18,20,29,9,39,5,52,2,64,,78,2,94r3,12l9,120r11,12l28,139r13,9l51,155r16,3l79,160r16,-2l108,155r13,-7l131,139r11,-7l150,120r4,-14l159,94r,-16e" filled="f" strokecolor="red" strokeweight=".05pt">
                  <v:path arrowok="t" o:connecttype="custom" o:connectlocs="50800,25075;50800,20574;49203,16716;47925,12537;45369,9323;41854,5786;38659,3215;34506,1607;30352,0;21406,0;16294,1607;13099,3215;8946,5786;6390,9323;2875,12537;1597,16716;639,20574;0,25075;639,30218;1597,34076;2875,38576;6390,42434;8946,44684;13099,47577;16294,49828;21406,50792;25240,51435;30352,50792;34506,49828;38659,47577;41854,44684;45369,42434;47925,38576;49203,34076;50800,30218;50800,25075" o:connectangles="0,0,0,0,0,0,0,0,0,0,0,0,0,0,0,0,0,0,0,0,0,0,0,0,0,0,0,0,0,0,0,0,0,0,0,0"/>
                </v:shape>
                <v:shape id="Freeform 2071" o:spid="_x0000_s3095" style="position:absolute;left:37979;top:26079;width:502;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" path="m159,80r,-16l154,51,148,38,140,28,131,17,120,10,107,5,94,,65,,53,5,40,10,30,17,19,28,11,38,4,51,,64,,92r4,16l11,118r8,13l30,139r10,11l53,155r12,2l81,160r13,-3l107,155r13,-5l131,139r9,-8l148,118r6,-10l159,92r,-12e" filled="f" strokecolor="red" strokeweight=".05pt">
                  <v:path arrowok="t" o:connecttype="custom" o:connectlocs="50165,25400;50165,20320;48587,16193;46694,12065;44170,8890;41331,5398;37860,3175;33759,1588;29657,0;20508,0;16722,1588;12620,3175;9465,5398;5995,8890;3471,12065;1262,16193;0,20320;0,29210;1262,34290;3471,37465;5995,41593;9465,44133;12620,47625;16722,49213;20508,49848;25556,50800;29657,49848;33759,49213;37860,47625;41331,44133;44170,41593;46694,37465;48587,34290;50165,29210;50165,25400" o:connectangles="0,0,0,0,0,0,0,0,0,0,0,0,0,0,0,0,0,0,0,0,0,0,0,0,0,0,0,0,0,0,0,0,0,0,0"/>
                </v:shape>
                <v:shape id="Freeform 2072" o:spid="_x0000_s3096" style="position:absolute;left:38080;top:26219;width:502;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" path="m158,81r,-14l155,51r-7,-9l139,28,132,18,119,11,106,6,93,2,80,,64,2,52,6,38,11r-9,7l18,28,10,42,5,51,,67,,96r5,13l10,121r8,11l29,142r9,8l52,156r12,2l80,161r13,-3l106,156r13,-6l132,142r7,-10l148,121r7,-12l158,96r,-15e" filled="f" strokecolor="red" strokeweight=".05pt">
                  <v:path arrowok="t" o:connecttype="custom" o:connectlocs="50165,25558;50165,21140;49213,16092;46990,13252;44133,8835;41910,5680;37783,3471;33655,1893;29528,631;25400,0;20320,631;16510,1893;12065,3471;9208,5680;5715,8835;3175,13252;1588,16092;0,21140;0,30291;1588,34393;3175,38179;5715,41650;9208,44805;12065,47329;16510,49222;20320,49853;25400,50800;29528,49853;33655,49222;37783,47329;41910,44805;44133,41650;46990,38179;49213,34393;50165,30291;50165,25558" o:connectangles="0,0,0,0,0,0,0,0,0,0,0,0,0,0,0,0,0,0,0,0,0,0,0,0,0,0,0,0,0,0,0,0,0,0,0,0"/>
                </v:shape>
                <v:shape id="Freeform 2073" o:spid="_x0000_s3097" style="position:absolute;left:38309;top:26365;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" path="m157,77r,-12l152,51,147,39,139,28,129,18,118,10,106,4,92,,64,,51,4,38,10,26,18,17,28,10,39,2,51,,65,,93r2,13l10,119r7,11l26,140r12,7l51,155r13,3l92,158r14,-3l118,147r11,-7l139,130r8,-11l152,106r5,-13l157,77e" filled="f" strokecolor="red" strokeweight=".05pt">
                  <v:path arrowok="t" o:connecttype="custom" o:connectlocs="50165,24448;50165,20638;48567,16193;46970,12383;44414,8890;41218,5715;37704,3175;33869,1270;29396,0;20449,0;16296,1270;12142,3175;8308,5715;5432,8890;3195,12383;639,16193;0,20638;0,29528;639,33655;3195,37783;5432,41275;8308,44450;12142,46673;16296,49213;20449,50165;29396,50165;33869,49213;37704,46673;41218,44450;44414,41275;46970,37783;48567,33655;50165,29528;50165,24448" o:connectangles="0,0,0,0,0,0,0,0,0,0,0,0,0,0,0,0,0,0,0,0,0,0,0,0,0,0,0,0,0,0,0,0,0,0"/>
                </v:shape>
                <v:shape id="Freeform 2074" o:spid="_x0000_s3098" style="position:absolute;left:38309;top:26365;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" path="m157,77r,-12l152,51,147,39,139,28,129,18,118,10,106,4,92,,64,,51,4,38,10,26,18,17,28,10,39,2,51,,65,,93r2,13l10,119r7,11l26,140r12,7l51,155r13,3l92,158r14,-3l118,147r11,-7l139,130r8,-11l152,106r5,-13l157,77e" filled="f" strokecolor="red" strokeweight=".05pt">
                  <v:path arrowok="t" o:connecttype="custom" o:connectlocs="50165,24448;50165,20638;48567,16193;46970,12383;44414,8890;41218,5715;37704,3175;33869,1270;29396,0;20449,0;16296,1270;12142,3175;8308,5715;5432,8890;3195,12383;639,16193;0,20638;0,29528;639,33655;3195,37783;5432,41275;8308,44450;12142,46673;16296,49213;20449,50165;29396,50165;33869,49213;37704,46673;41218,44450;44414,41275;46970,37783;48567,33655;50165,29528;50165,24448" o:connectangles="0,0,0,0,0,0,0,0,0,0,0,0,0,0,0,0,0,0,0,0,0,0,0,0,0,0,0,0,0,0,0,0,0,0"/>
                </v:shape>
                <v:shape id="Freeform 2075" o:spid="_x0000_s3099" style="position:absolute;left:38677;top:26650;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" path="m159,80r,-12l156,55,148,42,140,29r-7,-8l120,13,107,5,94,3,81,,65,3,52,5,40,13,29,21,19,29,11,42,6,55,,68,,96r6,13l11,122r8,10l29,143r11,7l52,155r13,6l94,161r13,-6l120,150r13,-7l140,132r8,-10l156,109r3,-13l159,80e" filled="f" strokecolor="red" strokeweight=".05pt">
                  <v:path arrowok="t" o:connecttype="custom" o:connectlocs="50165,25242;50165,21456;49218,17354;46694,13252;44170,9150;41962,6626;37860,4102;33759,1578;29657,947;25556,0;20508,947;16406,1578;12620,4102;9150,6626;5995,9150;3471,13252;1893,17354;0,21456;0,30291;1893,34393;3471,38494;5995,41650;9150,45120;12620,47329;16406,48907;20508,50800;29657,50800;33759,48907;37860,47329;41962,45120;44170,41650;46694,38494;49218,34393;50165,30291;50165,25242" o:connectangles="0,0,0,0,0,0,0,0,0,0,0,0,0,0,0,0,0,0,0,0,0,0,0,0,0,0,0,0,0,0,0,0,0,0,0"/>
                </v:shape>
                <v:shape id="Freeform 2076" o:spid="_x0000_s3100" style="position:absolute;left:38741;top:26809;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" path="m157,77r,-12l155,51,147,39,140,25,129,18,119,9,106,2,93,,65,,51,2,39,9,28,18,18,25,10,39,5,51,,65,,93r5,12l10,119r8,10l28,140r11,7l51,152r14,5l93,157r13,-5l119,147r10,-7l140,129r7,-10l155,105r2,-12l157,77e" filled="f" strokecolor="red" strokeweight=".05pt">
                  <v:path arrowok="t" o:connecttype="custom" o:connectlocs="49530,24603;49530,20769;48899,16296;46375,12461;44167,7988;40697,5751;37542,2876;33441,639;29339,0;20506,0;16089,639;12304,2876;8833,5751;5679,7988;3155,12461;1577,16296;0,20769;0,29716;1577,33550;3155,38023;5679,41218;8833,44733;12304,46970;16089,48567;20506,50165;29339,50165;33441,48567;37542,46970;40697,44733;44167,41218;46375,38023;48899,33550;49530,29716;49530,24603" o:connectangles="0,0,0,0,0,0,0,0,0,0,0,0,0,0,0,0,0,0,0,0,0,0,0,0,0,0,0,0,0,0,0,0,0,0"/>
                </v:shape>
                <v:shape id="Freeform 2077" o:spid="_x0000_s3101" style="position:absolute;left:38741;top:26809;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" path="m157,77r,-12l155,51,147,39,140,25,129,18,119,9,106,2,93,,65,,51,2,39,9,28,18,18,25,10,39,5,51,,65,,93r5,12l10,119r8,10l28,140r11,7l51,152r14,5l93,157r13,-5l119,147r10,-7l140,129r7,-10l155,105r2,-12l157,77e" filled="f" strokecolor="red" strokeweight=".05pt">
                  <v:path arrowok="t" o:connecttype="custom" o:connectlocs="49530,24603;49530,20769;48899,16296;46375,12461;44167,7988;40697,5751;37542,2876;33441,639;29339,0;20506,0;16089,639;12304,2876;8833,5751;5679,7988;3155,12461;1577,16296;0,20769;0,29716;1577,33550;3155,38023;5679,41218;8833,44733;12304,46970;16089,48567;20506,50165;29339,50165;33441,48567;37542,46970;40697,44733;44167,41218;46375,38023;48899,33550;49530,29716;49530,24603" o:connectangles="0,0,0,0,0,0,0,0,0,0,0,0,0,0,0,0,0,0,0,0,0,0,0,0,0,0,0,0,0,0,0,0,0,0"/>
                </v:shape>
                <v:shape id="Freeform 2078" o:spid="_x0000_s3102" style="position:absolute;left:39249;top:26955;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" path="m160,80r,-15l155,52,150,38r-9,-9l131,19,120,10,108,5,95,3,80,,66,3,51,5,40,10,28,19,17,29r-7,9l5,52,2,65,,80,2,96r3,12l10,119r7,13l28,143r12,7l51,155r15,3l80,160r15,-2l108,155r12,-5l131,143r10,-11l150,119r5,-11l160,96r,-16e" filled="f" strokecolor="red" strokeweight=".05pt">
                  <v:path arrowok="t" o:connecttype="custom" o:connectlocs="50800,25400;50800,20638;49213,16510;47625,12065;44768,9208;41593,6033;38100,3175;34290,1588;30163,953;25400,0;20955,953;16193,1588;12700,3175;8890,6033;5398,9208;3175,12065;1588,16510;635,20638;0,25400;635,30480;1588,34290;3175,37783;5398,41910;8890,45403;12700,47625;16193,49213;20955,50165;25400,50800;30163,50165;34290,49213;38100,47625;41593,45403;44768,41910;47625,37783;49213,34290;50800,30480;50800,25400" o:connectangles="0,0,0,0,0,0,0,0,0,0,0,0,0,0,0,0,0,0,0,0,0,0,0,0,0,0,0,0,0,0,0,0,0,0,0,0,0"/>
                </v:shape>
                <v:shape id="Freeform 2079" o:spid="_x0000_s3103" style="position:absolute;left:39249;top:26955;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" path="m160,80r,-15l155,52,150,38r-9,-9l131,19,120,10,108,5,95,3,80,,66,3,51,5,40,10,28,19,17,29r-7,9l5,52,2,65,,80,2,96r3,12l10,119r7,13l28,143r12,7l51,155r15,3l80,160r15,-2l108,155r12,-5l131,143r10,-11l150,119r5,-11l160,96r,-16e" filled="f" strokecolor="red" strokeweight=".05pt">
                  <v:path arrowok="t" o:connecttype="custom" o:connectlocs="50800,25400;50800,20638;49213,16510;47625,12065;44768,9208;41593,6033;38100,3175;34290,1588;30163,953;25400,0;20955,953;16193,1588;12700,3175;8890,6033;5398,9208;3175,12065;1588,16510;635,20638;0,25400;635,30480;1588,34290;3175,37783;5398,41910;8890,45403;12700,47625;16193,49213;20955,50165;25400,50800;30163,50165;34290,49213;38100,47625;41593,45403;44768,41910;47625,37783;49213,34290;50800,30480;50800,25400" o:connectangles="0,0,0,0,0,0,0,0,0,0,0,0,0,0,0,0,0,0,0,0,0,0,0,0,0,0,0,0,0,0,0,0,0,0,0,0,0"/>
                </v:shape>
                <v:shape id="Freeform 2080" o:spid="_x0000_s3104" style="position:absolute;left:39903;top:27266;width:508;height:508;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" path="m160,80l158,65,155,51,150,38,143,28,132,18,122,9,109,5,96,2,80,,68,2,52,5,42,9,29,18,19,28,10,38,5,51,3,65,,80,3,95r2,13l10,121r9,10l29,142r13,8l52,154r16,3l80,159r16,-2l109,154r13,-4l132,142r11,-11l150,121r5,-13l158,95r2,-15e" filled="f" strokecolor="red" strokeweight=".05pt">
                  <v:path arrowok="t" o:connecttype="custom" o:connectlocs="50800,25560;50165,20767;49213,16294;47625,12141;45403,8946;41910,5751;38735,2875;34608,1597;30480,639;25400,0;21590,639;16510,1597;13335,2875;9208,5751;6033,8946;3175,12141;1588,16294;953,20767;0,25560;953,30352;1588,34506;3175,38659;6033,41854;9208,45369;13335,47925;16510,49203;21590,50161;25400,50800;30480,50161;34608,49203;38735,47925;41910,45369;45403,41854;47625,38659;49213,34506;50165,30352;50800,25560" o:connectangles="0,0,0,0,0,0,0,0,0,0,0,0,0,0,0,0,0,0,0,0,0,0,0,0,0,0,0,0,0,0,0,0,0,0,0,0,0"/>
                </v:shape>
                <v:shape id="Freeform 2081" o:spid="_x0000_s3105" style="position:absolute;left:39947;top:27266;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" path="m161,80r,-15l156,51,150,38,142,28,132,18,121,9,109,5,96,2,83,,67,2,55,5,41,9,29,18,21,28,13,38,6,51,2,65,,80,2,95r4,13l13,121r8,10l29,142r12,8l55,154r12,3l83,159r13,-2l109,154r12,-4l132,142r10,-11l150,121r6,-13l161,95r,-15e" filled="f" strokecolor="red" strokeweight=".05pt">
                  <v:path arrowok="t" o:connecttype="custom" o:connectlocs="50800,25560;50800,20767;49222,16294;47329,12141;44805,8946;41650,5751;38179,2875;34393,1597;30291,639;26189,0;21140,639;17354,1597;12937,2875;9150,5751;6626,8946;4102,12141;1893,16294;631,20767;0,25560;631,30352;1893,34506;4102,38659;6626,41854;9150,45369;12937,47925;17354,49203;21140,50161;26189,50800;30291,50161;34393,49203;38179,47925;41650,45369;44805,41854;47329,38659;49222,34506;50800,30352;50800,25560" o:connectangles="0,0,0,0,0,0,0,0,0,0,0,0,0,0,0,0,0,0,0,0,0,0,0,0,0,0,0,0,0,0,0,0,0,0,0,0,0"/>
                </v:shape>
                <v:shape id="Freeform 2082" o:spid="_x0000_s3106" style="position:absolute;left:40601;top:27432;width:508;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" path="m160,78r,-13l155,52,150,39,142,29,132,19,122,10,109,5,96,,67,,54,5,41,10,29,19,21,29,13,39,5,52,3,65,,78,3,94r2,12l13,119r8,13l29,140r12,8l54,155r13,3l96,158r13,-3l122,148r10,-8l142,132r8,-13l155,106r5,-12l160,78e" filled="f" strokecolor="red" strokeweight=".05pt">
                  <v:path arrowok="t" o:connecttype="custom" o:connectlocs="50800,24765;50800,20638;49213,16510;47625,12383;45085,9208;41910,6033;38735,3175;34608,1588;30480,0;21273,0;17145,1588;13018,3175;9208,6033;6668,9208;4128,12383;1588,16510;953,20638;0,24765;953,29845;1588,33655;4128,37783;6668,41910;9208,44450;13018,46990;17145,49213;21273,50165;30480,50165;34608,49213;38735,46990;41910,44450;45085,41910;47625,37783;49213,33655;50800,29845;50800,24765" o:connectangles="0,0,0,0,0,0,0,0,0,0,0,0,0,0,0,0,0,0,0,0,0,0,0,0,0,0,0,0,0,0,0,0,0,0,0"/>
                </v:shape>
                <v:shape id="Freeform 2083" o:spid="_x0000_s3107" style="position:absolute;left:40747;top:27432;width:515;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" path="m160,78l157,65,155,52,146,39,139,29,132,19,118,10,106,5,92,,64,,52,5,38,10,28,19,17,29,10,39,5,52,,65,,94r5,12l10,119r7,13l28,140r10,8l52,155r12,3l92,158r14,-3l118,148r14,-8l139,132r7,-13l155,106r2,-12l160,78e" filled="f" strokecolor="red" strokeweight=".05pt">
                  <v:path arrowok="t" o:connecttype="custom" o:connectlocs="51435,24765;50471,20638;49828,16510;46934,12383;44684,9208;42434,6033;37933,3175;34076,1588;29575,0;20574,0;16716,1588;12216,3175;9001,6033;5465,9208;3215,12383;1607,16510;0,20638;0,29845;1607,33655;3215,37783;5465,41910;9001,44450;12216,46990;16716,49213;20574,50165;29575,50165;34076,49213;37933,46990;42434,44450;44684,41910;46934,37783;49828,33655;50471,29845;51435,24765" o:connectangles="0,0,0,0,0,0,0,0,0,0,0,0,0,0,0,0,0,0,0,0,0,0,0,0,0,0,0,0,0,0,0,0,0,0"/>
                </v:shape>
                <v:shape id="Freeform 2084" o:spid="_x0000_s3108" style="position:absolute;left:41306;top:27597;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" path="m157,77r,-12l152,51,147,39,139,28,129,18,118,11,106,5,92,,64,,51,5,38,11,28,18,17,28,10,39,2,51,,65,,93r2,13l10,119r7,13l28,140r10,7l51,155r13,3l80,161r12,-3l106,155r12,-8l129,140r10,-8l147,119r5,-13l157,93r,-16e" filled="f" strokecolor="red" strokeweight=".05pt">
                  <v:path arrowok="t" o:connecttype="custom" o:connectlocs="50165,24296;50165,20509;48567,16092;46970,12306;44414,8835;41218,5680;37704,3471;33869,1578;29396,0;20449,0;16296,1578;12142,3471;8947,5680;5432,8835;3195,12306;639,16092;0,20509;0,29344;639,33446;3195,37548;5432,41650;8947,44174;12142,46383;16296,48907;20449,49853;25562,50800;29396,49853;33869,48907;37704,46383;41218,44174;44414,41650;46970,37548;48567,33446;50165,29344;50165,24296" o:connectangles="0,0,0,0,0,0,0,0,0,0,0,0,0,0,0,0,0,0,0,0,0,0,0,0,0,0,0,0,0,0,0,0,0,0,0"/>
                </v:shape>
                <v:shape id="Freeform 2085" o:spid="_x0000_s3109" style="position:absolute;left:41586;top:2809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" path="m161,80r,-16l155,52,150,38r-7,-9l132,18,122,10,109,5,96,3,80,,68,3,54,5,42,10,28,18,21,29,11,38,5,52,3,64,,80,3,95r2,14l11,122r10,10l28,142r14,8l54,155r14,3l80,160r16,-2l109,155r13,-5l132,142r11,-10l150,122r5,-13l161,95r,-15e" filled="f" strokecolor="red" strokeweight=".05pt">
                  <v:path arrowok="t" o:connecttype="custom" o:connectlocs="50800,25400;50800,20320;48907,16510;47329,12065;45120,9208;41650,5715;38494,3175;34393,1588;30291,953;25242,0;21456,953;17039,1588;13252,3175;8835,5715;6626,9208;3471,12065;1578,16510;947,20320;0,25400;947,30163;1578,34608;3471,38735;6626,41910;8835,45085;13252,47625;17039,49213;21456,50165;25242,50800;30291,50165;34393,49213;38494,47625;41650,45085;45120,41910;47329,38735;48907,34608;50800,30163;50800,25400" o:connectangles="0,0,0,0,0,0,0,0,0,0,0,0,0,0,0,0,0,0,0,0,0,0,0,0,0,0,0,0,0,0,0,0,0,0,0,0,0"/>
                </v:shape>
                <v:shape id="Freeform 2086" o:spid="_x0000_s3110" style="position:absolute;left:41871;top:28098;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" path="m160,80l157,64,155,52,150,38r-7,-9l132,18,122,10,108,5,96,3,80,,64,3,52,5,38,10,28,18,18,29r-8,9l5,52,3,64,,80,3,95r2,14l10,122r8,10l28,142r10,8l52,155r12,3l80,160r16,-2l108,155r14,-5l132,142r11,-10l150,122r5,-13l157,95r3,-15e" filled="f" strokecolor="red" strokeweight=".05pt">
                  <v:path arrowok="t" o:connecttype="custom" o:connectlocs="51435,25400;50471,20320;49828,16510;48220,12065;45970,9208;42434,5715;39219,3175;34719,1588;30861,953;25718,0;20574,953;16716,1588;12216,3175;9001,5715;5786,9208;3215,12065;1607,16510;964,20320;0,25400;964,30163;1607,34608;3215,38735;5786,41910;9001,45085;12216,47625;16716,49213;20574,50165;25718,50800;30861,50165;34719,49213;39219,47625;42434,45085;45970,41910;48220,38735;49828,34608;50471,30163;51435,25400" o:connectangles="0,0,0,0,0,0,0,0,0,0,0,0,0,0,0,0,0,0,0,0,0,0,0,0,0,0,0,0,0,0,0,0,0,0,0,0,0"/>
                </v:shape>
                <v:shape id="Freeform 2087" o:spid="_x0000_s3111" style="position:absolute;left:42164;top:28270;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" path="m161,80l158,68,156,52,151,41,140,29,133,19,119,10,107,5,93,3,81,,65,3,53,5,39,10,29,19,18,29,11,41,6,52,,68,,96r6,13l11,122r7,10l29,143r10,7l53,155r12,5l93,160r14,-5l119,150r14,-7l140,132r11,-10l156,109r2,-13l161,80e" filled="f" strokecolor="red" strokeweight=".05pt">
                  <v:path arrowok="t" o:connecttype="custom" o:connectlocs="50800,25400;49853,21590;49222,16510;47645,13018;44174,9208;41965,6033;37548,3175;33761,1588;29344,953;25558,0;20509,953;16723,1588;12306,3175;9150,6033;5680,9208;3471,13018;1893,16510;0,21590;0,30480;1893,34608;3471,38735;5680,41910;9150,45403;12306,47625;16723,49213;20509,50800;29344,50800;33761,49213;37548,47625;41965,45403;44174,41910;47645,38735;49222,34608;49853,30480;50800,25400" o:connectangles="0,0,0,0,0,0,0,0,0,0,0,0,0,0,0,0,0,0,0,0,0,0,0,0,0,0,0,0,0,0,0,0,0,0,0"/>
                </v:shape>
                <v:shape id="Freeform 2088" o:spid="_x0000_s3112" style="position:absolute;left:43002;top:28270;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" path="m161,80r,-12l155,52,150,41,143,29,132,19,122,10,108,5,96,3,83,,68,3,54,5,42,10,28,19,21,29,14,41,5,52,3,68,,80,3,96r2,13l14,122r7,10l28,143r14,7l54,155r14,5l96,160r12,-5l122,150r10,-7l143,132r7,-10l155,109r6,-13l161,80e" filled="f" strokecolor="red" strokeweight=".05pt">
                  <v:path arrowok="t" o:connecttype="custom" o:connectlocs="50800,25400;50800,21590;48907,16510;47329,13018;45120,9208;41650,6033;38494,3175;34077,1588;30291,953;26189,0;21456,953;17039,1588;13252,3175;8835,6033;6626,9208;4417,13018;1578,16510;947,21590;0,25400;947,30480;1578,34608;4417,38735;6626,41910;8835,45403;13252,47625;17039,49213;21456,50800;30291,50800;34077,49213;38494,47625;41650,45403;45120,41910;47329,38735;48907,34608;50800,30480;50800,25400" o:connectangles="0,0,0,0,0,0,0,0,0,0,0,0,0,0,0,0,0,0,0,0,0,0,0,0,0,0,0,0,0,0,0,0,0,0,0,0"/>
                </v:shape>
                <v:shape id="Freeform 2089" o:spid="_x0000_s3113" style="position:absolute;left:43186;top:28270;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" path="m161,80l159,68,156,52,151,41,143,29,133,19,119,10,109,5,94,3,81,,65,3,53,5,39,10r-9,9l19,29,11,41,6,52,4,68,,80,4,96r2,13l11,122r8,10l30,143r9,7l53,155r12,5l94,160r15,-5l119,150r14,-7l143,132r8,-10l156,109r3,-13l161,80e" filled="f" strokecolor="red" strokeweight=".05pt">
                  <v:path arrowok="t" o:connecttype="custom" o:connectlocs="50800,25400;50169,21590;49222,16510;47645,13018;45120,9208;41965,6033;37548,3175;34393,1588;29660,953;25558,0;20509,953;16723,1588;12306,3175;9466,6033;5995,9208;3471,13018;1893,16510;1262,21590;0,25400;1262,30480;1893,34608;3471,38735;5995,41910;9466,45403;12306,47625;16723,49213;20509,50800;29660,50800;34393,49213;37548,47625;41965,45403;45120,41910;47645,38735;49222,34608;50169,30480;50800,25400" o:connectangles="0,0,0,0,0,0,0,0,0,0,0,0,0,0,0,0,0,0,0,0,0,0,0,0,0,0,0,0,0,0,0,0,0,0,0,0"/>
                </v:shape>
                <v:shape id="Freeform 2090" o:spid="_x0000_s3114" style="position:absolute;left:43326;top:28270;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" path="m161,80r,-12l155,52,150,41,143,29,133,19,122,10,110,5,96,3,84,,68,3,55,5,42,10,29,19,21,29,14,41,5,52,3,68,,80,3,96r2,13l14,122r7,10l29,143r13,7l55,155r13,5l96,160r14,-5l122,150r11,-7l143,132r7,-10l155,109r6,-13l161,80e" filled="f" strokecolor="red" strokeweight=".05pt">
                  <v:path arrowok="t" o:connecttype="custom" o:connectlocs="50800,25400;50800,21590;48907,16510;47329,13018;45120,9208;41965,6033;38494,3175;34708,1588;30291,953;26504,0;21456,953;17354,1588;13252,3175;9150,6033;6626,9208;4417,13018;1578,16510;947,21590;0,25400;947,30480;1578,34608;4417,38735;6626,41910;9150,45403;13252,47625;17354,49213;21456,50800;30291,50800;34708,49213;38494,47625;41965,45403;45120,41910;47329,38735;48907,34608;50800,30480;50800,25400" o:connectangles="0,0,0,0,0,0,0,0,0,0,0,0,0,0,0,0,0,0,0,0,0,0,0,0,0,0,0,0,0,0,0,0,0,0,0,0"/>
                </v:shape>
                <v:shape id="Freeform 2091" o:spid="_x0000_s3115" style="position:absolute;left:43516;top:28270;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" path="m160,80l158,68,155,52,150,41,142,29,132,19,119,10,109,5,93,3,80,,65,3,52,5,39,10,29,19,18,29,10,41,5,52,3,68,,80,3,96r2,13l10,122r8,10l29,143r10,7l52,155r13,5l93,160r16,-5l119,150r13,-7l142,132r8,-10l155,109r3,-13l160,80e" filled="f" strokecolor="red" strokeweight=".05pt">
                  <v:path arrowok="t" o:connecttype="custom" o:connectlocs="50800,25400;50165,21590;49213,16510;47625,13018;45085,9208;41910,6033;37783,3175;34608,1588;29528,953;25400,0;20638,953;16510,1588;12383,3175;9208,6033;5715,9208;3175,13018;1588,16510;953,21590;0,25400;953,30480;1588,34608;3175,38735;5715,41910;9208,45403;12383,47625;16510,49213;20638,50800;29528,50800;34608,49213;37783,47625;41910,45403;45085,41910;47625,38735;49213,34608;50165,30480;50800,25400" o:connectangles="0,0,0,0,0,0,0,0,0,0,0,0,0,0,0,0,0,0,0,0,0,0,0,0,0,0,0,0,0,0,0,0,0,0,0,0"/>
                </v:shape>
                <v:shape id="Freeform 2092" o:spid="_x0000_s3116" style="position:absolute;left:43707;top:28460;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" path="m157,81r,-13l155,52,147,42,140,29,129,19,119,11,105,5,93,3,80,,65,3,51,5,39,11,28,19,18,29,10,42,5,52,,68,,96r5,14l10,122r8,11l28,143r11,7l51,156r14,3l80,161r13,-2l105,156r14,-6l129,143r11,-10l147,122r8,-12l157,96r,-15e" filled="f" strokecolor="red" strokeweight=".05pt">
                  <v:path arrowok="t" o:connecttype="custom" o:connectlocs="50165,25558;50165,21456;49526,16407;46970,13252;44733,9150;41218,5995;38023,3471;33550,1578;29716,947;25562,0;20769,947;16296,1578;12461,3471;8947,5995;5751,9150;3195,13252;1598,16407;0,21456;0,30291;1598,34708;3195,38494;5751,41965;8947,45120;12461,47329;16296,49222;20769,50169;25562,50800;29716,50169;33550,49222;38023,47329;41218,45120;44733,41965;46970,38494;49526,34708;50165,30291;50165,25558" o:connectangles="0,0,0,0,0,0,0,0,0,0,0,0,0,0,0,0,0,0,0,0,0,0,0,0,0,0,0,0,0,0,0,0,0,0,0,0"/>
                </v:shape>
                <v:shape id="Freeform 2093" o:spid="_x0000_s3117" style="position:absolute;left:43846;top:2846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" path="m160,81l157,68,155,52,150,42,142,29,131,19,119,11,108,5,93,3,80,,64,3,51,5,38,11,28,19,18,29,10,42,5,52,2,68,,81,2,96r3,14l10,122r8,11l28,143r10,7l51,156r13,3l80,161r13,-2l108,156r11,-6l131,143r11,-10l150,122r5,-12l157,96r3,-15e" filled="f" strokecolor="red" strokeweight=".05pt">
                  <v:path arrowok="t" o:connecttype="custom" o:connectlocs="50800,25558;49848,21456;49213,16407;47625,13252;45085,9150;41593,5995;37783,3471;34290,1578;29528,947;25400,0;20320,947;16193,1578;12065,3471;8890,5995;5715,9150;3175,13252;1588,16407;635,21456;0,25558;635,30291;1588,34708;3175,38494;5715,41965;8890,45120;12065,47329;16193,49222;20320,50169;25400,50800;29528,50169;34290,49222;37783,47329;41593,45120;45085,41965;47625,38494;49213,34708;49848,30291;50800,25558" o:connectangles="0,0,0,0,0,0,0,0,0,0,0,0,0,0,0,0,0,0,0,0,0,0,0,0,0,0,0,0,0,0,0,0,0,0,0,0,0"/>
                </v:shape>
                <v:shape id="Freeform 2094" o:spid="_x0000_s3118" style="position:absolute;left:43929;top:2846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" path="m160,81r,-13l155,52,150,42,142,29,131,19,121,11,108,5,95,3,82,,67,3,54,5,40,11,28,19,20,29,12,42,5,52,2,68,,81,2,96r3,14l12,122r8,11l28,143r12,7l54,156r13,3l82,161r13,-2l108,156r13,-6l131,143r11,-10l150,122r5,-12l160,96r,-15e" filled="f" strokecolor="red" strokeweight=".05pt">
                  <v:path arrowok="t" o:connecttype="custom" o:connectlocs="50800,25558;50800,21456;49213,16407;47625,13252;45085,9150;41593,5995;38418,3471;34290,1578;30163,947;26035,0;21273,947;17145,1578;12700,3471;8890,5995;6350,9150;3810,13252;1588,16407;635,21456;0,25558;635,30291;1588,34708;3810,38494;6350,41965;8890,45120;12700,47329;17145,49222;21273,50169;26035,50800;30163,50169;34290,49222;38418,47329;41593,45120;45085,41965;47625,38494;49213,34708;50800,30291;50800,25558" o:connectangles="0,0,0,0,0,0,0,0,0,0,0,0,0,0,0,0,0,0,0,0,0,0,0,0,0,0,0,0,0,0,0,0,0,0,0,0,0"/>
                </v:shape>
                <v:shape id="Freeform 2095" o:spid="_x0000_s3119" style="position:absolute;left:43986;top:2846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" path="m160,81r,-13l155,52,150,42,142,29,132,19,121,11,108,5,95,3,82,,67,3,54,5,41,11,28,19,20,29,12,42,5,52,2,68,,81,2,96r3,14l12,122r8,11l28,143r13,7l54,156r13,3l82,161r13,-2l108,156r13,-6l132,143r10,-10l150,122r5,-12l160,96r,-15e" filled="f" strokecolor="red" strokeweight=".05pt">
                  <v:path arrowok="t" o:connecttype="custom" o:connectlocs="50800,25558;50800,21456;49213,16407;47625,13252;45085,9150;41910,5995;38418,3471;34290,1578;30163,947;26035,0;21273,947;17145,1578;13018,3471;8890,5995;6350,9150;3810,13252;1588,16407;635,21456;0,25558;635,30291;1588,34708;3810,38494;6350,41965;8890,45120;13018,47329;17145,49222;21273,50169;26035,50800;30163,50169;34290,49222;38418,47329;41910,45120;45085,41965;47625,38494;49213,34708;50800,30291;50800,25558" o:connectangles="0,0,0,0,0,0,0,0,0,0,0,0,0,0,0,0,0,0,0,0,0,0,0,0,0,0,0,0,0,0,0,0,0,0,0,0,0"/>
                </v:shape>
                <v:shape id="Freeform 2096" o:spid="_x0000_s3120" style="position:absolute;left:44037;top:28460;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" path="m158,81r,-13l152,52,147,42,140,29,129,19,119,11,106,5,93,3,80,,65,3,52,5,39,11,28,19,18,29,11,42,2,52,,68,,96r2,14l11,122r7,11l28,143r11,7l52,156r13,3l80,161r13,-2l106,156r13,-6l129,143r11,-10l147,122r5,-12l158,96r,-15e" filled="f" strokecolor="red" strokeweight=".05pt">
                  <v:path arrowok="t" o:connecttype="custom" o:connectlocs="49530,25558;49530,21456;47649,16407;46082,13252;43887,9150;40439,5995;37304,3471;33229,1578;29154,947;25078,0;20376,947;16301,1578;12226,3471;8777,5995;5643,9150;3448,13252;627,16407;0,21456;0,30291;627,34708;3448,38494;5643,41965;8777,45120;12226,47329;16301,49222;20376,50169;25078,50800;29154,50169;33229,49222;37304,47329;40439,45120;43887,41965;46082,38494;47649,34708;49530,30291;49530,25558" o:connectangles="0,0,0,0,0,0,0,0,0,0,0,0,0,0,0,0,0,0,0,0,0,0,0,0,0,0,0,0,0,0,0,0,0,0,0,0"/>
                </v:shape>
                <v:shape id="Freeform 2097" o:spid="_x0000_s3121" style="position:absolute;left:44037;top:28460;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" path="m158,81r,-13l152,52,147,42,140,29,129,19,119,11,106,5,93,3,80,,65,3,52,5,39,11,28,19,18,29,11,42,2,52,,68,,96r2,14l11,122r7,11l28,143r11,7l52,156r13,3l80,161r13,-2l106,156r13,-6l129,143r11,-10l147,122r5,-12l158,96r,-15e" filled="f" strokecolor="red" strokeweight=".05pt">
                  <v:path arrowok="t" o:connecttype="custom" o:connectlocs="49530,25558;49530,21456;47649,16407;46082,13252;43887,9150;40439,5995;37304,3471;33229,1578;29154,947;25078,0;20376,947;16301,1578;12226,3471;8777,5995;5643,9150;3448,13252;627,16407;0,21456;0,30291;627,34708;3448,38494;5643,41965;8777,45120;12226,47329;16301,49222;20376,50169;25078,50800;29154,50169;33229,49222;37304,47329;40439,45120;43887,41965;46082,38494;47649,34708;49530,30291;49530,25558" o:connectangles="0,0,0,0,0,0,0,0,0,0,0,0,0,0,0,0,0,0,0,0,0,0,0,0,0,0,0,0,0,0,0,0,0,0,0,0"/>
                </v:shape>
                <v:shape id="Freeform 2098" o:spid="_x0000_s3122" style="position:absolute;left:44215;top:2846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" path="m161,81l159,68,156,52,151,42,143,29,133,19,122,11,110,5,96,3,81,,68,3,53,5,42,11,30,19,19,29,11,42,6,52,4,68,,81,4,96r2,14l11,122r8,11l30,143r12,7l53,156r15,3l81,161r15,-2l110,156r12,-6l133,143r10,-10l151,122r5,-12l159,96r2,-15e" filled="f" strokecolor="red" strokeweight=".05pt">
                  <v:path arrowok="t" o:connecttype="custom" o:connectlocs="50800,25558;50169,21456;49222,16407;47645,13252;45120,9150;41965,5995;38494,3471;34708,1578;30291,947;25558,0;21456,947;16723,1578;13252,3471;9466,5995;5995,9150;3471,13252;1893,16407;1262,21456;0,25558;1262,30291;1893,34708;3471,38494;5995,41965;9466,45120;13252,47329;16723,49222;21456,50169;25558,50800;30291,50169;34708,49222;38494,47329;41965,45120;45120,41965;47645,38494;49222,34708;50169,30291;50800,25558" o:connectangles="0,0,0,0,0,0,0,0,0,0,0,0,0,0,0,0,0,0,0,0,0,0,0,0,0,0,0,0,0,0,0,0,0,0,0,0,0"/>
                </v:shape>
                <v:shape id="Freeform 2099" o:spid="_x0000_s3123" style="position:absolute;left:44500;top:2846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" path="m161,81l158,68,155,52,150,42,143,29,132,19,120,11,110,5,94,3,80,,65,3,52,5,40,11,29,19,19,29,11,42,5,52,,68,,96r5,14l11,122r8,11l29,143r11,7l52,156r13,3l80,161r14,-2l110,156r10,-6l132,143r11,-10l150,122r5,-12l158,96r3,-15e" filled="f" strokecolor="red" strokeweight=".05pt">
                  <v:path arrowok="t" o:connecttype="custom" o:connectlocs="50800,25558;49853,21456;48907,16407;47329,13252;45120,9150;41650,5995;37863,3471;34708,1578;29660,947;25242,0;20509,947;16407,1578;12621,3471;9150,5995;5995,9150;3471,13252;1578,16407;0,21456;0,30291;1578,34708;3471,38494;5995,41965;9150,45120;12621,47329;16407,49222;20509,50169;25242,50800;29660,50169;34708,49222;37863,47329;41650,45120;45120,41965;47329,38494;48907,34708;49853,30291;50800,25558" o:connectangles="0,0,0,0,0,0,0,0,0,0,0,0,0,0,0,0,0,0,0,0,0,0,0,0,0,0,0,0,0,0,0,0,0,0,0,0"/>
                </v:shape>
                <v:shape id="Freeform 2100" o:spid="_x0000_s3124" style="position:absolute;left:44500;top:2846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" path="m161,81l158,68,155,52,150,42,143,29,132,19,120,11,110,5,94,3,80,,65,3,52,5,40,11,29,19,19,29,11,42,5,52,,68,,96r5,14l11,122r8,11l29,143r11,7l52,156r13,3l80,161r14,-2l110,156r10,-6l132,143r11,-10l150,122r5,-12l158,96r3,-15e" filled="f" strokecolor="red" strokeweight=".05pt">
                  <v:path arrowok="t" o:connecttype="custom" o:connectlocs="50800,25558;49853,21456;48907,16407;47329,13252;45120,9150;41650,5995;37863,3471;34708,1578;29660,947;25242,0;20509,947;16407,1578;12621,3471;9150,5995;5995,9150;3471,13252;1578,16407;0,21456;0,30291;1578,34708;3471,38494;5995,41965;9150,45120;12621,47329;16407,49222;20509,50169;25242,50800;29660,50169;34708,49222;37863,47329;41650,45120;45120,41965;47329,38494;48907,34708;49853,30291;50800,25558" o:connectangles="0,0,0,0,0,0,0,0,0,0,0,0,0,0,0,0,0,0,0,0,0,0,0,0,0,0,0,0,0,0,0,0,0,0,0,0"/>
                </v:shape>
                <v:shape id="Freeform 2101" o:spid="_x0000_s3125" style="position:absolute;left:44640;top:28689;width:508;height:501;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" path="m159,77r,-12l154,52,150,39,142,28,131,18,121,11,108,5,95,,67,,54,5,41,11,28,18,20,28,9,39,5,52,2,65,,77,2,93r3,14l9,119r11,10l28,140r13,7l54,156r13,2l95,158r13,-2l121,147r10,-7l142,129r8,-10l154,107r5,-14l159,77e" filled="f" strokecolor="red" strokeweight=".05pt">
                  <v:path arrowok="t" o:connecttype="custom" o:connectlocs="50800,24448;50800,20638;49203,16510;47925,12383;45369,8890;41854,5715;38659,3493;34506,1588;30352,0;21406,0;17253,1588;13099,3493;8946,5715;6390,8890;2875,12383;1597,16510;639,20638;0,24448;639,29528;1597,33973;2875,37783;6390,40958;8946,44450;13099,46673;17253,49530;21406,50165;30352,50165;34506,49530;38659,46673;41854,44450;45369,40958;47925,37783;49203,33973;50800,29528;50800,24448" o:connectangles="0,0,0,0,0,0,0,0,0,0,0,0,0,0,0,0,0,0,0,0,0,0,0,0,0,0,0,0,0,0,0,0,0,0,0"/>
                </v:shape>
                <v:shape id="Freeform 2102" o:spid="_x0000_s3126" style="position:absolute;left:44831;top:28689;width:508;height:501;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" path="m161,77l158,65,156,52,150,39,142,28,132,18,119,11,109,5,93,,65,,51,5,39,11,28,18,18,28,11,39,6,52,,65,,93r6,14l11,119r7,10l28,140r11,7l51,156r14,2l93,158r16,-2l119,147r13,-7l142,129r8,-10l156,107r2,-14l161,77e" filled="f" strokecolor="red" strokeweight=".05pt">
                  <v:path arrowok="t" o:connecttype="custom" o:connectlocs="50800,24448;49853,20638;49222,16510;47329,12383;44805,8890;41650,5715;37548,3493;34393,1588;29344,0;20509,0;16092,1588;12306,3493;8835,5715;5680,8890;3471,12383;1893,16510;0,20638;0,29528;1893,33973;3471,37783;5680,40958;8835,44450;12306,46673;16092,49530;20509,50165;29344,50165;34393,49530;37548,46673;41650,44450;44805,40958;47329,37783;49222,33973;49853,29528;50800,24448" o:connectangles="0,0,0,0,0,0,0,0,0,0,0,0,0,0,0,0,0,0,0,0,0,0,0,0,0,0,0,0,0,0,0,0,0,0"/>
                </v:shape>
                <v:shape id="Freeform 2103" o:spid="_x0000_s3127" style="position:absolute;left:45021;top:29159;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" path="m157,81r,-13l152,52,147,42,139,29,129,19,118,11,106,5,92,3,80,,64,3,51,5,38,11,28,19,17,29,10,42,2,52,,68,,96r2,14l10,122r7,11l28,143r10,7l51,156r13,3l80,161r12,-2l106,156r12,-6l129,143r10,-10l147,122r5,-12l157,96r,-15e" filled="f" strokecolor="red" strokeweight=".05pt">
                  <v:path arrowok="t" o:connecttype="custom" o:connectlocs="50165,25558;50165,21456;48567,16407;46970,13252;44414,9150;41218,5995;37704,3471;33869,1578;29396,947;25562,0;20449,947;16296,1578;12142,3471;8947,5995;5432,9150;3195,13252;639,16407;0,21456;0,30291;639,34708;3195,38494;5432,41965;8947,45120;12142,47329;16296,49222;20449,50169;25562,50800;29396,50169;33869,49222;37704,47329;41218,45120;44414,41965;46970,38494;48567,34708;50165,30291;50165,25558" o:connectangles="0,0,0,0,0,0,0,0,0,0,0,0,0,0,0,0,0,0,0,0,0,0,0,0,0,0,0,0,0,0,0,0,0,0,0,0"/>
                </v:shape>
                <v:shape id="Freeform 2104" o:spid="_x0000_s3128" style="position:absolute;left:45161;top:2915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" path="m161,81l158,68,156,52,150,42,142,29,133,19,119,11,109,5,93,3,81,,65,3,53,5,39,11,29,19,18,29,11,42,6,52,,68,,96r6,14l11,122r7,11l29,143r10,7l53,156r12,3l81,161r12,-2l109,156r10,-6l133,143r9,-10l150,122r6,-12l158,96r3,-15e" filled="f" strokecolor="red" strokeweight=".05pt">
                  <v:path arrowok="t" o:connecttype="custom" o:connectlocs="50800,25558;49853,21456;49222,16407;47329,13252;44805,9150;41965,5995;37548,3471;34393,1578;29344,947;25558,0;20509,947;16723,1578;12306,3471;9150,5995;5680,9150;3471,13252;1893,16407;0,21456;0,30291;1893,34708;3471,38494;5680,41965;9150,45120;12306,47329;16723,49222;20509,50169;25558,50800;29344,50169;34393,49222;37548,47329;41965,45120;44805,41965;47329,38494;49222,34708;49853,30291;50800,25558" o:connectangles="0,0,0,0,0,0,0,0,0,0,0,0,0,0,0,0,0,0,0,0,0,0,0,0,0,0,0,0,0,0,0,0,0,0,0,0"/>
                </v:shape>
                <v:shape id="Freeform 2105" o:spid="_x0000_s3129" style="position:absolute;left:45345;top:29159;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" path="m157,81r,-13l152,52,148,42,139,29,129,19,119,11,106,5,93,3,80,,64,3,52,5,38,11,28,19,18,29,10,42,3,52,,68,,96r3,14l10,122r8,11l28,143r10,7l52,156r12,3l80,161r13,-2l106,156r13,-6l129,143r10,-10l148,122r4,-12l157,96r,-15e" filled="f" strokecolor="red" strokeweight=".05pt">
                  <v:path arrowok="t" o:connecttype="custom" o:connectlocs="50165,25558;50165,21456;48567,16407;47289,13252;44414,9150;41218,5995;38023,3471;33869,1578;29716,947;25562,0;20449,947;16615,1578;12142,3471;8947,5995;5751,9150;3195,13252;959,16407;0,21456;0,30291;959,34708;3195,38494;5751,41965;8947,45120;12142,47329;16615,49222;20449,50169;25562,50800;29716,50169;33869,49222;38023,47329;41218,45120;44414,41965;47289,38494;48567,34708;50165,30291;50165,25558" o:connectangles="0,0,0,0,0,0,0,0,0,0,0,0,0,0,0,0,0,0,0,0,0,0,0,0,0,0,0,0,0,0,0,0,0,0,0,0"/>
                </v:shape>
                <v:shape id="Freeform 2106" o:spid="_x0000_s3130" style="position:absolute;left:45567;top:29159;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" path="m160,81r,-13l155,52,150,42,142,29,132,19,122,11,108,5,96,3,80,,67,3,54,5,41,11,28,19,20,29,10,42,5,52,3,68,,81,3,96r2,14l10,122r10,11l28,143r13,7l54,156r13,3l80,161r16,-2l108,156r14,-6l132,143r10,-10l150,122r5,-12l160,96r,-15e" filled="f" strokecolor="red" strokeweight=".05pt">
                  <v:path arrowok="t" o:connecttype="custom" o:connectlocs="51435,25558;51435,21456;49828,16407;48220,13252;45649,9150;42434,5995;39219,3471;34719,1578;30861,947;25718,0;21538,947;17359,1578;13180,3471;9001,5995;6429,9150;3215,13252;1607,16407;964,21456;0,25558;964,30291;1607,34708;3215,38494;6429,41965;9001,45120;13180,47329;17359,49222;21538,50169;25718,50800;30861,50169;34719,49222;39219,47329;42434,45120;45649,41965;48220,38494;49828,34708;51435,30291;51435,25558" o:connectangles="0,0,0,0,0,0,0,0,0,0,0,0,0,0,0,0,0,0,0,0,0,0,0,0,0,0,0,0,0,0,0,0,0,0,0,0,0"/>
                </v:shape>
                <v:shape id="Freeform 2107" o:spid="_x0000_s3131" style="position:absolute;left:46005;top:29419;width:502;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" path="m158,80r,-16l152,52,147,38,140,28,129,17,119,10,105,5,93,2,80,,65,2,51,5,39,10,25,17,18,28,11,38,2,52,,64,,96r2,12l11,118r7,14l25,141r14,9l51,155r14,2l80,160r13,-3l105,155r14,-5l129,141r11,-9l147,118r5,-10l158,96r,-16e" filled="f" strokecolor="red" strokeweight=".05pt">
                  <v:path arrowok="t" o:connecttype="custom" o:connectlocs="50165,25718;50165,20574;48260,16716;46673,12216;44450,9001;40958,5465;37783,3215;33338,1607;29528,643;25400,0;20638,643;16193,1607;12383,3215;7938,5465;5715,9001;3493,12216;635,16716;0,20574;0,30861;635,34719;3493,37933;5715,42434;7938,45327;12383,48220;16193,49828;20638,50471;25400,51435;29528,50471;33338,49828;37783,48220;40958,45327;44450,42434;46673,37933;48260,34719;50165,30861;50165,25718" o:connectangles="0,0,0,0,0,0,0,0,0,0,0,0,0,0,0,0,0,0,0,0,0,0,0,0,0,0,0,0,0,0,0,0,0,0,0,0"/>
                </v:shape>
                <v:shape id="Freeform 2108" o:spid="_x0000_s3132" style="position:absolute;left:46228;top:29419;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" path="m160,80r,-16l155,52,150,38,142,28,131,17,121,10,108,5,95,2,80,,67,2,51,5,41,10,28,17,20,28,10,38,5,52,2,64,,80,2,96r3,12l10,118r10,14l28,141r13,9l51,155r16,2l80,160r15,-3l108,155r13,-5l131,141r11,-9l150,118r5,-10l160,96r,-16e" filled="f" strokecolor="red" strokeweight=".05pt">
                  <v:path arrowok="t" o:connecttype="custom" o:connectlocs="50800,25718;50800,20574;49213,16716;47625,12216;45085,9001;41593,5465;38418,3215;34290,1607;30163,643;25400,0;21273,643;16193,1607;13018,3215;8890,5465;6350,9001;3175,12216;1588,16716;635,20574;0,25718;635,30861;1588,34719;3175,37933;6350,42434;8890,45327;13018,48220;16193,49828;21273,50471;25400,51435;30163,50471;34290,49828;38418,48220;41593,45327;45085,42434;47625,37933;49213,34719;50800,30861;50800,25718" o:connectangles="0,0,0,0,0,0,0,0,0,0,0,0,0,0,0,0,0,0,0,0,0,0,0,0,0,0,0,0,0,0,0,0,0,0,0,0,0"/>
                </v:shape>
                <v:shape id="Freeform 2109" o:spid="_x0000_s3133" style="position:absolute;left:46285;top:29419;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" path="m160,80r,-16l155,52,150,38,142,28,132,17,122,10,108,5,96,2,80,,67,2,52,5,41,10,28,17,17,28,10,38,5,52,2,64,,80,2,96r3,12l10,118r7,14l28,141r13,9l52,155r15,2l80,160r16,-3l108,155r14,-5l132,141r10,-9l150,118r5,-10l160,96r,-16e" filled="f" strokecolor="red" strokeweight=".05pt">
                  <v:path arrowok="t" o:connecttype="custom" o:connectlocs="50800,25718;50800,20574;49213,16716;47625,12216;45085,9001;41910,5465;38735,3215;34290,1607;30480,643;25400,0;21273,643;16510,1607;13018,3215;8890,5465;5398,9001;3175,12216;1588,16716;635,20574;0,25718;635,30861;1588,34719;3175,37933;5398,42434;8890,45327;13018,48220;16510,49828;21273,50471;25400,51435;30480,50471;34290,49828;38735,48220;41910,45327;45085,42434;47625,37933;49213,34719;50800,30861;50800,25718" o:connectangles="0,0,0,0,0,0,0,0,0,0,0,0,0,0,0,0,0,0,0,0,0,0,0,0,0,0,0,0,0,0,0,0,0,0,0,0,0"/>
                </v:shape>
                <v:shape id="Freeform 2110" o:spid="_x0000_s3134" style="position:absolute;left:46285;top:29419;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" path="m160,80r,-16l155,52,150,38,142,28,132,17,122,10,108,5,96,2,80,,67,2,52,5,41,10,28,17,17,28,10,38,5,52,2,64,,80,2,96r3,12l10,118r7,14l28,141r13,9l52,155r15,2l80,160r16,-3l108,155r14,-5l132,141r10,-9l150,118r5,-10l160,96r,-16e" filled="f" strokecolor="red" strokeweight=".05pt">
                  <v:path arrowok="t" o:connecttype="custom" o:connectlocs="50800,25718;50800,20574;49213,16716;47625,12216;45085,9001;41910,5465;38735,3215;34290,1607;30480,643;25400,0;21273,643;16510,1607;13018,3215;8890,5465;5398,9001;3175,12216;1588,16716;635,20574;0,25718;635,30861;1588,34719;3175,37933;5398,42434;8890,45327;13018,48220;16510,49828;21273,50471;25400,51435;30480,50471;34290,49828;38735,48220;41910,45327;45085,42434;47625,37933;49213,34719;50800,30861;50800,25718" o:connectangles="0,0,0,0,0,0,0,0,0,0,0,0,0,0,0,0,0,0,0,0,0,0,0,0,0,0,0,0,0,0,0,0,0,0,0,0,0"/>
                </v:shape>
                <v:shape id="Freeform 2111" o:spid="_x0000_s3135" style="position:absolute;left:46335;top:29419;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" path="m158,80r,-16l152,52,147,38,140,28,130,17,119,10,107,5,93,2,81,,65,2,52,5,39,10,26,17,18,28,11,38,2,52,,64,,96r2,12l11,118r7,14l26,141r13,9l52,155r13,2l81,160r12,-3l107,155r12,-5l130,141r10,-9l147,118r5,-10l158,96r,-16e" filled="f" strokecolor="red" strokeweight=".05pt">
                  <v:path arrowok="t" o:connecttype="custom" o:connectlocs="49530,25718;49530,20574;47649,16716;46082,12216;43887,9001;40753,5465;37304,3215;33542,1607;29154,643;25392,0;20376,643;16301,1607;12226,3215;8151,5465;5643,9001;3448,12216;627,16716;0,20574;0,30861;627,34719;3448,37933;5643,42434;8151,45327;12226,48220;16301,49828;20376,50471;25392,51435;29154,50471;33542,49828;37304,48220;40753,45327;43887,42434;46082,37933;47649,34719;49530,30861;49530,25718" o:connectangles="0,0,0,0,0,0,0,0,0,0,0,0,0,0,0,0,0,0,0,0,0,0,0,0,0,0,0,0,0,0,0,0,0,0,0,0"/>
                </v:shape>
                <v:shape id="Freeform 2112" o:spid="_x0000_s3136" style="position:absolute;left:46335;top:29419;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" path="m158,80r,-16l152,52,147,38,140,28,130,17,119,10,107,5,93,2,81,,65,2,52,5,39,10,26,17,18,28,11,38,2,52,,64,,96r2,12l11,118r7,14l26,141r13,9l52,155r13,2l81,160r12,-3l107,155r12,-5l130,141r10,-9l147,118r5,-10l158,96r,-16e" filled="f" strokecolor="red" strokeweight=".05pt">
                  <v:path arrowok="t" o:connecttype="custom" o:connectlocs="49530,25718;49530,20574;47649,16716;46082,12216;43887,9001;40753,5465;37304,3215;33542,1607;29154,643;25392,0;20376,643;16301,1607;12226,3215;8151,5465;5643,9001;3448,12216;627,16716;0,20574;0,30861;627,34719;3448,37933;5643,42434;8151,45327;12226,48220;16301,49828;20376,50471;25392,51435;29154,50471;33542,49828;37304,48220;40753,45327;43887,42434;46082,37933;47649,34719;49530,30861;49530,25718" o:connectangles="0,0,0,0,0,0,0,0,0,0,0,0,0,0,0,0,0,0,0,0,0,0,0,0,0,0,0,0,0,0,0,0,0,0,0,0"/>
                </v:shape>
                <v:shape id="Freeform 2113" o:spid="_x0000_s3137" style="position:absolute;left:46475;top:29419;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" path="m161,80l158,64,155,52,150,38,140,28,132,17,119,10,106,5,93,2,80,,65,2,52,5,39,10,28,17,18,28,11,38,5,52,,64,,96r5,12l11,118r7,14l28,141r11,9l52,155r13,2l80,160r13,-3l106,155r13,-5l132,141r8,-9l150,118r5,-10l158,96r3,-16e" filled="f" strokecolor="red" strokeweight=".05pt">
                  <v:path arrowok="t" o:connecttype="custom" o:connectlocs="50800,25718;49853,20574;48907,16716;47329,12216;44174,9001;41650,5465;37548,3215;33446,1607;29344,643;25242,0;20509,643;16407,1607;12306,3215;8835,5465;5680,9001;3471,12216;1578,16716;0,20574;0,30861;1578,34719;3471,37933;5680,42434;8835,45327;12306,48220;16407,49828;20509,50471;25242,51435;29344,50471;33446,49828;37548,48220;41650,45327;44174,42434;47329,37933;48907,34719;49853,30861;50800,25718" o:connectangles="0,0,0,0,0,0,0,0,0,0,0,0,0,0,0,0,0,0,0,0,0,0,0,0,0,0,0,0,0,0,0,0,0,0,0,0"/>
                </v:shape>
                <v:shape id="Freeform 2114" o:spid="_x0000_s3138" style="position:absolute;left:46475;top:29419;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" path="m161,80l158,64,155,52,150,38,140,28,132,17,119,10,106,5,93,2,80,,65,2,52,5,39,10,28,17,18,28,11,38,5,52,,64,,96r5,12l11,118r7,14l28,141r11,9l52,155r13,2l80,160r13,-3l106,155r13,-5l132,141r8,-9l150,118r5,-10l158,96r3,-16e" filled="f" strokecolor="red" strokeweight=".05pt">
                  <v:path arrowok="t" o:connecttype="custom" o:connectlocs="50800,25718;49853,20574;48907,16716;47329,12216;44174,9001;41650,5465;37548,3215;33446,1607;29344,643;25242,0;20509,643;16407,1607;12306,3215;8835,5465;5680,9001;3471,12216;1578,16716;0,20574;0,30861;1578,34719;3471,37933;5680,42434;8835,45327;12306,48220;16407,49828;20509,50471;25242,51435;29344,50471;33446,49828;37548,48220;41650,45327;44174,42434;47329,37933;48907,34719;49853,30861;50800,25718" o:connectangles="0,0,0,0,0,0,0,0,0,0,0,0,0,0,0,0,0,0,0,0,0,0,0,0,0,0,0,0,0,0,0,0,0,0,0,0"/>
                </v:shape>
                <v:shape id="Freeform 2115" o:spid="_x0000_s3139" style="position:absolute;left:47307;top:29419;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" path="m160,80r,-16l155,52,150,38,142,28,132,17,122,10,109,5,96,2,83,,67,2,54,5,41,10,29,17,21,28,13,38,5,52,3,64,,80,3,96r2,12l13,118r8,14l29,141r12,9l54,155r13,2l83,160r13,-3l109,155r13,-5l132,141r10,-9l150,118r5,-10l160,96r,-16e" filled="f" strokecolor="red" strokeweight=".05pt">
                  <v:path arrowok="t" o:connecttype="custom" o:connectlocs="51435,25718;51435,20574;49828,16716;48220,12216;45649,9001;42434,5465;39219,3215;35040,1607;30861,643;26682,0;21538,643;17359,1607;13180,3215;9323,5465;6751,9001;4179,12216;1607,16716;964,20574;0,25718;964,30861;1607,34719;4179,37933;6751,42434;9323,45327;13180,48220;17359,49828;21538,50471;26682,51435;30861,50471;35040,49828;39219,48220;42434,45327;45649,42434;48220,37933;49828,34719;51435,30861;51435,25718" o:connectangles="0,0,0,0,0,0,0,0,0,0,0,0,0,0,0,0,0,0,0,0,0,0,0,0,0,0,0,0,0,0,0,0,0,0,0,0,0"/>
                </v:shape>
                <v:shape id="Freeform 2116" o:spid="_x0000_s3140" style="position:absolute;left:47307;top:29419;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" path="m160,80r,-16l155,52,150,38,142,28,132,17,122,10,109,5,96,2,83,,67,2,54,5,41,10,29,17,21,28,13,38,5,52,3,64,,80,3,96r2,12l13,118r8,14l29,141r12,9l54,155r13,2l83,160r13,-3l109,155r13,-5l132,141r10,-9l150,118r5,-10l160,96r,-16e" filled="f" strokecolor="red" strokeweight=".05pt">
                  <v:path arrowok="t" o:connecttype="custom" o:connectlocs="51435,25718;51435,20574;49828,16716;48220,12216;45649,9001;42434,5465;39219,3215;35040,1607;30861,643;26682,0;21538,643;17359,1607;13180,3215;9323,5465;6751,9001;4179,12216;1607,16716;964,20574;0,25718;964,30861;1607,34719;4179,37933;6751,42434;9323,45327;13180,48220;17359,49828;21538,50471;26682,51435;30861,50471;35040,49828;39219,48220;42434,45327;45649,42434;48220,37933;49828,34719;51435,30861;51435,25718" o:connectangles="0,0,0,0,0,0,0,0,0,0,0,0,0,0,0,0,0,0,0,0,0,0,0,0,0,0,0,0,0,0,0,0,0,0,0,0,0"/>
                </v:shape>
                <v:shape id="Freeform 2117" o:spid="_x0000_s3141" style="position:absolute;left:47459;top:29419;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" path="m160,80l157,64,155,52,147,38,139,28,132,17,118,10,106,5,92,2,80,,64,2,52,5,38,10,28,17,17,28,10,38,5,52,,64,,96r5,12l10,118r7,14l28,141r10,9l52,155r12,2l80,160r12,-3l106,155r12,-5l132,141r7,-9l147,118r8,-10l157,96r3,-16e" filled="f" strokecolor="red" strokeweight=".05pt">
                  <v:path arrowok="t" o:connecttype="custom" o:connectlocs="50800,25718;49848,20574;49213,16716;46673,12216;44133,9001;41910,5465;37465,3215;33655,1607;29210,643;25400,0;20320,643;16510,1607;12065,3215;8890,5465;5398,9001;3175,12216;1588,16716;0,20574;0,30861;1588,34719;3175,37933;5398,42434;8890,45327;12065,48220;16510,49828;20320,50471;25400,51435;29210,50471;33655,49828;37465,48220;41910,45327;44133,42434;46673,37933;49213,34719;49848,30861;50800,25718" o:connectangles="0,0,0,0,0,0,0,0,0,0,0,0,0,0,0,0,0,0,0,0,0,0,0,0,0,0,0,0,0,0,0,0,0,0,0,0"/>
                </v:shape>
                <v:shape id="Freeform 2118" o:spid="_x0000_s3142" style="position:absolute;left:47542;top:29419;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" path="m160,80r,-16l155,52,150,38,141,28,131,17,121,10,108,5,96,2,80,,66,2,51,5,41,10,28,17,17,28,10,38,5,52,2,64,,80,2,96r3,12l10,118r7,14l28,141r13,9l51,155r15,2l80,160r16,-3l108,155r13,-5l131,141r10,-9l150,118r5,-10l160,96r,-16e" filled="f" strokecolor="red" strokeweight=".05pt">
                  <v:path arrowok="t" o:connecttype="custom" o:connectlocs="50800,25718;50800,20574;49213,16716;47625,12216;44768,9001;41593,5465;38418,3215;34290,1607;30480,643;25400,0;20955,643;16193,1607;13018,3215;8890,5465;5398,9001;3175,12216;1588,16716;635,20574;0,25718;635,30861;1588,34719;3175,37933;5398,42434;8890,45327;13018,48220;16193,49828;20955,50471;25400,51435;30480,50471;34290,49828;38418,48220;41593,45327;44768,42434;47625,37933;49213,34719;50800,30861;50800,25718" o:connectangles="0,0,0,0,0,0,0,0,0,0,0,0,0,0,0,0,0,0,0,0,0,0,0,0,0,0,0,0,0,0,0,0,0,0,0,0,0"/>
                </v:shape>
                <v:shape id="Freeform 2119" o:spid="_x0000_s3143" style="position:absolute;left:47599;top:29419;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" path="m161,80l159,64,156,52,150,38,143,28,133,17,122,10,109,5,96,2,81,,68,2,52,5,42,10,28,17,19,28,11,38,6,52,3,64,,80,3,96r3,12l11,118r8,14l28,141r14,9l52,155r16,2l81,160r15,-3l109,155r13,-5l133,141r10,-9l150,118r6,-10l159,96r2,-16e" filled="f" strokecolor="red" strokeweight=".05pt">
                  <v:path arrowok="t" o:connecttype="custom" o:connectlocs="50800,25718;50169,20574;49222,16716;47329,12216;45120,9001;41965,5465;38494,3215;34393,1607;30291,643;25558,0;21456,643;16407,1607;13252,3215;8835,5465;5995,9001;3471,12216;1893,16716;947,20574;0,25718;947,30861;1893,34719;3471,37933;5995,42434;8835,45327;13252,48220;16407,49828;21456,50471;25558,51435;30291,50471;34393,49828;38494,48220;41965,45327;45120,42434;47329,37933;49222,34719;50169,30861;50800,25718" o:connectangles="0,0,0,0,0,0,0,0,0,0,0,0,0,0,0,0,0,0,0,0,0,0,0,0,0,0,0,0,0,0,0,0,0,0,0,0,0"/>
                </v:shape>
                <v:shape id="Freeform 2120" o:spid="_x0000_s3144" style="position:absolute;left:47637;top:29419;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" path="m159,80r,-16l155,52,150,38,142,28,131,17,121,10,108,5,95,2,82,,67,2,54,5,41,10,28,17,20,28,12,38,5,52,2,64,,80,2,96r3,12l12,118r8,14l28,141r13,9l54,155r13,2l82,160r13,-3l108,155r13,-5l131,141r11,-9l150,118r5,-10l159,96r,-16e" filled="f" strokecolor="red" strokeweight=".05pt">
                  <v:path arrowok="t" o:connecttype="custom" o:connectlocs="50800,25718;50800,20574;49522,16716;47925,12216;45369,9001;41854,5465;38659,3215;34506,1607;30352,643;26199,0;21406,643;17253,1607;13099,3215;8946,5465;6390,9001;3834,12216;1597,16716;639,20574;0,25718;639,30861;1597,34719;3834,37933;6390,42434;8946,45327;13099,48220;17253,49828;21406,50471;26199,51435;30352,50471;34506,49828;38659,48220;41854,45327;45369,42434;47925,37933;49522,34719;50800,30861;50800,25718" o:connectangles="0,0,0,0,0,0,0,0,0,0,0,0,0,0,0,0,0,0,0,0,0,0,0,0,0,0,0,0,0,0,0,0,0,0,0,0,0"/>
                </v:shape>
                <v:shape id="Freeform 2121" o:spid="_x0000_s3145" style="position:absolute;left:47783;top:29419;width:515;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" path="m160,80l158,64,155,52,148,38,139,28,132,17,119,10,106,5,94,2,80,,64,2,52,5,39,10,29,17,19,28,10,38,5,52,,64,,96r5,12l10,118r9,14l29,141r10,9l52,155r12,2l80,160r14,-3l106,155r13,-5l132,141r7,-9l148,118r7,-10l158,96r2,-16e" filled="f" strokecolor="red" strokeweight=".05pt">
                  <v:path arrowok="t" o:connecttype="custom" o:connectlocs="51435,25718;50792,20574;49828,16716;47577,12216;44684,9001;42434,5465;38255,3215;34076,1607;30218,643;25718,0;20574,643;16716,1607;12537,3215;9323,5465;6108,9001;3215,12216;1607,16716;0,20574;0,30861;1607,34719;3215,37933;6108,42434;9323,45327;12537,48220;16716,49828;20574,50471;25718,51435;30218,50471;34076,49828;38255,48220;42434,45327;44684,42434;47577,37933;49828,34719;50792,30861;51435,25718" o:connectangles="0,0,0,0,0,0,0,0,0,0,0,0,0,0,0,0,0,0,0,0,0,0,0,0,0,0,0,0,0,0,0,0,0,0,0,0"/>
                </v:shape>
                <v:shape id="Freeform 2122" o:spid="_x0000_s3146" style="position:absolute;left:48774;top:30314;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" path="m159,80r,-12l156,52,148,42,140,29r-7,-8l119,11,107,5,94,3,80,,65,3,52,5,39,11,28,21r-9,8l11,42,5,52,,68,,96r5,14l11,122r8,11l28,143r11,7l52,156r13,5l94,161r13,-5l119,150r14,-7l140,133r8,-11l156,110r3,-14l159,80e" filled="f" strokecolor="red" strokeweight=".05pt">
                  <v:path arrowok="t" o:connecttype="custom" o:connectlocs="50165,25242;50165,21456;49218,16407;46694,13252;44170,9150;41962,6626;37545,3471;33759,1578;29657,947;25240,0;20508,947;16406,1578;12305,3471;8834,6626;5995,9150;3471,13252;1578,16407;0,21456;0,30291;1578,34708;3471,38494;5995,41965;8834,45120;12305,47329;16406,49222;20508,50800;29657,50800;33759,49222;37545,47329;41962,45120;44170,41965;46694,38494;49218,34708;50165,30291;50165,25242" o:connectangles="0,0,0,0,0,0,0,0,0,0,0,0,0,0,0,0,0,0,0,0,0,0,0,0,0,0,0,0,0,0,0,0,0,0,0"/>
                </v:shape>
                <v:shape id="Freeform 2123" o:spid="_x0000_s3147" style="position:absolute;left:49942;top:30314;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" path="m161,80r,-12l155,52,150,42,142,29,131,21,121,11,108,5,95,3,80,,67,3,51,5,41,11,28,21,18,29,10,42,5,52,2,68,,80,2,96r3,14l10,122r8,11l28,143r13,7l51,156r16,5l95,161r13,-5l121,150r10,-7l142,133r8,-11l155,110r6,-14l161,80e" filled="f" strokecolor="red" strokeweight=".05pt">
                  <v:path arrowok="t" o:connecttype="custom" o:connectlocs="50800,25242;50800,21456;48907,16407;47329,13252;44805,9150;41334,6626;38179,3471;34077,1578;29975,947;25242,0;21140,947;16092,1578;12937,3471;8835,6626;5680,9150;3155,13252;1578,16407;631,21456;0,25242;631,30291;1578,34708;3155,38494;5680,41965;8835,45120;12937,47329;16092,49222;21140,50800;29975,50800;34077,49222;38179,47329;41334,45120;44805,41965;47329,38494;48907,34708;50800,30291;50800,25242" o:connectangles="0,0,0,0,0,0,0,0,0,0,0,0,0,0,0,0,0,0,0,0,0,0,0,0,0,0,0,0,0,0,0,0,0,0,0,0"/>
                </v:shape>
                <v:shape id="Freeform 2124" o:spid="_x0000_s3148" style="position:absolute;left:50228;top:30314;width:508;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" path="m159,80l157,68,154,52,149,42,141,29,131,21,118,11,108,5,95,3,79,,64,3,51,5,38,11,28,21,17,29,9,42,4,52,2,68,,80,2,96r2,14l9,122r8,11l28,143r10,7l51,156r13,5l95,161r13,-5l118,150r13,-7l141,133r8,-11l154,110r3,-14l159,80e" filled="f" strokecolor="red" strokeweight=".05pt">
                  <v:path arrowok="t" o:connecttype="custom" o:connectlocs="50800,25242;50161,21456;49203,16407;47605,13252;45049,9150;41854,6626;37701,3471;34506,1578;30352,947;25240,0;20448,947;16294,1578;12141,3471;8946,6626;5431,9150;2875,13252;1278,16407;639,21456;0,25242;639,30291;1278,34708;2875,38494;5431,41965;8946,45120;12141,47329;16294,49222;20448,50800;30352,50800;34506,49222;37701,47329;41854,45120;45049,41965;47605,38494;49203,34708;50161,30291;50800,25242" o:connectangles="0,0,0,0,0,0,0,0,0,0,0,0,0,0,0,0,0,0,0,0,0,0,0,0,0,0,0,0,0,0,0,0,0,0,0,0"/>
                </v:shape>
                <v:shape id="Freeform 2125" o:spid="_x0000_s3149" style="position:absolute;left:50927;top:30314;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" path="m159,80r,-12l154,52,149,42,141,29,131,21,120,11,108,5,94,3,79,,66,3,51,5,40,11,28,21,17,29,9,42,4,52,2,68,,80,2,96r2,14l9,122r8,11l28,143r12,7l51,156r15,5l94,161r14,-5l120,150r11,-7l141,133r8,-11l154,110r5,-14l159,80e" filled="f" strokecolor="red" strokeweight=".05pt">
                  <v:path arrowok="t" o:connecttype="custom" o:connectlocs="50165,25242;50165,21456;48587,16407;47010,13252;44486,9150;41331,6626;37860,3471;34074,1578;29657,947;24925,0;20823,947;16091,1578;12620,3471;8834,6626;5364,9150;2840,13252;1262,16407;631,21456;0,25242;631,30291;1262,34708;2840,38494;5364,41965;8834,45120;12620,47329;16091,49222;20823,50800;29657,50800;34074,49222;37860,47329;41331,45120;44486,41965;47010,38494;48587,34708;50165,30291;50165,25242" o:connectangles="0,0,0,0,0,0,0,0,0,0,0,0,0,0,0,0,0,0,0,0,0,0,0,0,0,0,0,0,0,0,0,0,0,0,0,0"/>
                </v:shape>
                <v:shape id="Freeform 2126" o:spid="_x0000_s3150" style="position:absolute;left:51542;top:30314;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" path="m161,80l158,68,156,52,150,42,142,29,132,21,119,11,109,5,93,3,81,,65,3,51,5,39,11,28,21,18,29,11,42,6,52,,68,,96r6,14l11,122r7,11l28,143r11,7l51,156r14,5l93,161r16,-5l119,150r13,-7l142,133r8,-11l156,110r2,-14l161,80e" filled="f" strokecolor="red" strokeweight=".05pt">
                  <v:path arrowok="t" o:connecttype="custom" o:connectlocs="50800,25242;49853,21456;49222,16407;47329,13252;44805,9150;41650,6626;37548,3471;34393,1578;29344,947;25558,0;20509,947;16092,1578;12306,3471;8835,6626;5680,9150;3471,13252;1893,16407;0,21456;0,30291;1893,34708;3471,38494;5680,41965;8835,45120;12306,47329;16092,49222;20509,50800;29344,50800;34393,49222;37548,47329;41650,45120;44805,41965;47329,38494;49222,34708;49853,30291;50800,25242" o:connectangles="0,0,0,0,0,0,0,0,0,0,0,0,0,0,0,0,0,0,0,0,0,0,0,0,0,0,0,0,0,0,0,0,0,0,0"/>
                </v:shape>
                <v:shape id="Freeform 2127" o:spid="_x0000_s3151" style="position:absolute;left:51727;top:30314;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" path="m157,80r,-12l152,52,147,42,139,29,129,21,119,11,106,5,92,3,80,,64,3,51,5,38,11,28,21,17,29,10,42,2,52,,68,,96r2,14l10,122r7,11l28,143r10,7l51,156r13,5l92,161r14,-5l119,150r10,-7l139,133r8,-11l152,110r5,-14l157,80e" filled="f" strokecolor="red" strokeweight=".05pt">
                  <v:path arrowok="t" o:connecttype="custom" o:connectlocs="50165,25242;50165,21456;48567,16407;46970,13252;44414,9150;41218,6626;38023,3471;33869,1578;29396,947;25562,0;20449,947;16296,1578;12142,3471;8947,6626;5432,9150;3195,13252;639,16407;0,21456;0,30291;639,34708;3195,38494;5432,41965;8947,45120;12142,47329;16296,49222;20449,50800;29396,50800;33869,49222;38023,47329;41218,45120;44414,41965;46970,38494;48567,34708;50165,30291;50165,25242" o:connectangles="0,0,0,0,0,0,0,0,0,0,0,0,0,0,0,0,0,0,0,0,0,0,0,0,0,0,0,0,0,0,0,0,0,0,0"/>
                </v:shape>
                <v:shape id="Freeform 2128" o:spid="_x0000_s3152" style="position:absolute;left:51727;top:30314;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" path="m157,80r,-12l152,52,147,42,139,29,129,21,119,11,106,5,92,3,80,,64,3,51,5,38,11,28,21,17,29,10,42,2,52,,68,,96r2,14l10,122r7,11l28,143r10,7l51,156r13,5l92,161r14,-5l119,150r10,-7l139,133r8,-11l152,110r5,-14l157,80e" filled="f" strokecolor="red" strokeweight=".05pt">
                  <v:path arrowok="t" o:connecttype="custom" o:connectlocs="50165,25242;50165,21456;48567,16407;46970,13252;44414,9150;41218,6626;38023,3471;33869,1578;29396,947;25562,0;20449,947;16296,1578;12142,3471;8947,6626;5432,9150;3195,13252;639,16407;0,21456;0,30291;639,34708;3195,38494;5432,41965;8947,45120;12142,47329;16296,49222;20449,50800;29396,50800;33869,49222;38023,47329;41218,45120;44414,41965;46970,38494;48567,34708;50165,30291;50165,25242" o:connectangles="0,0,0,0,0,0,0,0,0,0,0,0,0,0,0,0,0,0,0,0,0,0,0,0,0,0,0,0,0,0,0,0,0,0,0"/>
                </v:shape>
                <v:shape id="Freeform 2129" o:spid="_x0000_s3153" style="position:absolute;left:51866;top:3031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" path="m160,80l157,68,155,52,150,42,141,29r-9,-8l118,11,108,5,92,3,80,,64,3,52,5,38,11,28,21,17,29,10,42,5,52,,68,,96r5,14l10,122r7,11l28,143r10,7l52,156r12,5l92,161r16,-5l118,150r14,-7l141,133r9,-11l155,110r2,-14l160,80e" filled="f" strokecolor="red" strokeweight=".05pt">
                  <v:path arrowok="t" o:connecttype="custom" o:connectlocs="50800,25242;49848,21456;49213,16407;47625,13252;44768,9150;41910,6626;37465,3471;34290,1578;29210,947;25400,0;20320,947;16510,1578;12065,3471;8890,6626;5398,9150;3175,13252;1588,16407;0,21456;0,30291;1588,34708;3175,38494;5398,41965;8890,45120;12065,47329;16510,49222;20320,50800;29210,50800;34290,49222;37465,47329;41910,45120;44768,41965;47625,38494;49213,34708;49848,30291;50800,25242" o:connectangles="0,0,0,0,0,0,0,0,0,0,0,0,0,0,0,0,0,0,0,0,0,0,0,0,0,0,0,0,0,0,0,0,0,0,0"/>
                </v:shape>
                <v:shape id="Freeform 2130" o:spid="_x0000_s3154" style="position:absolute;left:52470;top:30314;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" path="m161,80l158,68,155,52,150,42,143,29,132,21,119,11,108,5,94,3,80,,65,3,52,5,39,11,28,21r-9,8l11,42,5,52,,68,,96r5,14l11,122r8,11l28,143r11,7l52,156r13,5l94,161r14,-5l119,150r13,-7l143,133r7,-11l155,110r3,-14l161,80e" filled="f" strokecolor="red" strokeweight=".05pt">
                  <v:path arrowok="t" o:connecttype="custom" o:connectlocs="50800,25242;49853,21456;48907,16407;47329,13252;45120,9150;41650,6626;37548,3471;34077,1578;29660,947;25242,0;20509,947;16407,1578;12306,3471;8835,6626;5995,9150;3471,13252;1578,16407;0,21456;0,30291;1578,34708;3471,38494;5995,41965;8835,45120;12306,47329;16407,49222;20509,50800;29660,50800;34077,49222;37548,47329;41650,45120;45120,41965;47329,38494;48907,34708;49853,30291;50800,25242" o:connectangles="0,0,0,0,0,0,0,0,0,0,0,0,0,0,0,0,0,0,0,0,0,0,0,0,0,0,0,0,0,0,0,0,0,0,0"/>
                </v:shape>
                <v:shape id="Freeform 2131" o:spid="_x0000_s3155" style="position:absolute;left:52717;top:30314;width:496;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" path="m158,80r,-12l152,52,147,42,140,29,129,21,119,11,105,5,93,3,80,,65,3,51,5,39,11,28,21,18,29,11,42,2,52,,68,,96r2,14l11,122r7,11l28,143r11,7l51,156r14,5l93,161r12,-5l119,150r10,-7l140,133r7,-11l152,110r6,-14l158,80e" filled="f" strokecolor="red" strokeweight=".05pt">
                  <v:path arrowok="t" o:connecttype="custom" o:connectlocs="49530,25242;49530,21456;47649,16407;46082,13252;43887,9150;40439,6626;37304,3471;32916,1578;29154,947;25078,0;20376,947;15988,1578;12226,3471;8777,6626;5643,9150;3448,13252;627,16407;0,21456;0,30291;627,34708;3448,38494;5643,41965;8777,45120;12226,47329;15988,49222;20376,50800;29154,50800;32916,49222;37304,47329;40439,45120;43887,41965;46082,38494;47649,34708;49530,30291;49530,25242" o:connectangles="0,0,0,0,0,0,0,0,0,0,0,0,0,0,0,0,0,0,0,0,0,0,0,0,0,0,0,0,0,0,0,0,0,0,0"/>
                </v:shape>
                <v:shape id="Freeform 2132" o:spid="_x0000_s3156" style="position:absolute;left:54349;top:32213;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" path="m160,80r,-16l155,52,150,38,142,28,131,17,121,10,108,5,95,,67,,54,5,41,10,28,17,20,28,12,38,5,52,2,64,,80,2,92r3,16l12,118r8,13l28,139r13,11l54,155r13,2l82,160r13,-3l108,155r13,-5l131,139r11,-8l150,118r5,-10l160,92r,-12e" filled="f" strokecolor="red" strokeweight=".05pt">
                  <v:path arrowok="t" o:connecttype="custom" o:connectlocs="50800,25718;50800,20574;49213,16716;47625,12216;45085,9001;41593,5465;38418,3215;34290,1607;30163,0;21273,0;17145,1607;13018,3215;8890,5465;6350,9001;3810,12216;1588,16716;635,20574;0,25718;635,29575;1588,34719;3810,37933;6350,42112;8890,44684;13018,48220;17145,49828;21273,50471;26035,51435;30163,50471;34290,49828;38418,48220;41593,44684;45085,42112;47625,37933;49213,34719;50800,29575;50800,25718" o:connectangles="0,0,0,0,0,0,0,0,0,0,0,0,0,0,0,0,0,0,0,0,0,0,0,0,0,0,0,0,0,0,0,0,0,0,0,0"/>
                </v:shape>
                <v:shape id="Freeform 2133" o:spid="_x0000_s3157" style="position:absolute;left:55003;top:33318;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" path="m161,79r,-12l156,54,150,41,143,28,133,20,122,12,109,4,96,2,84,,68,2,54,4,42,12,28,20r-7,8l14,41,5,54,3,67,,79,3,95r2,13l14,121r7,10l28,142r14,7l54,154r14,5l96,159r13,-5l122,149r11,-7l143,131r7,-10l156,108r5,-13l161,79e" filled="f" strokecolor="red" strokeweight=".05pt">
                  <v:path arrowok="t" o:connecttype="custom" o:connectlocs="50800,25240;50800,21406;49222,17253;47329,13099;45120,8946;41965,6390;38494,3834;34393,1278;30291,639;26504,0;21456,639;17039,1278;13252,3834;8835,6390;6626,8946;4417,13099;1578,17253;947,21406;0,25240;947,30352;1578,34506;4417,38659;6626,41854;8835,45369;13252,47605;17039,49203;21456,50800;30291,50800;34393,49203;38494,47605;41965,45369;45120,41854;47329,38659;49222,34506;50800,30352;50800,25240" o:connectangles="0,0,0,0,0,0,0,0,0,0,0,0,0,0,0,0,0,0,0,0,0,0,0,0,0,0,0,0,0,0,0,0,0,0,0,0"/>
                </v:shape>
                <v:shapetype id="_x0000_t202" coordsize="21600,21600" o:spt="202" path="m,l,21600r21600,l21600,xe">
                  <v:stroke joinstyle="miter"/>
                  <v:path gradientshapeok="t" o:connecttype="rect"/>
                </v:shapetype>
                <v:shape id="Text Box 2134" o:spid="_x0000_s3158" type="#_x0000_t202" style="position:absolute;left:26289;top:41148;width:1371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" filled="f" stroked="f">
                  <v:textbox>
                    <w:txbxContent>
                      <w:p w14:paraId="07E4D471" w14:textId="77777777" w:rsidR="00A46316" w:rsidRPr="00752B0A" w:rsidRDefault="00A46316" w:rsidP="008C28D3">
                        <w:pPr>
                          <w:rPr>
                            <w:lang w:val="fr-FR"/>
                          </w:rPr>
                        </w:pPr>
                        <w:r>
                          <w:rPr>
                            <w:lang w:val="fr-FR"/>
                          </w:rPr>
                          <w:t>Temps (Mois)</w:t>
                        </w:r>
                      </w:p>
                    </w:txbxContent>
                  </v:textbox>
                </v:shape>
                <v:shape id="Text Box 2135" o:spid="_x0000_s3159" type="#_x0000_t202" style="position:absolute;left:45720;top:9144;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" filled="f" stroked="f">
                  <v:textbox>
                    <w:txbxContent>
                      <w:p w14:paraId="2CDCBB29" w14:textId="77777777" w:rsidR="00A46316" w:rsidRPr="00020DA3" w:rsidRDefault="00A46316" w:rsidP="008C28D3">
                        <w:pPr>
                          <w:rPr>
                            <w:sz w:val="16"/>
                            <w:szCs w:val="16"/>
                            <w:lang w:val="fr-FR"/>
                          </w:rPr>
                        </w:pPr>
                        <w:r w:rsidRPr="00020DA3">
                          <w:rPr>
                            <w:sz w:val="16"/>
                            <w:szCs w:val="16"/>
                            <w:lang w:val="fr-FR"/>
                          </w:rPr>
                          <w:t>cabazitaxel + prednisone</w:t>
                        </w:r>
                      </w:p>
                    </w:txbxContent>
                  </v:textbox>
                </v:shape>
                <v:shape id="Text Box 2136" o:spid="_x0000_s3160" type="#_x0000_t202" style="position:absolute;left:45720;top:5715;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" filled="f" stroked="f">
                  <v:textbox>
                    <w:txbxContent>
                      <w:p w14:paraId="75DF2573" w14:textId="77777777" w:rsidR="00A46316" w:rsidRPr="00020DA3" w:rsidRDefault="00A46316" w:rsidP="008C28D3">
                        <w:pPr>
                          <w:rPr>
                            <w:color w:val="0000FF"/>
                            <w:sz w:val="16"/>
                            <w:szCs w:val="16"/>
                            <w:lang w:val="fr-FR"/>
                          </w:rPr>
                        </w:pPr>
                        <w:r w:rsidRPr="00020DA3">
                          <w:rPr>
                            <w:color w:val="0000FF"/>
                            <w:sz w:val="16"/>
                            <w:szCs w:val="16"/>
                            <w:lang w:val="fr-FR"/>
                          </w:rPr>
                          <w:t>mitoxantrone + prednisone</w:t>
                        </w:r>
                      </w:p>
                    </w:txbxContent>
                  </v:textbox>
                </v:shape>
                <v:shape id="Text Box 2137" o:spid="_x0000_s3161" type="#_x0000_t202" style="position:absolute;left:12573;width:40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" filled="f" stroked="f">
                  <v:textbox>
                    <w:txbxContent>
                      <w:p w14:paraId="5791A9A3" w14:textId="77777777" w:rsidR="00A46316" w:rsidRDefault="00A46316" w:rsidP="008C28D3">
                        <w:pPr>
                          <w:widowControl/>
                          <w:tabs>
                            <w:tab w:val="left" w:pos="567"/>
                          </w:tabs>
                          <w:jc w:val="center"/>
                          <w:rPr>
                            <w:lang w:val="fr-FR"/>
                          </w:rPr>
                        </w:pPr>
                        <w:r>
                          <w:rPr>
                            <w:lang w:val="fr-FR"/>
                          </w:rPr>
                          <w:t>Figure 1 : Courbes de Survie Globale</w:t>
                        </w:r>
                        <w:r w:rsidRPr="00241B54">
                          <w:rPr>
                            <w:lang w:val="fr-FR"/>
                          </w:rPr>
                          <w:t xml:space="preserve"> </w:t>
                        </w:r>
                        <w:r>
                          <w:rPr>
                            <w:lang w:val="fr-FR"/>
                          </w:rPr>
                          <w:t>de Kaplan Meier (EFC6193)</w:t>
                        </w:r>
                      </w:p>
                      <w:p w14:paraId="0A25AFBB" w14:textId="77777777" w:rsidR="00A46316" w:rsidRPr="00020DA3" w:rsidRDefault="00A46316" w:rsidP="008C28D3">
                        <w:pPr>
                          <w:rPr>
                            <w:lang w:val="fr-FR"/>
                          </w:rPr>
                        </w:pPr>
                      </w:p>
                    </w:txbxContent>
                  </v:textbox>
                </v:shape>
                <v:shape id="Text Box 2138" o:spid="_x0000_s3162" type="#_x0000_t202" style="position:absolute;top:37719;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" filled="f" stroked="f">
                  <v:textbox>
                    <w:txbxContent>
                      <w:p w14:paraId="5D5B3E82" w14:textId="77777777" w:rsidR="00A46316" w:rsidRPr="00020DA3" w:rsidRDefault="00A46316" w:rsidP="008C28D3">
                        <w:pPr>
                          <w:rPr>
                            <w:b/>
                            <w:bCs/>
                            <w:lang w:val="fr-FR"/>
                          </w:rPr>
                        </w:pPr>
                        <w:r>
                          <w:rPr>
                            <w:b/>
                            <w:bCs/>
                            <w:lang w:val="fr-FR"/>
                          </w:rPr>
                          <w:t>Nombre de patients à R</w:t>
                        </w:r>
                        <w:r w:rsidRPr="00020DA3">
                          <w:rPr>
                            <w:b/>
                            <w:bCs/>
                            <w:lang w:val="fr-FR"/>
                          </w:rPr>
                          <w:t xml:space="preserve">isque </w:t>
                        </w:r>
                      </w:p>
                    </w:txbxContent>
                  </v:textbox>
                </v:shape>
                <v:shape id="Text Box 2139" o:spid="_x0000_s3163" type="#_x0000_t202" style="position:absolute;left:3429;top:44577;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" filled="f" stroked="f">
                  <v:textbox>
                    <w:txbxContent>
                      <w:p w14:paraId="2ED8A136" w14:textId="77777777" w:rsidR="00A46316" w:rsidRPr="00020DA3" w:rsidRDefault="00A46316" w:rsidP="008C28D3">
                        <w:pPr>
                          <w:rPr>
                            <w:sz w:val="16"/>
                            <w:szCs w:val="16"/>
                            <w:lang w:val="fr-FR"/>
                          </w:rPr>
                        </w:pPr>
                        <w:r w:rsidRPr="00020DA3">
                          <w:rPr>
                            <w:sz w:val="16"/>
                            <w:szCs w:val="16"/>
                            <w:lang w:val="fr-FR"/>
                          </w:rPr>
                          <w:t>cabazitaxel + prednisone</w:t>
                        </w:r>
                      </w:p>
                    </w:txbxContent>
                  </v:textbox>
                </v:shape>
                <v:shape id="Text Box 2140" o:spid="_x0000_s3164" type="#_x0000_t202" style="position:absolute;left:3429;top:42291;width:10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" filled="f" stroked="f">
                  <v:textbox>
                    <w:txbxContent>
                      <w:p w14:paraId="5F8AFD2E" w14:textId="77777777" w:rsidR="00A46316" w:rsidRPr="004B514B" w:rsidRDefault="00A46316" w:rsidP="008C28D3">
                        <w:pPr>
                          <w:rPr>
                            <w:sz w:val="16"/>
                            <w:szCs w:val="16"/>
                            <w:lang w:val="fr-FR"/>
                          </w:rPr>
                        </w:pPr>
                        <w:r w:rsidRPr="004B514B">
                          <w:rPr>
                            <w:sz w:val="16"/>
                            <w:szCs w:val="16"/>
                            <w:lang w:val="fr-FR"/>
                          </w:rPr>
                          <w:t>mitoxantrone + prednisone</w:t>
                        </w:r>
                      </w:p>
                    </w:txbxContent>
                  </v:textbox>
                </v:shape>
                <v:shape id="Text Box 2141" o:spid="_x0000_s3165" type="#_x0000_t202" style="position:absolute;left:-5373;top:19399;width:21349;height:31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" filled="f" fillcolor="#bbe0e3" stroked="f">
                  <v:textbox style="layout-flow:vertical;mso-layout-flow-alt:bottom-to-top">
                    <w:txbxContent>
                      <w:p w14:paraId="458DC553" w14:textId="77777777" w:rsidR="00A46316" w:rsidRPr="008C28D3" w:rsidRDefault="00A46316" w:rsidP="008C28D3">
                        <w:pPr>
                          <w:rPr>
                            <w:b/>
                            <w:bCs/>
                            <w:lang w:val="fr-FR"/>
                          </w:rPr>
                        </w:pPr>
                        <w:r w:rsidRPr="008C28D3">
                          <w:rPr>
                            <w:b/>
                            <w:bCs/>
                            <w:lang w:val="fr-FR"/>
                          </w:rPr>
                          <w:t>Proportion de Survie Globale</w:t>
                        </w:r>
                      </w:p>
                      <w:p w14:paraId="6AD7CACE" w14:textId="77777777" w:rsidR="00A46316" w:rsidRDefault="00A46316" w:rsidP="008C28D3">
                        <w:pPr>
                          <w:rPr>
                            <w:rFonts w:ascii="Arial" w:cs="Arial"/>
                            <w:color w:val="000000"/>
                            <w:sz w:val="36"/>
                            <w:szCs w:val="36"/>
                          </w:rPr>
                        </w:pPr>
                      </w:p>
                    </w:txbxContent>
                  </v:textbox>
                </v:shape>
                <w10:anchorlock/>
              </v:group>
            </w:pict>
          </mc:Fallback>
        </mc:AlternateContent>
      </w:r>
    </w:p>
    <w:p w14:paraId="0D0F5A85" w14:textId="77777777" w:rsidR="00575658" w:rsidRPr="00BB0A24" w:rsidRDefault="00575658" w:rsidP="00AA4638">
      <w:pPr>
        <w:widowControl/>
        <w:tabs>
          <w:tab w:val="left" w:pos="567"/>
        </w:tabs>
        <w:rPr>
          <w:szCs w:val="22"/>
          <w:lang w:val="fr-BE"/>
        </w:rPr>
      </w:pPr>
      <w:r w:rsidRPr="00BB0A24">
        <w:rPr>
          <w:szCs w:val="22"/>
          <w:lang w:val="fr-BE"/>
        </w:rPr>
        <w:t>Il y a eu une amél</w:t>
      </w:r>
      <w:r w:rsidR="007E78DA" w:rsidRPr="00BB0A24">
        <w:rPr>
          <w:szCs w:val="22"/>
          <w:lang w:val="fr-BE"/>
        </w:rPr>
        <w:t xml:space="preserve">ioration de la SSP dans le bras </w:t>
      </w:r>
      <w:proofErr w:type="spellStart"/>
      <w:r w:rsidR="007E78DA" w:rsidRPr="00BB0A24">
        <w:rPr>
          <w:szCs w:val="22"/>
          <w:lang w:val="fr-BE"/>
        </w:rPr>
        <w:t>cabazitaxel</w:t>
      </w:r>
      <w:proofErr w:type="spellEnd"/>
      <w:r w:rsidRPr="00BB0A24">
        <w:rPr>
          <w:szCs w:val="22"/>
          <w:lang w:val="fr-BE"/>
        </w:rPr>
        <w:t xml:space="preserve"> comparé au bras </w:t>
      </w:r>
      <w:proofErr w:type="spellStart"/>
      <w:r w:rsidRPr="00BB0A24">
        <w:rPr>
          <w:szCs w:val="22"/>
          <w:lang w:val="fr-BE"/>
        </w:rPr>
        <w:t>mitoxantrone</w:t>
      </w:r>
      <w:proofErr w:type="spellEnd"/>
      <w:r w:rsidRPr="00BB0A24">
        <w:rPr>
          <w:szCs w:val="22"/>
          <w:lang w:val="fr-BE"/>
        </w:rPr>
        <w:t> : respectivement 2,8</w:t>
      </w:r>
      <w:r w:rsidR="00A12782" w:rsidRPr="00BB0A24">
        <w:rPr>
          <w:szCs w:val="22"/>
          <w:lang w:val="fr-BE"/>
        </w:rPr>
        <w:t> </w:t>
      </w:r>
      <w:r w:rsidRPr="00BB0A24">
        <w:rPr>
          <w:szCs w:val="22"/>
          <w:lang w:val="fr-BE"/>
        </w:rPr>
        <w:t>mois (2,4 -3,0) versus 1,4</w:t>
      </w:r>
      <w:r w:rsidR="00A12782" w:rsidRPr="00BB0A24">
        <w:rPr>
          <w:szCs w:val="22"/>
          <w:lang w:val="fr-BE"/>
        </w:rPr>
        <w:t> </w:t>
      </w:r>
      <w:r w:rsidRPr="00BB0A24">
        <w:rPr>
          <w:szCs w:val="22"/>
          <w:lang w:val="fr-BE"/>
        </w:rPr>
        <w:t>mois (1,4 - 1,7), HR</w:t>
      </w:r>
      <w:r w:rsidR="00A12782" w:rsidRPr="00BB0A24">
        <w:rPr>
          <w:szCs w:val="22"/>
          <w:lang w:val="fr-BE"/>
        </w:rPr>
        <w:t> </w:t>
      </w:r>
      <w:r w:rsidRPr="00BB0A24">
        <w:rPr>
          <w:szCs w:val="22"/>
          <w:lang w:val="fr-BE"/>
        </w:rPr>
        <w:t>(95% IC) 0,74</w:t>
      </w:r>
      <w:r w:rsidR="00A12782" w:rsidRPr="00BB0A24">
        <w:rPr>
          <w:szCs w:val="22"/>
          <w:lang w:val="fr-BE"/>
        </w:rPr>
        <w:t> </w:t>
      </w:r>
      <w:r w:rsidRPr="00BB0A24">
        <w:rPr>
          <w:szCs w:val="22"/>
          <w:lang w:val="fr-BE"/>
        </w:rPr>
        <w:t>(0,64 - 0,86), p&lt;0,0001.</w:t>
      </w:r>
    </w:p>
    <w:p w14:paraId="21106208" w14:textId="77777777" w:rsidR="00575658" w:rsidRPr="00BB0A24" w:rsidRDefault="00575658" w:rsidP="00AA4638">
      <w:pPr>
        <w:widowControl/>
        <w:tabs>
          <w:tab w:val="left" w:pos="567"/>
        </w:tabs>
        <w:rPr>
          <w:szCs w:val="22"/>
          <w:lang w:val="fr-BE"/>
        </w:rPr>
      </w:pPr>
    </w:p>
    <w:p w14:paraId="0C8D8BD9" w14:textId="77777777" w:rsidR="00575658" w:rsidRPr="00BB0A24" w:rsidRDefault="00575658" w:rsidP="00AA4638">
      <w:pPr>
        <w:widowControl/>
        <w:tabs>
          <w:tab w:val="left" w:pos="567"/>
        </w:tabs>
        <w:rPr>
          <w:szCs w:val="22"/>
          <w:lang w:val="fr-BE"/>
        </w:rPr>
      </w:pPr>
      <w:r w:rsidRPr="00BB0A24">
        <w:rPr>
          <w:szCs w:val="22"/>
          <w:lang w:val="fr-BE"/>
        </w:rPr>
        <w:t>Il y a eu un taux de réponse tumorale significativement plus élevé de 14,4% (95%IC :</w:t>
      </w:r>
      <w:r w:rsidR="00E9056A" w:rsidRPr="00BB0A24">
        <w:rPr>
          <w:szCs w:val="22"/>
          <w:lang w:val="fr-BE"/>
        </w:rPr>
        <w:t> </w:t>
      </w:r>
      <w:r w:rsidRPr="00BB0A24">
        <w:rPr>
          <w:szCs w:val="22"/>
          <w:lang w:val="fr-BE"/>
        </w:rPr>
        <w:t xml:space="preserve">9,6 – 19,3) chez les patients dans le bras </w:t>
      </w:r>
      <w:proofErr w:type="spellStart"/>
      <w:r w:rsidR="007E78DA" w:rsidRPr="00BB0A24">
        <w:rPr>
          <w:szCs w:val="22"/>
          <w:lang w:val="fr-BE"/>
        </w:rPr>
        <w:t>cabazitaxel</w:t>
      </w:r>
      <w:proofErr w:type="spellEnd"/>
      <w:r w:rsidR="007E78DA" w:rsidRPr="00BB0A24">
        <w:rPr>
          <w:szCs w:val="22"/>
          <w:lang w:val="fr-BE"/>
        </w:rPr>
        <w:t xml:space="preserve"> </w:t>
      </w:r>
      <w:r w:rsidRPr="00BB0A24">
        <w:rPr>
          <w:szCs w:val="22"/>
          <w:lang w:val="fr-BE"/>
        </w:rPr>
        <w:t>comparé au 4,4% (95% IC :</w:t>
      </w:r>
      <w:r w:rsidR="00A12782" w:rsidRPr="00BB0A24">
        <w:rPr>
          <w:szCs w:val="22"/>
          <w:lang w:val="fr-BE"/>
        </w:rPr>
        <w:t> </w:t>
      </w:r>
      <w:r w:rsidRPr="00BB0A24">
        <w:rPr>
          <w:szCs w:val="22"/>
          <w:lang w:val="fr-BE"/>
        </w:rPr>
        <w:t xml:space="preserve">1,6 – 7,2) chez les patients dans le bras </w:t>
      </w:r>
      <w:proofErr w:type="spellStart"/>
      <w:r w:rsidRPr="00BB0A24">
        <w:rPr>
          <w:szCs w:val="22"/>
          <w:lang w:val="fr-BE"/>
        </w:rPr>
        <w:t>mitoxantrone</w:t>
      </w:r>
      <w:proofErr w:type="spellEnd"/>
      <w:r w:rsidRPr="00BB0A24">
        <w:rPr>
          <w:szCs w:val="22"/>
          <w:lang w:val="fr-BE"/>
        </w:rPr>
        <w:t>, p=0,0005.</w:t>
      </w:r>
    </w:p>
    <w:p w14:paraId="2D3ACD7D" w14:textId="77777777" w:rsidR="00575658" w:rsidRPr="00BB0A24" w:rsidRDefault="00575658" w:rsidP="00AA4638">
      <w:pPr>
        <w:widowControl/>
        <w:tabs>
          <w:tab w:val="left" w:pos="567"/>
        </w:tabs>
        <w:rPr>
          <w:szCs w:val="22"/>
          <w:lang w:val="fr-BE"/>
        </w:rPr>
      </w:pPr>
    </w:p>
    <w:p w14:paraId="43E9FD17" w14:textId="77777777" w:rsidR="00575658" w:rsidRPr="00BB0A24" w:rsidRDefault="00575658" w:rsidP="00AA4638">
      <w:pPr>
        <w:widowControl/>
        <w:tabs>
          <w:tab w:val="left" w:pos="567"/>
        </w:tabs>
        <w:rPr>
          <w:szCs w:val="22"/>
          <w:lang w:val="fr-BE"/>
        </w:rPr>
      </w:pPr>
      <w:r w:rsidRPr="00BB0A24">
        <w:rPr>
          <w:szCs w:val="22"/>
          <w:lang w:val="fr-BE"/>
        </w:rPr>
        <w:t xml:space="preserve">Les critères secondaires PSA étaient positifs dans le bras </w:t>
      </w:r>
      <w:proofErr w:type="spellStart"/>
      <w:r w:rsidR="007E78DA" w:rsidRPr="00BB0A24">
        <w:rPr>
          <w:szCs w:val="22"/>
          <w:lang w:val="fr-BE"/>
        </w:rPr>
        <w:t>cabazitaxel</w:t>
      </w:r>
      <w:proofErr w:type="spellEnd"/>
      <w:r w:rsidRPr="00BB0A24">
        <w:rPr>
          <w:szCs w:val="22"/>
          <w:lang w:val="fr-BE"/>
        </w:rPr>
        <w:t>. Il y avait une progression médiane du PSA de 6,4 mois (95% IC :</w:t>
      </w:r>
      <w:r w:rsidR="00A12782" w:rsidRPr="00BB0A24">
        <w:rPr>
          <w:szCs w:val="22"/>
          <w:lang w:val="fr-BE"/>
        </w:rPr>
        <w:t> </w:t>
      </w:r>
      <w:r w:rsidRPr="00BB0A24">
        <w:rPr>
          <w:szCs w:val="22"/>
          <w:lang w:val="fr-BE"/>
        </w:rPr>
        <w:t xml:space="preserve">5,1 – 7,3) pour les patients dans le bras </w:t>
      </w:r>
      <w:proofErr w:type="spellStart"/>
      <w:r w:rsidR="007E78DA" w:rsidRPr="00BB0A24">
        <w:rPr>
          <w:szCs w:val="22"/>
          <w:lang w:val="fr-BE"/>
        </w:rPr>
        <w:t>cabazitaxel</w:t>
      </w:r>
      <w:proofErr w:type="spellEnd"/>
      <w:r w:rsidRPr="00BB0A24">
        <w:rPr>
          <w:szCs w:val="22"/>
          <w:lang w:val="fr-BE"/>
        </w:rPr>
        <w:t>, comparé aux 3.1 mois (95% IC :</w:t>
      </w:r>
      <w:r w:rsidR="00A12782" w:rsidRPr="00BB0A24">
        <w:rPr>
          <w:szCs w:val="22"/>
          <w:lang w:val="fr-BE"/>
        </w:rPr>
        <w:t> </w:t>
      </w:r>
      <w:r w:rsidRPr="00BB0A24">
        <w:rPr>
          <w:szCs w:val="22"/>
          <w:lang w:val="fr-BE"/>
        </w:rPr>
        <w:t xml:space="preserve">2,2 – 4,4) dans le bras </w:t>
      </w:r>
      <w:proofErr w:type="spellStart"/>
      <w:r w:rsidRPr="00BB0A24">
        <w:rPr>
          <w:szCs w:val="22"/>
          <w:lang w:val="fr-BE"/>
        </w:rPr>
        <w:t>mitoxantrone</w:t>
      </w:r>
      <w:proofErr w:type="spellEnd"/>
      <w:r w:rsidRPr="00BB0A24">
        <w:rPr>
          <w:szCs w:val="22"/>
          <w:lang w:val="fr-BE"/>
        </w:rPr>
        <w:t>, HR 0.75 mois (95% IC :</w:t>
      </w:r>
      <w:r w:rsidR="00A12782" w:rsidRPr="00BB0A24">
        <w:rPr>
          <w:szCs w:val="22"/>
          <w:lang w:val="fr-BE"/>
        </w:rPr>
        <w:t> </w:t>
      </w:r>
      <w:r w:rsidRPr="00BB0A24">
        <w:rPr>
          <w:szCs w:val="22"/>
          <w:lang w:val="fr-BE"/>
        </w:rPr>
        <w:t xml:space="preserve">0,63 – 0,90), p=0,0010. La Réponse du PSA était de 39,2% chez les patients dans le bras </w:t>
      </w:r>
      <w:proofErr w:type="spellStart"/>
      <w:r w:rsidR="007E78DA" w:rsidRPr="00BB0A24">
        <w:rPr>
          <w:szCs w:val="22"/>
          <w:lang w:val="fr-BE"/>
        </w:rPr>
        <w:t>cabazitaxel</w:t>
      </w:r>
      <w:proofErr w:type="spellEnd"/>
      <w:r w:rsidR="007E78DA" w:rsidRPr="00BB0A24">
        <w:rPr>
          <w:szCs w:val="22"/>
          <w:lang w:val="fr-BE"/>
        </w:rPr>
        <w:t xml:space="preserve"> </w:t>
      </w:r>
      <w:r w:rsidRPr="00BB0A24">
        <w:rPr>
          <w:szCs w:val="22"/>
          <w:lang w:val="fr-BE"/>
        </w:rPr>
        <w:t>(95% IC :</w:t>
      </w:r>
      <w:r w:rsidR="00A12782" w:rsidRPr="00BB0A24">
        <w:rPr>
          <w:szCs w:val="22"/>
          <w:lang w:val="fr-BE"/>
        </w:rPr>
        <w:t> </w:t>
      </w:r>
      <w:r w:rsidRPr="00BB0A24">
        <w:rPr>
          <w:szCs w:val="22"/>
          <w:lang w:val="fr-BE"/>
        </w:rPr>
        <w:t xml:space="preserve">33,9 – 44,5) versus 17,8% des patients sous </w:t>
      </w:r>
      <w:proofErr w:type="spellStart"/>
      <w:r w:rsidRPr="00BB0A24">
        <w:rPr>
          <w:szCs w:val="22"/>
          <w:lang w:val="fr-BE"/>
        </w:rPr>
        <w:t>mitoxantrone</w:t>
      </w:r>
      <w:proofErr w:type="spellEnd"/>
      <w:r w:rsidRPr="00BB0A24">
        <w:rPr>
          <w:szCs w:val="22"/>
          <w:lang w:val="fr-BE"/>
        </w:rPr>
        <w:t xml:space="preserve"> (95% IC :</w:t>
      </w:r>
      <w:r w:rsidR="00A12782" w:rsidRPr="00BB0A24">
        <w:rPr>
          <w:szCs w:val="22"/>
          <w:lang w:val="fr-BE"/>
        </w:rPr>
        <w:t> </w:t>
      </w:r>
      <w:r w:rsidRPr="00BB0A24">
        <w:rPr>
          <w:szCs w:val="22"/>
          <w:lang w:val="fr-BE"/>
        </w:rPr>
        <w:t>13,7 – 22,0), p=0,0002.</w:t>
      </w:r>
    </w:p>
    <w:p w14:paraId="029F3C8B" w14:textId="77777777" w:rsidR="00575658" w:rsidRPr="00BB0A24" w:rsidRDefault="00575658" w:rsidP="00AA4638">
      <w:pPr>
        <w:widowControl/>
        <w:tabs>
          <w:tab w:val="left" w:pos="567"/>
        </w:tabs>
        <w:rPr>
          <w:szCs w:val="22"/>
          <w:lang w:val="fr-BE"/>
        </w:rPr>
      </w:pPr>
    </w:p>
    <w:p w14:paraId="31E2442A" w14:textId="77777777" w:rsidR="00575658" w:rsidRPr="00BB0A24" w:rsidRDefault="00575658" w:rsidP="00AA4638">
      <w:pPr>
        <w:widowControl/>
        <w:tabs>
          <w:tab w:val="left" w:pos="567"/>
        </w:tabs>
        <w:rPr>
          <w:szCs w:val="22"/>
          <w:lang w:val="fr-BE"/>
        </w:rPr>
      </w:pPr>
      <w:r w:rsidRPr="00BB0A24">
        <w:rPr>
          <w:szCs w:val="22"/>
          <w:lang w:val="fr-BE"/>
        </w:rPr>
        <w:t>Il n’</w:t>
      </w:r>
      <w:r w:rsidR="00494866" w:rsidRPr="00BB0A24">
        <w:rPr>
          <w:szCs w:val="22"/>
          <w:lang w:val="fr-BE"/>
        </w:rPr>
        <w:t xml:space="preserve">y </w:t>
      </w:r>
      <w:r w:rsidRPr="00BB0A24">
        <w:rPr>
          <w:szCs w:val="22"/>
          <w:lang w:val="fr-BE"/>
        </w:rPr>
        <w:t>a pas eu de différence statistique entre les deux bras de traitement concernant la progression de la douleur et la réponse à la douleur.</w:t>
      </w:r>
    </w:p>
    <w:p w14:paraId="505DC46B" w14:textId="77777777" w:rsidR="00AB3265" w:rsidRPr="00BB0A24" w:rsidRDefault="00AB3265" w:rsidP="00AA4638">
      <w:pPr>
        <w:widowControl/>
        <w:tabs>
          <w:tab w:val="left" w:pos="567"/>
        </w:tabs>
        <w:rPr>
          <w:szCs w:val="22"/>
          <w:lang w:val="fr-BE"/>
        </w:rPr>
      </w:pPr>
    </w:p>
    <w:p w14:paraId="38452074" w14:textId="77777777" w:rsidR="00AB3265" w:rsidRPr="00BB0A24" w:rsidRDefault="00AB3265" w:rsidP="00AB3265">
      <w:pPr>
        <w:widowControl/>
        <w:tabs>
          <w:tab w:val="left" w:pos="567"/>
        </w:tabs>
        <w:rPr>
          <w:szCs w:val="22"/>
          <w:lang w:val="fr-BE"/>
        </w:rPr>
      </w:pPr>
      <w:r w:rsidRPr="00BB0A24">
        <w:rPr>
          <w:szCs w:val="22"/>
          <w:lang w:val="fr-BE"/>
        </w:rPr>
        <w:t>Dans une étude de phase III, de non-infériorité, multicentrique, internationale, randomisée, en ouvert (étude EFC11785), 1200 patients avec un cancer de la prostate</w:t>
      </w:r>
      <w:r w:rsidR="00DE75DB" w:rsidRPr="00BB0A24">
        <w:rPr>
          <w:szCs w:val="22"/>
          <w:lang w:val="fr-BE"/>
        </w:rPr>
        <w:t xml:space="preserve"> métastatique</w:t>
      </w:r>
      <w:r w:rsidRPr="00BB0A24">
        <w:rPr>
          <w:szCs w:val="22"/>
          <w:lang w:val="fr-BE"/>
        </w:rPr>
        <w:t xml:space="preserve"> résistant à la castration, précédemment traités par un traitement à base de </w:t>
      </w:r>
      <w:proofErr w:type="spellStart"/>
      <w:r w:rsidRPr="00BB0A24">
        <w:rPr>
          <w:szCs w:val="22"/>
          <w:lang w:val="fr-BE"/>
        </w:rPr>
        <w:t>docétaxel</w:t>
      </w:r>
      <w:proofErr w:type="spellEnd"/>
      <w:r w:rsidRPr="00BB0A24">
        <w:rPr>
          <w:szCs w:val="22"/>
          <w:lang w:val="fr-BE"/>
        </w:rPr>
        <w:t xml:space="preserve">, ont été randomisés pour recevoir du </w:t>
      </w:r>
      <w:proofErr w:type="spellStart"/>
      <w:r w:rsidRPr="00BB0A24">
        <w:rPr>
          <w:szCs w:val="22"/>
          <w:lang w:val="fr-BE"/>
        </w:rPr>
        <w:t>cabazitaxel</w:t>
      </w:r>
      <w:proofErr w:type="spellEnd"/>
      <w:r w:rsidRPr="00BB0A24">
        <w:rPr>
          <w:szCs w:val="22"/>
          <w:lang w:val="fr-BE"/>
        </w:rPr>
        <w:t xml:space="preserve"> soit à la dose de 25 mg/m</w:t>
      </w:r>
      <w:r w:rsidRPr="00BB0A24">
        <w:rPr>
          <w:szCs w:val="22"/>
          <w:vertAlign w:val="superscript"/>
          <w:lang w:val="fr-BE"/>
        </w:rPr>
        <w:t>2</w:t>
      </w:r>
      <w:r w:rsidRPr="00BB0A24">
        <w:rPr>
          <w:szCs w:val="22"/>
          <w:lang w:val="fr-BE"/>
        </w:rPr>
        <w:t xml:space="preserve"> (n = 602) soit à la dose de 20 mg/m</w:t>
      </w:r>
      <w:r w:rsidRPr="00BB0A24">
        <w:rPr>
          <w:szCs w:val="22"/>
          <w:vertAlign w:val="superscript"/>
          <w:lang w:val="fr-BE"/>
        </w:rPr>
        <w:t>2</w:t>
      </w:r>
      <w:r w:rsidRPr="00BB0A24">
        <w:rPr>
          <w:szCs w:val="22"/>
          <w:lang w:val="fr-BE"/>
        </w:rPr>
        <w:t xml:space="preserve"> (n = 598). La Survie Globale (SG) était le critère principal d’efficacité.</w:t>
      </w:r>
    </w:p>
    <w:p w14:paraId="4EFAC4FA" w14:textId="77777777" w:rsidR="00AB3265" w:rsidRPr="00BB0A24" w:rsidRDefault="00AB3265" w:rsidP="00AB3265">
      <w:pPr>
        <w:widowControl/>
        <w:tabs>
          <w:tab w:val="left" w:pos="567"/>
        </w:tabs>
        <w:rPr>
          <w:szCs w:val="22"/>
          <w:lang w:val="fr-BE"/>
        </w:rPr>
      </w:pPr>
      <w:r w:rsidRPr="00BB0A24">
        <w:rPr>
          <w:szCs w:val="22"/>
          <w:lang w:val="fr-BE"/>
        </w:rPr>
        <w:t xml:space="preserve">L’étude a atteint son objectif principal en démontrant la non-infériorité du </w:t>
      </w:r>
      <w:proofErr w:type="spellStart"/>
      <w:r w:rsidRPr="00BB0A24">
        <w:rPr>
          <w:szCs w:val="22"/>
          <w:lang w:val="fr-BE"/>
        </w:rPr>
        <w:t>cabazitaxel</w:t>
      </w:r>
      <w:proofErr w:type="spellEnd"/>
      <w:r w:rsidRPr="00BB0A24">
        <w:rPr>
          <w:szCs w:val="22"/>
          <w:lang w:val="fr-BE"/>
        </w:rPr>
        <w:t xml:space="preserve"> à la dose de 20 mg/m</w:t>
      </w:r>
      <w:r w:rsidRPr="00BB0A24">
        <w:rPr>
          <w:szCs w:val="22"/>
          <w:vertAlign w:val="superscript"/>
          <w:lang w:val="fr-BE"/>
        </w:rPr>
        <w:t>2</w:t>
      </w:r>
      <w:r w:rsidRPr="00BB0A24">
        <w:rPr>
          <w:szCs w:val="22"/>
          <w:lang w:val="fr-BE"/>
        </w:rPr>
        <w:t xml:space="preserve"> comparée à la dose de 25 mg/m</w:t>
      </w:r>
      <w:r w:rsidRPr="00BB0A24">
        <w:rPr>
          <w:szCs w:val="22"/>
          <w:vertAlign w:val="superscript"/>
          <w:lang w:val="fr-BE"/>
        </w:rPr>
        <w:t>2</w:t>
      </w:r>
      <w:r w:rsidRPr="00BB0A24">
        <w:rPr>
          <w:szCs w:val="22"/>
          <w:lang w:val="fr-BE"/>
        </w:rPr>
        <w:t xml:space="preserve"> (voir tableau 4). Un pourcentage significativement plus élevé (p&lt;0,001) </w:t>
      </w:r>
      <w:r w:rsidRPr="00BB0A24">
        <w:rPr>
          <w:szCs w:val="22"/>
          <w:lang w:val="fr-BE" w:eastAsia="ar-SA"/>
        </w:rPr>
        <w:t>de patients a montré une réponse du PSA dans le groupe 25 mg/m</w:t>
      </w:r>
      <w:r w:rsidRPr="00BB0A24">
        <w:rPr>
          <w:szCs w:val="22"/>
          <w:vertAlign w:val="superscript"/>
          <w:lang w:val="fr-BE" w:eastAsia="ar-SA"/>
        </w:rPr>
        <w:t>2</w:t>
      </w:r>
      <w:r w:rsidRPr="00BB0A24">
        <w:rPr>
          <w:szCs w:val="22"/>
          <w:lang w:val="fr-BE" w:eastAsia="ar-SA"/>
        </w:rPr>
        <w:t xml:space="preserve"> (42,9 %) par rapport au groupe 20 mg/m</w:t>
      </w:r>
      <w:r w:rsidRPr="00BB0A24">
        <w:rPr>
          <w:szCs w:val="22"/>
          <w:vertAlign w:val="superscript"/>
          <w:lang w:val="fr-BE" w:eastAsia="ar-SA"/>
        </w:rPr>
        <w:t>2</w:t>
      </w:r>
      <w:r w:rsidRPr="00BB0A24">
        <w:rPr>
          <w:szCs w:val="22"/>
          <w:lang w:val="fr-BE" w:eastAsia="ar-SA"/>
        </w:rPr>
        <w:t xml:space="preserve"> (29,5 %). Un risque de progression du PSA significativement plus élevé a été observé chez les patients traités à la dose de 20 mg/m</w:t>
      </w:r>
      <w:r w:rsidRPr="00BB0A24">
        <w:rPr>
          <w:szCs w:val="22"/>
          <w:vertAlign w:val="superscript"/>
          <w:lang w:val="fr-BE" w:eastAsia="ar-SA"/>
        </w:rPr>
        <w:t>2</w:t>
      </w:r>
      <w:r w:rsidRPr="00BB0A24">
        <w:rPr>
          <w:szCs w:val="22"/>
          <w:lang w:val="fr-BE" w:eastAsia="ar-SA"/>
        </w:rPr>
        <w:t xml:space="preserve"> par rapport à la dose de 25 mg/m</w:t>
      </w:r>
      <w:r w:rsidRPr="00BB0A24">
        <w:rPr>
          <w:szCs w:val="22"/>
          <w:vertAlign w:val="superscript"/>
          <w:lang w:val="fr-BE" w:eastAsia="ar-SA"/>
        </w:rPr>
        <w:t>2</w:t>
      </w:r>
      <w:r w:rsidRPr="00BB0A24">
        <w:rPr>
          <w:szCs w:val="22"/>
          <w:lang w:val="fr-BE" w:eastAsia="ar-SA"/>
        </w:rPr>
        <w:t xml:space="preserve"> (</w:t>
      </w:r>
      <w:proofErr w:type="gramStart"/>
      <w:r w:rsidRPr="00BB0A24">
        <w:rPr>
          <w:szCs w:val="22"/>
          <w:lang w:val="fr-BE" w:eastAsia="ar-SA"/>
        </w:rPr>
        <w:t>HR  1,195</w:t>
      </w:r>
      <w:proofErr w:type="gramEnd"/>
      <w:r w:rsidRPr="00BB0A24">
        <w:rPr>
          <w:szCs w:val="22"/>
          <w:lang w:val="fr-BE" w:eastAsia="ar-SA"/>
        </w:rPr>
        <w:t xml:space="preserve"> ; IC 95 % : 1,025 à 1,393). Il n’y a pas eu de différence </w:t>
      </w:r>
      <w:r w:rsidRPr="00BB0A24">
        <w:rPr>
          <w:szCs w:val="22"/>
          <w:lang w:val="fr-BE"/>
        </w:rPr>
        <w:t>statistiquement significative</w:t>
      </w:r>
      <w:r w:rsidRPr="00BB0A24">
        <w:rPr>
          <w:szCs w:val="22"/>
          <w:lang w:val="fr-BE" w:eastAsia="ar-SA"/>
        </w:rPr>
        <w:t xml:space="preserve"> en ce qui concerne les autres critères secondaires (SSP, réponse tumorale et réponse à la douleur, progression de la tumeur et progression de la douleur et quatre sous-catégories du questionnaire FACT-P (</w:t>
      </w:r>
      <w:proofErr w:type="spellStart"/>
      <w:r w:rsidRPr="00BB0A24">
        <w:rPr>
          <w:szCs w:val="22"/>
          <w:lang w:val="fr-BE" w:eastAsia="ar-SA"/>
        </w:rPr>
        <w:t>Functional</w:t>
      </w:r>
      <w:proofErr w:type="spellEnd"/>
      <w:r w:rsidRPr="00BB0A24">
        <w:rPr>
          <w:szCs w:val="22"/>
          <w:lang w:val="fr-BE" w:eastAsia="ar-SA"/>
        </w:rPr>
        <w:t xml:space="preserve"> </w:t>
      </w:r>
      <w:proofErr w:type="spellStart"/>
      <w:r w:rsidRPr="00BB0A24">
        <w:rPr>
          <w:szCs w:val="22"/>
          <w:lang w:val="fr-BE" w:eastAsia="ar-SA"/>
        </w:rPr>
        <w:t>Assessment</w:t>
      </w:r>
      <w:proofErr w:type="spellEnd"/>
      <w:r w:rsidRPr="00BB0A24">
        <w:rPr>
          <w:szCs w:val="22"/>
          <w:lang w:val="fr-BE" w:eastAsia="ar-SA"/>
        </w:rPr>
        <w:t xml:space="preserve"> of Cancer </w:t>
      </w:r>
      <w:proofErr w:type="spellStart"/>
      <w:r w:rsidRPr="00BB0A24">
        <w:rPr>
          <w:szCs w:val="22"/>
          <w:lang w:val="fr-BE" w:eastAsia="ar-SA"/>
        </w:rPr>
        <w:t>Therapy</w:t>
      </w:r>
      <w:proofErr w:type="spellEnd"/>
      <w:r w:rsidRPr="00BB0A24">
        <w:rPr>
          <w:szCs w:val="22"/>
          <w:lang w:val="fr-BE" w:eastAsia="ar-SA"/>
        </w:rPr>
        <w:t>-Prostate)).</w:t>
      </w:r>
    </w:p>
    <w:p w14:paraId="05638590" w14:textId="03E89FAD" w:rsidR="00AB3265" w:rsidRPr="00BB0A24" w:rsidRDefault="00AB3265" w:rsidP="00AB3265">
      <w:pPr>
        <w:widowControl/>
        <w:tabs>
          <w:tab w:val="left" w:pos="567"/>
        </w:tabs>
        <w:suppressAutoHyphens/>
        <w:overflowPunct/>
        <w:autoSpaceDE/>
        <w:autoSpaceDN/>
        <w:adjustRightInd/>
        <w:spacing w:before="240" w:line="260" w:lineRule="exact"/>
        <w:jc w:val="center"/>
        <w:textAlignment w:val="auto"/>
        <w:rPr>
          <w:bCs/>
          <w:szCs w:val="22"/>
          <w:lang w:val="fr-BE" w:eastAsia="ar-SA"/>
        </w:rPr>
      </w:pPr>
      <w:r w:rsidRPr="00BB0A24">
        <w:rPr>
          <w:szCs w:val="22"/>
          <w:lang w:val="fr-BE" w:eastAsia="ar-SA"/>
        </w:rPr>
        <w:t>Tableau </w:t>
      </w:r>
      <w:r w:rsidR="00144EEB">
        <w:rPr>
          <w:bCs/>
          <w:szCs w:val="22"/>
          <w:lang w:val="fr-BE" w:eastAsia="ar-SA"/>
        </w:rPr>
        <w:t>4</w:t>
      </w:r>
      <w:r w:rsidR="00144EEB" w:rsidRPr="00BB0A24">
        <w:rPr>
          <w:bCs/>
          <w:szCs w:val="22"/>
          <w:lang w:val="fr-BE" w:eastAsia="ar-SA"/>
        </w:rPr>
        <w:t xml:space="preserve"> </w:t>
      </w:r>
      <w:r w:rsidRPr="00BB0A24">
        <w:rPr>
          <w:szCs w:val="22"/>
          <w:lang w:val="fr-BE" w:eastAsia="fr-FR"/>
        </w:rPr>
        <w:t>–</w:t>
      </w:r>
      <w:r w:rsidRPr="00BB0A24">
        <w:rPr>
          <w:bCs/>
          <w:szCs w:val="22"/>
          <w:lang w:val="fr-BE" w:eastAsia="ar-SA"/>
        </w:rPr>
        <w:t xml:space="preserve"> </w:t>
      </w:r>
      <w:r w:rsidRPr="00BB0A24">
        <w:rPr>
          <w:szCs w:val="22"/>
          <w:lang w:val="fr-BE" w:eastAsia="fr-FR"/>
        </w:rPr>
        <w:t xml:space="preserve">Survie globale dans l’étude EFC11785 dans le bras </w:t>
      </w:r>
      <w:proofErr w:type="spellStart"/>
      <w:r w:rsidRPr="00BB0A24">
        <w:rPr>
          <w:szCs w:val="22"/>
          <w:lang w:val="fr-BE" w:eastAsia="fr-FR"/>
        </w:rPr>
        <w:t>cabazitaxel</w:t>
      </w:r>
      <w:proofErr w:type="spellEnd"/>
      <w:r w:rsidRPr="00BB0A24">
        <w:rPr>
          <w:szCs w:val="22"/>
          <w:lang w:val="fr-BE" w:eastAsia="fr-FR"/>
        </w:rPr>
        <w:t xml:space="preserve"> 25 mg/m</w:t>
      </w:r>
      <w:r w:rsidRPr="00BB0A24">
        <w:rPr>
          <w:szCs w:val="22"/>
          <w:vertAlign w:val="superscript"/>
          <w:lang w:val="fr-BE" w:eastAsia="fr-FR"/>
        </w:rPr>
        <w:t>2</w:t>
      </w:r>
      <w:r w:rsidRPr="00BB0A24">
        <w:rPr>
          <w:szCs w:val="22"/>
          <w:lang w:val="fr-BE" w:eastAsia="fr-FR"/>
        </w:rPr>
        <w:t xml:space="preserve"> </w:t>
      </w:r>
      <w:r w:rsidRPr="00BB0A24">
        <w:rPr>
          <w:i/>
          <w:iCs/>
          <w:szCs w:val="22"/>
          <w:lang w:val="fr-BE" w:eastAsia="fr-FR"/>
        </w:rPr>
        <w:t>versu</w:t>
      </w:r>
      <w:r w:rsidRPr="00BB0A24">
        <w:rPr>
          <w:szCs w:val="22"/>
          <w:lang w:val="fr-BE" w:eastAsia="fr-FR"/>
        </w:rPr>
        <w:t xml:space="preserve">s bras </w:t>
      </w:r>
      <w:proofErr w:type="spellStart"/>
      <w:r w:rsidRPr="00BB0A24">
        <w:rPr>
          <w:szCs w:val="22"/>
          <w:lang w:val="fr-BE" w:eastAsia="fr-FR"/>
        </w:rPr>
        <w:t>cabazitaxel</w:t>
      </w:r>
      <w:proofErr w:type="spellEnd"/>
      <w:r w:rsidRPr="00BB0A24">
        <w:rPr>
          <w:szCs w:val="22"/>
          <w:lang w:val="fr-BE" w:eastAsia="fr-FR"/>
        </w:rPr>
        <w:t xml:space="preserve"> 20 mg/m</w:t>
      </w:r>
      <w:r w:rsidRPr="00BB0A24">
        <w:rPr>
          <w:szCs w:val="22"/>
          <w:vertAlign w:val="superscript"/>
          <w:lang w:val="fr-BE" w:eastAsia="fr-FR"/>
        </w:rPr>
        <w:t>2</w:t>
      </w:r>
      <w:r w:rsidRPr="00BB0A24">
        <w:rPr>
          <w:szCs w:val="22"/>
          <w:lang w:val="fr-BE" w:eastAsia="fr-FR"/>
        </w:rPr>
        <w:t xml:space="preserve"> (Analyse en intention de traiter) – Critère principal d’efficacité</w:t>
      </w:r>
      <w:r w:rsidRPr="00BB0A24">
        <w:rPr>
          <w:bCs/>
          <w:szCs w:val="22"/>
          <w:lang w:val="fr-BE" w:eastAsia="ar-SA"/>
        </w:rPr>
        <w:t xml:space="preserve"> </w:t>
      </w:r>
    </w:p>
    <w:p w14:paraId="56079783" w14:textId="77777777" w:rsidR="00AB3265" w:rsidRPr="00BB0A24" w:rsidRDefault="00AB3265" w:rsidP="00AB3265">
      <w:pPr>
        <w:widowControl/>
        <w:tabs>
          <w:tab w:val="left" w:pos="567"/>
        </w:tabs>
        <w:suppressAutoHyphens/>
        <w:overflowPunct/>
        <w:autoSpaceDE/>
        <w:autoSpaceDN/>
        <w:adjustRightInd/>
        <w:spacing w:before="240" w:line="260" w:lineRule="exact"/>
        <w:textAlignment w:val="auto"/>
        <w:rPr>
          <w:bCs/>
          <w:szCs w:val="22"/>
          <w:lang w:val="fr-BE" w:eastAsia="ar-SA"/>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940"/>
        <w:gridCol w:w="2940"/>
      </w:tblGrid>
      <w:tr w:rsidR="00AB3265" w:rsidRPr="00BB0A24" w14:paraId="6B465158" w14:textId="77777777" w:rsidTr="00AA40B4">
        <w:tc>
          <w:tcPr>
            <w:tcW w:w="3588" w:type="dxa"/>
            <w:tcBorders>
              <w:top w:val="single" w:sz="4" w:space="0" w:color="auto"/>
              <w:left w:val="nil"/>
              <w:bottom w:val="single" w:sz="4" w:space="0" w:color="auto"/>
              <w:right w:val="nil"/>
            </w:tcBorders>
          </w:tcPr>
          <w:p w14:paraId="7C4C7140" w14:textId="77777777" w:rsidR="00AB3265" w:rsidRPr="00BB0A24" w:rsidRDefault="00AB3265" w:rsidP="00AA40B4">
            <w:pPr>
              <w:keepNext/>
              <w:keepLines/>
              <w:widowControl/>
              <w:tabs>
                <w:tab w:val="left" w:pos="567"/>
              </w:tabs>
              <w:overflowPunct/>
              <w:autoSpaceDE/>
              <w:autoSpaceDN/>
              <w:adjustRightInd/>
              <w:spacing w:line="260" w:lineRule="exact"/>
              <w:jc w:val="center"/>
              <w:textAlignment w:val="auto"/>
              <w:rPr>
                <w:rFonts w:eastAsia="Times New Roman"/>
                <w:szCs w:val="22"/>
                <w:lang w:val="fr-BE"/>
              </w:rPr>
            </w:pPr>
          </w:p>
        </w:tc>
        <w:tc>
          <w:tcPr>
            <w:tcW w:w="2940" w:type="dxa"/>
            <w:tcBorders>
              <w:top w:val="single" w:sz="4" w:space="0" w:color="auto"/>
              <w:left w:val="nil"/>
              <w:bottom w:val="single" w:sz="4" w:space="0" w:color="auto"/>
              <w:right w:val="nil"/>
            </w:tcBorders>
            <w:hideMark/>
          </w:tcPr>
          <w:p w14:paraId="1BA19D56" w14:textId="77777777" w:rsidR="00AB3265" w:rsidRPr="00BB0A24" w:rsidRDefault="00AB3265" w:rsidP="00AA40B4">
            <w:pPr>
              <w:keepNext/>
              <w:keepLines/>
              <w:widowControl/>
              <w:tabs>
                <w:tab w:val="left" w:pos="567"/>
              </w:tabs>
              <w:overflowPunct/>
              <w:autoSpaceDE/>
              <w:autoSpaceDN/>
              <w:adjustRightInd/>
              <w:spacing w:line="260" w:lineRule="exact"/>
              <w:jc w:val="center"/>
              <w:textAlignment w:val="auto"/>
              <w:rPr>
                <w:rFonts w:eastAsia="Times New Roman"/>
                <w:b/>
                <w:szCs w:val="22"/>
                <w:lang w:val="fr-BE"/>
              </w:rPr>
            </w:pPr>
            <w:r w:rsidRPr="00BB0A24">
              <w:rPr>
                <w:rFonts w:eastAsia="Times New Roman"/>
                <w:b/>
                <w:szCs w:val="22"/>
                <w:lang w:val="fr-BE"/>
              </w:rPr>
              <w:t>CBZ20 + PRED</w:t>
            </w:r>
          </w:p>
          <w:p w14:paraId="221DB41A" w14:textId="77777777" w:rsidR="00AB3265" w:rsidRPr="00BB0A24" w:rsidRDefault="00AB3265" w:rsidP="00AA40B4">
            <w:pPr>
              <w:keepNext/>
              <w:keepLines/>
              <w:widowControl/>
              <w:tabs>
                <w:tab w:val="left" w:pos="567"/>
              </w:tabs>
              <w:overflowPunct/>
              <w:autoSpaceDE/>
              <w:autoSpaceDN/>
              <w:adjustRightInd/>
              <w:spacing w:line="260" w:lineRule="exact"/>
              <w:jc w:val="center"/>
              <w:textAlignment w:val="auto"/>
              <w:rPr>
                <w:rFonts w:eastAsia="Times New Roman"/>
                <w:b/>
                <w:szCs w:val="22"/>
                <w:lang w:val="fr-BE"/>
              </w:rPr>
            </w:pPr>
            <w:proofErr w:type="gramStart"/>
            <w:r w:rsidRPr="00BB0A24">
              <w:rPr>
                <w:rFonts w:eastAsia="Times New Roman"/>
                <w:b/>
                <w:szCs w:val="22"/>
                <w:lang w:val="fr-BE"/>
              </w:rPr>
              <w:t>n</w:t>
            </w:r>
            <w:proofErr w:type="gramEnd"/>
            <w:r w:rsidRPr="00BB0A24">
              <w:rPr>
                <w:rFonts w:eastAsia="Times New Roman"/>
                <w:b/>
                <w:szCs w:val="22"/>
                <w:lang w:val="fr-BE"/>
              </w:rPr>
              <w:t xml:space="preserve"> = 598</w:t>
            </w:r>
          </w:p>
        </w:tc>
        <w:tc>
          <w:tcPr>
            <w:tcW w:w="2940" w:type="dxa"/>
            <w:tcBorders>
              <w:top w:val="single" w:sz="4" w:space="0" w:color="auto"/>
              <w:left w:val="nil"/>
              <w:bottom w:val="single" w:sz="4" w:space="0" w:color="auto"/>
              <w:right w:val="nil"/>
            </w:tcBorders>
            <w:hideMark/>
          </w:tcPr>
          <w:p w14:paraId="68930456" w14:textId="77777777" w:rsidR="00AB3265" w:rsidRPr="00BB0A24" w:rsidRDefault="00AB3265" w:rsidP="00AA40B4">
            <w:pPr>
              <w:keepNext/>
              <w:keepLines/>
              <w:widowControl/>
              <w:tabs>
                <w:tab w:val="left" w:pos="567"/>
              </w:tabs>
              <w:overflowPunct/>
              <w:autoSpaceDE/>
              <w:autoSpaceDN/>
              <w:adjustRightInd/>
              <w:spacing w:line="260" w:lineRule="exact"/>
              <w:jc w:val="center"/>
              <w:textAlignment w:val="auto"/>
              <w:rPr>
                <w:rFonts w:eastAsia="Times New Roman"/>
                <w:b/>
                <w:szCs w:val="22"/>
                <w:lang w:val="fr-BE"/>
              </w:rPr>
            </w:pPr>
            <w:r w:rsidRPr="00BB0A24">
              <w:rPr>
                <w:rFonts w:eastAsia="Times New Roman"/>
                <w:b/>
                <w:szCs w:val="22"/>
                <w:lang w:val="fr-BE"/>
              </w:rPr>
              <w:t>CBZ25 + PRED</w:t>
            </w:r>
          </w:p>
          <w:p w14:paraId="6B1A4E9A" w14:textId="77777777" w:rsidR="00AB3265" w:rsidRPr="00BB0A24" w:rsidRDefault="00AB3265" w:rsidP="00AA40B4">
            <w:pPr>
              <w:keepNext/>
              <w:keepLines/>
              <w:widowControl/>
              <w:tabs>
                <w:tab w:val="left" w:pos="567"/>
              </w:tabs>
              <w:overflowPunct/>
              <w:autoSpaceDE/>
              <w:autoSpaceDN/>
              <w:adjustRightInd/>
              <w:spacing w:line="260" w:lineRule="exact"/>
              <w:jc w:val="center"/>
              <w:textAlignment w:val="auto"/>
              <w:rPr>
                <w:rFonts w:eastAsia="Times New Roman"/>
                <w:b/>
                <w:szCs w:val="22"/>
                <w:lang w:val="fr-BE"/>
              </w:rPr>
            </w:pPr>
            <w:proofErr w:type="gramStart"/>
            <w:r w:rsidRPr="00BB0A24">
              <w:rPr>
                <w:rFonts w:eastAsia="Times New Roman"/>
                <w:b/>
                <w:szCs w:val="22"/>
                <w:lang w:val="fr-BE"/>
              </w:rPr>
              <w:t>n</w:t>
            </w:r>
            <w:proofErr w:type="gramEnd"/>
            <w:r w:rsidRPr="00BB0A24">
              <w:rPr>
                <w:rFonts w:eastAsia="Times New Roman"/>
                <w:b/>
                <w:szCs w:val="22"/>
                <w:lang w:val="fr-BE"/>
              </w:rPr>
              <w:t xml:space="preserve"> = 602</w:t>
            </w:r>
          </w:p>
        </w:tc>
      </w:tr>
      <w:tr w:rsidR="00AB3265" w:rsidRPr="00BB0A24" w14:paraId="4D963479" w14:textId="77777777" w:rsidTr="00AA40B4">
        <w:tc>
          <w:tcPr>
            <w:tcW w:w="3588" w:type="dxa"/>
            <w:tcBorders>
              <w:top w:val="single" w:sz="4" w:space="0" w:color="auto"/>
              <w:left w:val="nil"/>
              <w:bottom w:val="nil"/>
              <w:right w:val="nil"/>
            </w:tcBorders>
            <w:hideMark/>
          </w:tcPr>
          <w:p w14:paraId="03AB904A" w14:textId="77777777" w:rsidR="00AB3265" w:rsidRPr="00BB0A24" w:rsidRDefault="00AB3265" w:rsidP="00AA40B4">
            <w:pPr>
              <w:widowControl/>
              <w:tabs>
                <w:tab w:val="left" w:pos="567"/>
              </w:tabs>
              <w:overflowPunct/>
              <w:autoSpaceDE/>
              <w:autoSpaceDN/>
              <w:adjustRightInd/>
              <w:spacing w:line="260" w:lineRule="exact"/>
              <w:textAlignment w:val="auto"/>
              <w:rPr>
                <w:rFonts w:eastAsia="Times New Roman"/>
                <w:b/>
                <w:szCs w:val="22"/>
                <w:lang w:val="fr-BE"/>
              </w:rPr>
            </w:pPr>
            <w:r w:rsidRPr="00BB0A24">
              <w:rPr>
                <w:rFonts w:eastAsia="Times New Roman"/>
                <w:b/>
                <w:szCs w:val="22"/>
                <w:lang w:val="fr-BE"/>
              </w:rPr>
              <w:t>Survie globale</w:t>
            </w:r>
          </w:p>
        </w:tc>
        <w:tc>
          <w:tcPr>
            <w:tcW w:w="2940" w:type="dxa"/>
            <w:tcBorders>
              <w:top w:val="single" w:sz="4" w:space="0" w:color="auto"/>
              <w:left w:val="nil"/>
              <w:bottom w:val="nil"/>
              <w:right w:val="nil"/>
            </w:tcBorders>
          </w:tcPr>
          <w:p w14:paraId="67CB08F9" w14:textId="77777777" w:rsidR="00AB3265" w:rsidRPr="00BB0A24" w:rsidRDefault="00AB3265" w:rsidP="00AA40B4">
            <w:pPr>
              <w:widowControl/>
              <w:tabs>
                <w:tab w:val="left" w:pos="567"/>
              </w:tabs>
              <w:overflowPunct/>
              <w:autoSpaceDE/>
              <w:autoSpaceDN/>
              <w:adjustRightInd/>
              <w:spacing w:line="260" w:lineRule="exact"/>
              <w:jc w:val="center"/>
              <w:textAlignment w:val="auto"/>
              <w:rPr>
                <w:rFonts w:eastAsia="Times New Roman"/>
                <w:szCs w:val="22"/>
                <w:lang w:val="fr-BE"/>
              </w:rPr>
            </w:pPr>
          </w:p>
        </w:tc>
        <w:tc>
          <w:tcPr>
            <w:tcW w:w="2940" w:type="dxa"/>
            <w:tcBorders>
              <w:top w:val="single" w:sz="4" w:space="0" w:color="auto"/>
              <w:left w:val="nil"/>
              <w:bottom w:val="nil"/>
              <w:right w:val="nil"/>
            </w:tcBorders>
          </w:tcPr>
          <w:p w14:paraId="73242B18" w14:textId="77777777" w:rsidR="00AB3265" w:rsidRPr="00BB0A24" w:rsidRDefault="00AB3265" w:rsidP="00AA40B4">
            <w:pPr>
              <w:widowControl/>
              <w:tabs>
                <w:tab w:val="left" w:pos="567"/>
              </w:tabs>
              <w:overflowPunct/>
              <w:autoSpaceDE/>
              <w:autoSpaceDN/>
              <w:adjustRightInd/>
              <w:spacing w:line="260" w:lineRule="exact"/>
              <w:jc w:val="center"/>
              <w:textAlignment w:val="auto"/>
              <w:rPr>
                <w:rFonts w:eastAsia="Times New Roman"/>
                <w:szCs w:val="22"/>
                <w:lang w:val="fr-BE"/>
              </w:rPr>
            </w:pPr>
          </w:p>
        </w:tc>
      </w:tr>
      <w:tr w:rsidR="00AB3265" w:rsidRPr="00BB0A24" w14:paraId="4E5D8799" w14:textId="77777777" w:rsidTr="00AA40B4">
        <w:tc>
          <w:tcPr>
            <w:tcW w:w="3588" w:type="dxa"/>
            <w:tcBorders>
              <w:top w:val="nil"/>
              <w:left w:val="nil"/>
              <w:bottom w:val="nil"/>
              <w:right w:val="nil"/>
            </w:tcBorders>
            <w:vAlign w:val="center"/>
            <w:hideMark/>
          </w:tcPr>
          <w:p w14:paraId="1667F06F" w14:textId="77777777" w:rsidR="00AB3265" w:rsidRPr="00BB0A24" w:rsidRDefault="00AB3265" w:rsidP="00AA40B4">
            <w:pPr>
              <w:widowControl/>
              <w:tabs>
                <w:tab w:val="left" w:pos="567"/>
              </w:tabs>
              <w:overflowPunct/>
              <w:autoSpaceDE/>
              <w:autoSpaceDN/>
              <w:adjustRightInd/>
              <w:spacing w:line="260" w:lineRule="exact"/>
              <w:textAlignment w:val="auto"/>
              <w:rPr>
                <w:rFonts w:eastAsia="Times New Roman"/>
                <w:szCs w:val="22"/>
                <w:lang w:val="fr-BE"/>
              </w:rPr>
            </w:pPr>
            <w:r w:rsidRPr="00BB0A24">
              <w:rPr>
                <w:rFonts w:eastAsia="Times New Roman"/>
                <w:szCs w:val="22"/>
                <w:lang w:val="fr-BE"/>
              </w:rPr>
              <w:t>Nombre de décès, n (%)</w:t>
            </w:r>
          </w:p>
        </w:tc>
        <w:tc>
          <w:tcPr>
            <w:tcW w:w="2940" w:type="dxa"/>
            <w:tcBorders>
              <w:top w:val="nil"/>
              <w:left w:val="nil"/>
              <w:bottom w:val="nil"/>
              <w:right w:val="nil"/>
            </w:tcBorders>
            <w:hideMark/>
          </w:tcPr>
          <w:p w14:paraId="2C7F8A13" w14:textId="77777777" w:rsidR="00AB3265" w:rsidRPr="00BB0A24" w:rsidRDefault="00AB3265" w:rsidP="00AA40B4">
            <w:pPr>
              <w:widowControl/>
              <w:tabs>
                <w:tab w:val="left" w:pos="567"/>
              </w:tabs>
              <w:overflowPunct/>
              <w:autoSpaceDE/>
              <w:autoSpaceDN/>
              <w:adjustRightInd/>
              <w:spacing w:line="260" w:lineRule="exact"/>
              <w:jc w:val="center"/>
              <w:textAlignment w:val="auto"/>
              <w:rPr>
                <w:rFonts w:eastAsia="Times New Roman"/>
                <w:szCs w:val="22"/>
                <w:lang w:val="fr-BE"/>
              </w:rPr>
            </w:pPr>
            <w:r w:rsidRPr="00BB0A24">
              <w:rPr>
                <w:rFonts w:eastAsia="Times New Roman"/>
                <w:szCs w:val="22"/>
                <w:lang w:val="fr-BE"/>
              </w:rPr>
              <w:t>497 (83,1 %)</w:t>
            </w:r>
          </w:p>
        </w:tc>
        <w:tc>
          <w:tcPr>
            <w:tcW w:w="2940" w:type="dxa"/>
            <w:tcBorders>
              <w:top w:val="nil"/>
              <w:left w:val="nil"/>
              <w:bottom w:val="nil"/>
              <w:right w:val="nil"/>
            </w:tcBorders>
            <w:hideMark/>
          </w:tcPr>
          <w:p w14:paraId="33E0B3C6" w14:textId="77777777" w:rsidR="00AB3265" w:rsidRPr="00BB0A24" w:rsidRDefault="00AB3265" w:rsidP="00AA40B4">
            <w:pPr>
              <w:widowControl/>
              <w:tabs>
                <w:tab w:val="left" w:pos="567"/>
              </w:tabs>
              <w:overflowPunct/>
              <w:autoSpaceDE/>
              <w:autoSpaceDN/>
              <w:adjustRightInd/>
              <w:spacing w:line="260" w:lineRule="exact"/>
              <w:jc w:val="center"/>
              <w:textAlignment w:val="auto"/>
              <w:rPr>
                <w:rFonts w:eastAsia="Times New Roman"/>
                <w:szCs w:val="22"/>
                <w:lang w:val="fr-BE"/>
              </w:rPr>
            </w:pPr>
            <w:r w:rsidRPr="00BB0A24">
              <w:rPr>
                <w:rFonts w:eastAsia="Times New Roman"/>
                <w:szCs w:val="22"/>
                <w:lang w:val="fr-BE"/>
              </w:rPr>
              <w:t>501 (83,2 %)</w:t>
            </w:r>
          </w:p>
        </w:tc>
      </w:tr>
      <w:tr w:rsidR="00AB3265" w:rsidRPr="00BB0A24" w14:paraId="681D7211" w14:textId="77777777" w:rsidTr="00AA40B4">
        <w:tc>
          <w:tcPr>
            <w:tcW w:w="3588" w:type="dxa"/>
            <w:tcBorders>
              <w:top w:val="nil"/>
              <w:left w:val="nil"/>
              <w:bottom w:val="nil"/>
              <w:right w:val="nil"/>
            </w:tcBorders>
            <w:hideMark/>
          </w:tcPr>
          <w:p w14:paraId="7527DC29" w14:textId="77777777" w:rsidR="00AB3265" w:rsidRPr="00BB0A24" w:rsidRDefault="00AB3265" w:rsidP="00AA40B4">
            <w:pPr>
              <w:widowControl/>
              <w:tabs>
                <w:tab w:val="left" w:pos="567"/>
              </w:tabs>
              <w:overflowPunct/>
              <w:autoSpaceDE/>
              <w:autoSpaceDN/>
              <w:adjustRightInd/>
              <w:spacing w:line="260" w:lineRule="exact"/>
              <w:textAlignment w:val="auto"/>
              <w:rPr>
                <w:rFonts w:eastAsia="Times New Roman"/>
                <w:szCs w:val="22"/>
                <w:lang w:val="fr-BE"/>
              </w:rPr>
            </w:pPr>
            <w:r w:rsidRPr="00BB0A24">
              <w:rPr>
                <w:rFonts w:eastAsia="Times New Roman"/>
                <w:szCs w:val="22"/>
                <w:lang w:val="fr-BE"/>
              </w:rPr>
              <w:t>Survie médiane (IC 95 %) (mois)</w:t>
            </w:r>
          </w:p>
        </w:tc>
        <w:tc>
          <w:tcPr>
            <w:tcW w:w="2940" w:type="dxa"/>
            <w:tcBorders>
              <w:top w:val="nil"/>
              <w:left w:val="nil"/>
              <w:bottom w:val="nil"/>
              <w:right w:val="nil"/>
            </w:tcBorders>
            <w:hideMark/>
          </w:tcPr>
          <w:p w14:paraId="1535FA19" w14:textId="77777777" w:rsidR="00AB3265" w:rsidRPr="00BB0A24" w:rsidRDefault="00AB3265" w:rsidP="00AA40B4">
            <w:pPr>
              <w:widowControl/>
              <w:tabs>
                <w:tab w:val="left" w:pos="567"/>
              </w:tabs>
              <w:overflowPunct/>
              <w:autoSpaceDE/>
              <w:autoSpaceDN/>
              <w:adjustRightInd/>
              <w:spacing w:line="260" w:lineRule="exact"/>
              <w:jc w:val="center"/>
              <w:textAlignment w:val="auto"/>
              <w:rPr>
                <w:rFonts w:eastAsia="Times New Roman"/>
                <w:szCs w:val="22"/>
                <w:lang w:val="fr-BE"/>
              </w:rPr>
            </w:pPr>
            <w:r w:rsidRPr="00BB0A24">
              <w:rPr>
                <w:rFonts w:eastAsia="Times New Roman"/>
                <w:szCs w:val="22"/>
                <w:lang w:val="fr-BE"/>
              </w:rPr>
              <w:t>13,4 (12,19 à 14,88)</w:t>
            </w:r>
          </w:p>
        </w:tc>
        <w:tc>
          <w:tcPr>
            <w:tcW w:w="2940" w:type="dxa"/>
            <w:tcBorders>
              <w:top w:val="nil"/>
              <w:left w:val="nil"/>
              <w:bottom w:val="nil"/>
              <w:right w:val="nil"/>
            </w:tcBorders>
            <w:hideMark/>
          </w:tcPr>
          <w:p w14:paraId="52C84575" w14:textId="77777777" w:rsidR="00AB3265" w:rsidRPr="00BB0A24" w:rsidRDefault="00AB3265" w:rsidP="00AA40B4">
            <w:pPr>
              <w:widowControl/>
              <w:tabs>
                <w:tab w:val="left" w:pos="567"/>
              </w:tabs>
              <w:overflowPunct/>
              <w:autoSpaceDE/>
              <w:autoSpaceDN/>
              <w:adjustRightInd/>
              <w:spacing w:line="260" w:lineRule="exact"/>
              <w:jc w:val="center"/>
              <w:textAlignment w:val="auto"/>
              <w:rPr>
                <w:rFonts w:eastAsia="Times New Roman"/>
                <w:szCs w:val="22"/>
                <w:lang w:val="fr-BE"/>
              </w:rPr>
            </w:pPr>
            <w:r w:rsidRPr="00BB0A24">
              <w:rPr>
                <w:rFonts w:eastAsia="Times New Roman"/>
                <w:szCs w:val="22"/>
                <w:lang w:val="fr-BE"/>
              </w:rPr>
              <w:t>14,5 (13,47 à 15,28)</w:t>
            </w:r>
          </w:p>
        </w:tc>
      </w:tr>
      <w:tr w:rsidR="00AB3265" w:rsidRPr="00BB0A24" w14:paraId="60199444" w14:textId="77777777" w:rsidTr="00AA40B4">
        <w:tc>
          <w:tcPr>
            <w:tcW w:w="3588" w:type="dxa"/>
            <w:tcBorders>
              <w:top w:val="nil"/>
              <w:left w:val="nil"/>
              <w:bottom w:val="nil"/>
              <w:right w:val="nil"/>
            </w:tcBorders>
            <w:hideMark/>
          </w:tcPr>
          <w:p w14:paraId="4CADEAD7" w14:textId="77777777" w:rsidR="00AB3265" w:rsidRPr="00BB0A24" w:rsidRDefault="00AB3265" w:rsidP="00AA40B4">
            <w:pPr>
              <w:widowControl/>
              <w:tabs>
                <w:tab w:val="left" w:pos="567"/>
              </w:tabs>
              <w:overflowPunct/>
              <w:autoSpaceDE/>
              <w:autoSpaceDN/>
              <w:adjustRightInd/>
              <w:spacing w:line="260" w:lineRule="exact"/>
              <w:textAlignment w:val="auto"/>
              <w:rPr>
                <w:rFonts w:eastAsia="Times New Roman"/>
                <w:szCs w:val="22"/>
                <w:lang w:val="fr-BE"/>
              </w:rPr>
            </w:pPr>
            <w:r w:rsidRPr="00BB0A24">
              <w:rPr>
                <w:rFonts w:eastAsia="Times New Roman"/>
                <w:szCs w:val="22"/>
                <w:lang w:val="fr-BE"/>
              </w:rPr>
              <w:t xml:space="preserve">Hazard </w:t>
            </w:r>
            <w:proofErr w:type="spellStart"/>
            <w:r w:rsidRPr="00BB0A24">
              <w:rPr>
                <w:rFonts w:eastAsia="Times New Roman"/>
                <w:szCs w:val="22"/>
                <w:lang w:val="fr-BE"/>
              </w:rPr>
              <w:t>Ratio</w:t>
            </w:r>
            <w:r w:rsidRPr="00BB0A24">
              <w:rPr>
                <w:rFonts w:eastAsia="Times New Roman"/>
                <w:szCs w:val="22"/>
                <w:vertAlign w:val="superscript"/>
                <w:lang w:val="fr-BE"/>
              </w:rPr>
              <w:t>a</w:t>
            </w:r>
            <w:proofErr w:type="spellEnd"/>
          </w:p>
        </w:tc>
        <w:tc>
          <w:tcPr>
            <w:tcW w:w="2940" w:type="dxa"/>
            <w:tcBorders>
              <w:top w:val="nil"/>
              <w:left w:val="nil"/>
              <w:bottom w:val="nil"/>
              <w:right w:val="nil"/>
            </w:tcBorders>
          </w:tcPr>
          <w:p w14:paraId="47170CD4" w14:textId="77777777" w:rsidR="00AB3265" w:rsidRPr="00BB0A24" w:rsidRDefault="00AB3265" w:rsidP="00AA40B4">
            <w:pPr>
              <w:widowControl/>
              <w:tabs>
                <w:tab w:val="left" w:pos="567"/>
              </w:tabs>
              <w:overflowPunct/>
              <w:autoSpaceDE/>
              <w:autoSpaceDN/>
              <w:adjustRightInd/>
              <w:spacing w:line="260" w:lineRule="exact"/>
              <w:jc w:val="center"/>
              <w:textAlignment w:val="auto"/>
              <w:rPr>
                <w:rFonts w:eastAsia="Times New Roman"/>
                <w:szCs w:val="22"/>
                <w:lang w:val="fr-BE"/>
              </w:rPr>
            </w:pPr>
          </w:p>
        </w:tc>
        <w:tc>
          <w:tcPr>
            <w:tcW w:w="2940" w:type="dxa"/>
            <w:tcBorders>
              <w:top w:val="nil"/>
              <w:left w:val="nil"/>
              <w:bottom w:val="nil"/>
              <w:right w:val="nil"/>
            </w:tcBorders>
          </w:tcPr>
          <w:p w14:paraId="5A53E8DF" w14:textId="77777777" w:rsidR="00AB3265" w:rsidRPr="00BB0A24" w:rsidRDefault="00AB3265" w:rsidP="00AA40B4">
            <w:pPr>
              <w:widowControl/>
              <w:tabs>
                <w:tab w:val="left" w:pos="567"/>
              </w:tabs>
              <w:overflowPunct/>
              <w:autoSpaceDE/>
              <w:autoSpaceDN/>
              <w:adjustRightInd/>
              <w:spacing w:line="260" w:lineRule="exact"/>
              <w:jc w:val="center"/>
              <w:textAlignment w:val="auto"/>
              <w:rPr>
                <w:rFonts w:eastAsia="Times New Roman"/>
                <w:szCs w:val="22"/>
                <w:lang w:val="fr-BE"/>
              </w:rPr>
            </w:pPr>
          </w:p>
        </w:tc>
      </w:tr>
      <w:tr w:rsidR="00AB3265" w:rsidRPr="00BB0A24" w14:paraId="654F4C34" w14:textId="77777777" w:rsidTr="00AA40B4">
        <w:tc>
          <w:tcPr>
            <w:tcW w:w="3588" w:type="dxa"/>
            <w:tcBorders>
              <w:top w:val="nil"/>
              <w:left w:val="nil"/>
              <w:bottom w:val="nil"/>
              <w:right w:val="nil"/>
            </w:tcBorders>
            <w:hideMark/>
          </w:tcPr>
          <w:p w14:paraId="5059EC10" w14:textId="77777777" w:rsidR="00AB3265" w:rsidRPr="00BB0A24" w:rsidRDefault="00AB3265" w:rsidP="00AA40B4">
            <w:pPr>
              <w:widowControl/>
              <w:tabs>
                <w:tab w:val="left" w:pos="567"/>
              </w:tabs>
              <w:overflowPunct/>
              <w:autoSpaceDE/>
              <w:autoSpaceDN/>
              <w:adjustRightInd/>
              <w:spacing w:line="260" w:lineRule="exact"/>
              <w:textAlignment w:val="auto"/>
              <w:rPr>
                <w:szCs w:val="22"/>
                <w:lang w:val="fr-BE" w:eastAsia="ar-SA"/>
              </w:rPr>
            </w:pPr>
            <w:r w:rsidRPr="00BB0A24">
              <w:rPr>
                <w:szCs w:val="22"/>
                <w:lang w:val="fr-BE" w:eastAsia="ar-SA"/>
              </w:rPr>
              <w:tab/>
            </w:r>
            <w:proofErr w:type="gramStart"/>
            <w:r w:rsidRPr="00BB0A24">
              <w:rPr>
                <w:i/>
                <w:szCs w:val="22"/>
                <w:lang w:val="fr-BE" w:eastAsia="ar-SA"/>
              </w:rPr>
              <w:t>versus</w:t>
            </w:r>
            <w:proofErr w:type="gramEnd"/>
            <w:r w:rsidRPr="00BB0A24">
              <w:rPr>
                <w:szCs w:val="22"/>
                <w:lang w:val="fr-BE" w:eastAsia="ar-SA"/>
              </w:rPr>
              <w:t xml:space="preserve"> CBZ25 + PRED</w:t>
            </w:r>
          </w:p>
        </w:tc>
        <w:tc>
          <w:tcPr>
            <w:tcW w:w="2940" w:type="dxa"/>
            <w:tcBorders>
              <w:top w:val="nil"/>
              <w:left w:val="nil"/>
              <w:bottom w:val="nil"/>
              <w:right w:val="nil"/>
            </w:tcBorders>
            <w:vAlign w:val="bottom"/>
            <w:hideMark/>
          </w:tcPr>
          <w:p w14:paraId="24C20937" w14:textId="77777777" w:rsidR="00AB3265" w:rsidRPr="00BB0A24" w:rsidRDefault="00AB3265" w:rsidP="00AA40B4">
            <w:pPr>
              <w:widowControl/>
              <w:tabs>
                <w:tab w:val="left" w:pos="567"/>
              </w:tabs>
              <w:overflowPunct/>
              <w:autoSpaceDE/>
              <w:autoSpaceDN/>
              <w:adjustRightInd/>
              <w:spacing w:line="260" w:lineRule="exact"/>
              <w:jc w:val="center"/>
              <w:textAlignment w:val="auto"/>
              <w:rPr>
                <w:szCs w:val="22"/>
                <w:lang w:val="fr-BE" w:eastAsia="ar-SA"/>
              </w:rPr>
            </w:pPr>
            <w:r w:rsidRPr="00BB0A24">
              <w:rPr>
                <w:szCs w:val="22"/>
                <w:lang w:val="fr-BE" w:eastAsia="ar-SA"/>
              </w:rPr>
              <w:t>1,024</w:t>
            </w:r>
          </w:p>
        </w:tc>
        <w:tc>
          <w:tcPr>
            <w:tcW w:w="2940" w:type="dxa"/>
            <w:tcBorders>
              <w:top w:val="nil"/>
              <w:left w:val="nil"/>
              <w:bottom w:val="nil"/>
              <w:right w:val="nil"/>
            </w:tcBorders>
            <w:vAlign w:val="bottom"/>
            <w:hideMark/>
          </w:tcPr>
          <w:p w14:paraId="42E84FEF" w14:textId="77777777" w:rsidR="00AB3265" w:rsidRPr="00BB0A24" w:rsidRDefault="00AB3265" w:rsidP="00AA40B4">
            <w:pPr>
              <w:widowControl/>
              <w:tabs>
                <w:tab w:val="left" w:pos="567"/>
              </w:tabs>
              <w:overflowPunct/>
              <w:autoSpaceDE/>
              <w:autoSpaceDN/>
              <w:adjustRightInd/>
              <w:spacing w:line="260" w:lineRule="exact"/>
              <w:jc w:val="center"/>
              <w:textAlignment w:val="auto"/>
              <w:rPr>
                <w:szCs w:val="22"/>
                <w:lang w:val="fr-BE" w:eastAsia="ar-SA"/>
              </w:rPr>
            </w:pPr>
            <w:r w:rsidRPr="00BB0A24">
              <w:rPr>
                <w:szCs w:val="22"/>
                <w:lang w:val="fr-BE" w:eastAsia="ar-SA"/>
              </w:rPr>
              <w:t>-</w:t>
            </w:r>
          </w:p>
        </w:tc>
      </w:tr>
      <w:tr w:rsidR="00AB3265" w:rsidRPr="00BB0A24" w14:paraId="36AB2783" w14:textId="77777777" w:rsidTr="00AA40B4">
        <w:tc>
          <w:tcPr>
            <w:tcW w:w="3588" w:type="dxa"/>
            <w:tcBorders>
              <w:top w:val="nil"/>
              <w:left w:val="nil"/>
              <w:bottom w:val="nil"/>
              <w:right w:val="nil"/>
            </w:tcBorders>
            <w:vAlign w:val="bottom"/>
            <w:hideMark/>
          </w:tcPr>
          <w:p w14:paraId="2E2B5290" w14:textId="77777777" w:rsidR="00AB3265" w:rsidRPr="00BB0A24" w:rsidRDefault="00AB3265" w:rsidP="00AA40B4">
            <w:pPr>
              <w:widowControl/>
              <w:tabs>
                <w:tab w:val="left" w:pos="567"/>
              </w:tabs>
              <w:overflowPunct/>
              <w:autoSpaceDE/>
              <w:autoSpaceDN/>
              <w:adjustRightInd/>
              <w:spacing w:line="260" w:lineRule="exact"/>
              <w:textAlignment w:val="auto"/>
              <w:rPr>
                <w:szCs w:val="22"/>
                <w:lang w:val="fr-BE" w:eastAsia="ar-SA"/>
              </w:rPr>
            </w:pPr>
            <w:r w:rsidRPr="00BB0A24">
              <w:rPr>
                <w:szCs w:val="22"/>
                <w:lang w:val="fr-BE" w:eastAsia="ar-SA"/>
              </w:rPr>
              <w:tab/>
              <w:t>ICS unilatérale 98,89 %</w:t>
            </w:r>
          </w:p>
        </w:tc>
        <w:tc>
          <w:tcPr>
            <w:tcW w:w="2940" w:type="dxa"/>
            <w:tcBorders>
              <w:top w:val="nil"/>
              <w:left w:val="nil"/>
              <w:bottom w:val="nil"/>
              <w:right w:val="nil"/>
            </w:tcBorders>
            <w:vAlign w:val="bottom"/>
            <w:hideMark/>
          </w:tcPr>
          <w:p w14:paraId="4F0B38D3" w14:textId="77777777" w:rsidR="00AB3265" w:rsidRPr="00BB0A24" w:rsidRDefault="00AB3265" w:rsidP="00AA40B4">
            <w:pPr>
              <w:widowControl/>
              <w:tabs>
                <w:tab w:val="left" w:pos="567"/>
              </w:tabs>
              <w:overflowPunct/>
              <w:autoSpaceDE/>
              <w:autoSpaceDN/>
              <w:adjustRightInd/>
              <w:spacing w:line="260" w:lineRule="exact"/>
              <w:jc w:val="center"/>
              <w:textAlignment w:val="auto"/>
              <w:rPr>
                <w:szCs w:val="22"/>
                <w:lang w:val="fr-BE" w:eastAsia="ar-SA"/>
              </w:rPr>
            </w:pPr>
            <w:r w:rsidRPr="00BB0A24">
              <w:rPr>
                <w:szCs w:val="22"/>
                <w:lang w:val="fr-BE" w:eastAsia="ar-SA"/>
              </w:rPr>
              <w:t>1,184</w:t>
            </w:r>
          </w:p>
        </w:tc>
        <w:tc>
          <w:tcPr>
            <w:tcW w:w="2940" w:type="dxa"/>
            <w:tcBorders>
              <w:top w:val="nil"/>
              <w:left w:val="nil"/>
              <w:bottom w:val="nil"/>
              <w:right w:val="nil"/>
            </w:tcBorders>
            <w:hideMark/>
          </w:tcPr>
          <w:p w14:paraId="7C8FE0AC" w14:textId="77777777" w:rsidR="00AB3265" w:rsidRPr="00BB0A24" w:rsidRDefault="00AB3265" w:rsidP="00AA40B4">
            <w:pPr>
              <w:widowControl/>
              <w:tabs>
                <w:tab w:val="left" w:pos="567"/>
              </w:tabs>
              <w:overflowPunct/>
              <w:autoSpaceDE/>
              <w:autoSpaceDN/>
              <w:adjustRightInd/>
              <w:spacing w:line="260" w:lineRule="exact"/>
              <w:jc w:val="center"/>
              <w:textAlignment w:val="auto"/>
              <w:rPr>
                <w:szCs w:val="22"/>
                <w:lang w:val="fr-BE" w:eastAsia="ar-SA"/>
              </w:rPr>
            </w:pPr>
            <w:r w:rsidRPr="00BB0A24">
              <w:rPr>
                <w:szCs w:val="22"/>
                <w:lang w:val="fr-BE" w:eastAsia="ar-SA"/>
              </w:rPr>
              <w:t>-</w:t>
            </w:r>
          </w:p>
        </w:tc>
      </w:tr>
      <w:tr w:rsidR="00AB3265" w:rsidRPr="00BB0A24" w14:paraId="1C2195DA" w14:textId="77777777" w:rsidTr="00AA40B4">
        <w:tc>
          <w:tcPr>
            <w:tcW w:w="3588" w:type="dxa"/>
            <w:tcBorders>
              <w:top w:val="nil"/>
              <w:left w:val="nil"/>
              <w:bottom w:val="single" w:sz="4" w:space="0" w:color="auto"/>
              <w:right w:val="nil"/>
            </w:tcBorders>
            <w:vAlign w:val="bottom"/>
            <w:hideMark/>
          </w:tcPr>
          <w:p w14:paraId="5F179E56" w14:textId="77777777" w:rsidR="00AB3265" w:rsidRPr="00BB0A24" w:rsidRDefault="00AB3265" w:rsidP="00AA40B4">
            <w:pPr>
              <w:widowControl/>
              <w:tabs>
                <w:tab w:val="left" w:pos="567"/>
              </w:tabs>
              <w:overflowPunct/>
              <w:autoSpaceDE/>
              <w:autoSpaceDN/>
              <w:adjustRightInd/>
              <w:spacing w:line="260" w:lineRule="exact"/>
              <w:textAlignment w:val="auto"/>
              <w:rPr>
                <w:szCs w:val="22"/>
                <w:lang w:val="fr-BE" w:eastAsia="ar-SA"/>
              </w:rPr>
            </w:pPr>
            <w:r w:rsidRPr="00BB0A24">
              <w:rPr>
                <w:szCs w:val="22"/>
                <w:lang w:val="fr-BE" w:eastAsia="ar-SA"/>
              </w:rPr>
              <w:tab/>
              <w:t>ICI unilatérale 95 %</w:t>
            </w:r>
          </w:p>
        </w:tc>
        <w:tc>
          <w:tcPr>
            <w:tcW w:w="2940" w:type="dxa"/>
            <w:tcBorders>
              <w:top w:val="nil"/>
              <w:left w:val="nil"/>
              <w:bottom w:val="single" w:sz="4" w:space="0" w:color="auto"/>
              <w:right w:val="nil"/>
            </w:tcBorders>
            <w:vAlign w:val="bottom"/>
            <w:hideMark/>
          </w:tcPr>
          <w:p w14:paraId="2822299A" w14:textId="77777777" w:rsidR="00AB3265" w:rsidRPr="00BB0A24" w:rsidRDefault="00AB3265" w:rsidP="00AA40B4">
            <w:pPr>
              <w:widowControl/>
              <w:tabs>
                <w:tab w:val="left" w:pos="567"/>
              </w:tabs>
              <w:overflowPunct/>
              <w:autoSpaceDE/>
              <w:autoSpaceDN/>
              <w:adjustRightInd/>
              <w:spacing w:line="260" w:lineRule="exact"/>
              <w:jc w:val="center"/>
              <w:textAlignment w:val="auto"/>
              <w:rPr>
                <w:szCs w:val="22"/>
                <w:lang w:val="fr-BE" w:eastAsia="ar-SA"/>
              </w:rPr>
            </w:pPr>
            <w:r w:rsidRPr="00BB0A24">
              <w:rPr>
                <w:szCs w:val="22"/>
                <w:lang w:val="fr-BE" w:eastAsia="ar-SA"/>
              </w:rPr>
              <w:t>0,922</w:t>
            </w:r>
          </w:p>
        </w:tc>
        <w:tc>
          <w:tcPr>
            <w:tcW w:w="2940" w:type="dxa"/>
            <w:tcBorders>
              <w:top w:val="nil"/>
              <w:left w:val="nil"/>
              <w:bottom w:val="single" w:sz="4" w:space="0" w:color="auto"/>
              <w:right w:val="nil"/>
            </w:tcBorders>
            <w:hideMark/>
          </w:tcPr>
          <w:p w14:paraId="41A2C30D" w14:textId="77777777" w:rsidR="00AB3265" w:rsidRPr="00BB0A24" w:rsidRDefault="00AB3265" w:rsidP="00AA40B4">
            <w:pPr>
              <w:widowControl/>
              <w:tabs>
                <w:tab w:val="left" w:pos="567"/>
              </w:tabs>
              <w:overflowPunct/>
              <w:autoSpaceDE/>
              <w:autoSpaceDN/>
              <w:adjustRightInd/>
              <w:spacing w:line="260" w:lineRule="exact"/>
              <w:jc w:val="center"/>
              <w:textAlignment w:val="auto"/>
              <w:rPr>
                <w:szCs w:val="22"/>
                <w:lang w:val="fr-BE" w:eastAsia="ar-SA"/>
              </w:rPr>
            </w:pPr>
            <w:r w:rsidRPr="00BB0A24">
              <w:rPr>
                <w:szCs w:val="22"/>
                <w:lang w:val="fr-BE" w:eastAsia="ar-SA"/>
              </w:rPr>
              <w:t>-</w:t>
            </w:r>
          </w:p>
        </w:tc>
      </w:tr>
    </w:tbl>
    <w:p w14:paraId="4F7E94A6" w14:textId="77777777" w:rsidR="00AB3265" w:rsidRPr="00BB0A24" w:rsidRDefault="00AB3265" w:rsidP="00AB3265">
      <w:pPr>
        <w:keepNext/>
        <w:keepLines/>
        <w:widowControl/>
        <w:tabs>
          <w:tab w:val="left" w:pos="567"/>
          <w:tab w:val="left" w:pos="1600"/>
        </w:tabs>
        <w:suppressAutoHyphens/>
        <w:overflowPunct/>
        <w:autoSpaceDE/>
        <w:autoSpaceDN/>
        <w:adjustRightInd/>
        <w:spacing w:line="260" w:lineRule="exact"/>
        <w:textAlignment w:val="auto"/>
        <w:rPr>
          <w:szCs w:val="22"/>
          <w:lang w:eastAsia="ar-SA"/>
        </w:rPr>
      </w:pPr>
      <w:r w:rsidRPr="00BB0A24">
        <w:rPr>
          <w:szCs w:val="22"/>
          <w:lang w:eastAsia="ar-SA"/>
        </w:rPr>
        <w:t>CBZ20 = </w:t>
      </w:r>
      <w:proofErr w:type="spellStart"/>
      <w:r w:rsidRPr="00BB0A24">
        <w:rPr>
          <w:szCs w:val="22"/>
          <w:lang w:eastAsia="ar-SA"/>
        </w:rPr>
        <w:t>Cabazitaxel</w:t>
      </w:r>
      <w:proofErr w:type="spellEnd"/>
      <w:r w:rsidRPr="00BB0A24">
        <w:rPr>
          <w:szCs w:val="22"/>
          <w:lang w:eastAsia="ar-SA"/>
        </w:rPr>
        <w:t xml:space="preserve"> 20 mg/m</w:t>
      </w:r>
      <w:r w:rsidRPr="00BB0A24">
        <w:rPr>
          <w:szCs w:val="22"/>
          <w:vertAlign w:val="superscript"/>
          <w:lang w:eastAsia="ar-SA"/>
        </w:rPr>
        <w:t>2</w:t>
      </w:r>
      <w:r w:rsidRPr="00BB0A24">
        <w:rPr>
          <w:szCs w:val="22"/>
          <w:lang w:eastAsia="ar-SA"/>
        </w:rPr>
        <w:t>, CBZ25 = </w:t>
      </w:r>
      <w:proofErr w:type="spellStart"/>
      <w:r w:rsidRPr="00BB0A24">
        <w:rPr>
          <w:szCs w:val="22"/>
          <w:lang w:eastAsia="ar-SA"/>
        </w:rPr>
        <w:t>Cabazitaxel</w:t>
      </w:r>
      <w:proofErr w:type="spellEnd"/>
      <w:r w:rsidRPr="00BB0A24">
        <w:rPr>
          <w:szCs w:val="22"/>
          <w:lang w:eastAsia="ar-SA"/>
        </w:rPr>
        <w:t xml:space="preserve"> 25 mg/m</w:t>
      </w:r>
      <w:r w:rsidRPr="00BB0A24">
        <w:rPr>
          <w:szCs w:val="22"/>
          <w:vertAlign w:val="superscript"/>
          <w:lang w:eastAsia="ar-SA"/>
        </w:rPr>
        <w:t>2</w:t>
      </w:r>
      <w:r w:rsidRPr="00BB0A24">
        <w:rPr>
          <w:szCs w:val="22"/>
          <w:lang w:eastAsia="ar-SA"/>
        </w:rPr>
        <w:t>, PRED = Prednisone/Prednisolone</w:t>
      </w:r>
    </w:p>
    <w:p w14:paraId="461996F2" w14:textId="77777777" w:rsidR="00AB3265" w:rsidRPr="00BB0A24" w:rsidRDefault="00AB3265" w:rsidP="00AB3265">
      <w:pPr>
        <w:keepNext/>
        <w:keepLines/>
        <w:widowControl/>
        <w:tabs>
          <w:tab w:val="left" w:pos="567"/>
          <w:tab w:val="left" w:pos="1600"/>
        </w:tabs>
        <w:suppressAutoHyphens/>
        <w:overflowPunct/>
        <w:autoSpaceDE/>
        <w:autoSpaceDN/>
        <w:adjustRightInd/>
        <w:spacing w:line="260" w:lineRule="exact"/>
        <w:textAlignment w:val="auto"/>
        <w:rPr>
          <w:szCs w:val="22"/>
          <w:lang w:val="fr-BE" w:eastAsia="ar-SA"/>
        </w:rPr>
      </w:pPr>
      <w:r w:rsidRPr="00BB0A24">
        <w:rPr>
          <w:szCs w:val="22"/>
          <w:lang w:val="fr-BE" w:eastAsia="ar-SA"/>
        </w:rPr>
        <w:t>IC = intervalle de confiance, ICI = limite inférieure de l’intervalle de confiance, ICS = limite supérieure de l’intervalle de confiance</w:t>
      </w:r>
    </w:p>
    <w:p w14:paraId="5EC0984E" w14:textId="77777777" w:rsidR="00AB3265" w:rsidRPr="00BB0A24" w:rsidRDefault="00AB3265" w:rsidP="00AB3265">
      <w:pPr>
        <w:keepNext/>
        <w:keepLines/>
        <w:widowControl/>
        <w:numPr>
          <w:ilvl w:val="0"/>
          <w:numId w:val="31"/>
        </w:numPr>
        <w:tabs>
          <w:tab w:val="left" w:pos="567"/>
        </w:tabs>
        <w:suppressAutoHyphens/>
        <w:overflowPunct/>
        <w:autoSpaceDE/>
        <w:autoSpaceDN/>
        <w:adjustRightInd/>
        <w:snapToGrid w:val="0"/>
        <w:spacing w:before="20" w:after="20" w:line="260" w:lineRule="exact"/>
        <w:textAlignment w:val="auto"/>
        <w:rPr>
          <w:szCs w:val="22"/>
          <w:lang w:val="fr-BE" w:eastAsia="ar-SA"/>
        </w:rPr>
      </w:pPr>
      <w:bookmarkStart w:id="10" w:name="_Ref442099012"/>
      <w:r w:rsidRPr="00BB0A24">
        <w:rPr>
          <w:szCs w:val="22"/>
          <w:lang w:val="fr-BE" w:eastAsia="ar-SA"/>
        </w:rPr>
        <w:t xml:space="preserve">Le Hazard Ratio est estimé à l’aide d’un modèle de régression de Cox, à risque proportionnel. Un </w:t>
      </w:r>
      <w:proofErr w:type="spellStart"/>
      <w:r w:rsidRPr="00BB0A24">
        <w:rPr>
          <w:szCs w:val="22"/>
          <w:lang w:val="fr-BE" w:eastAsia="ar-SA"/>
        </w:rPr>
        <w:t>hazard</w:t>
      </w:r>
      <w:proofErr w:type="spellEnd"/>
      <w:r w:rsidRPr="00BB0A24">
        <w:rPr>
          <w:szCs w:val="22"/>
          <w:lang w:val="fr-BE" w:eastAsia="ar-SA"/>
        </w:rPr>
        <w:t xml:space="preserve"> ratio &lt; 1 indique un risque plus faible avec le </w:t>
      </w:r>
      <w:proofErr w:type="spellStart"/>
      <w:r w:rsidRPr="00BB0A24">
        <w:rPr>
          <w:szCs w:val="22"/>
          <w:lang w:val="fr-BE" w:eastAsia="ar-SA"/>
        </w:rPr>
        <w:t>cabazitaxel</w:t>
      </w:r>
      <w:proofErr w:type="spellEnd"/>
      <w:r w:rsidRPr="00BB0A24">
        <w:rPr>
          <w:szCs w:val="22"/>
          <w:lang w:val="fr-BE" w:eastAsia="ar-SA"/>
        </w:rPr>
        <w:t xml:space="preserve"> à la dose de 20 mg/m</w:t>
      </w:r>
      <w:r w:rsidRPr="00BB0A24">
        <w:rPr>
          <w:szCs w:val="22"/>
          <w:vertAlign w:val="superscript"/>
          <w:lang w:val="fr-BE" w:eastAsia="ar-SA"/>
        </w:rPr>
        <w:t>2</w:t>
      </w:r>
      <w:r w:rsidRPr="00BB0A24">
        <w:rPr>
          <w:szCs w:val="22"/>
          <w:lang w:val="fr-BE" w:eastAsia="ar-SA"/>
        </w:rPr>
        <w:t xml:space="preserve"> par rapport à la dose de 25 mg/m</w:t>
      </w:r>
      <w:r w:rsidRPr="00BB0A24">
        <w:rPr>
          <w:szCs w:val="22"/>
          <w:vertAlign w:val="superscript"/>
          <w:lang w:val="fr-BE" w:eastAsia="ar-SA"/>
        </w:rPr>
        <w:t>2</w:t>
      </w:r>
      <w:r w:rsidRPr="00BB0A24">
        <w:rPr>
          <w:szCs w:val="22"/>
          <w:lang w:val="fr-BE" w:eastAsia="ar-SA"/>
        </w:rPr>
        <w:t>.</w:t>
      </w:r>
      <w:bookmarkEnd w:id="10"/>
    </w:p>
    <w:p w14:paraId="1D9FD2BD" w14:textId="77777777" w:rsidR="00AB3265" w:rsidRPr="00BB0A24" w:rsidRDefault="00AB3265" w:rsidP="00AB3265">
      <w:pPr>
        <w:widowControl/>
        <w:tabs>
          <w:tab w:val="left" w:pos="567"/>
        </w:tabs>
        <w:rPr>
          <w:szCs w:val="22"/>
          <w:lang w:val="fr-BE"/>
        </w:rPr>
      </w:pPr>
    </w:p>
    <w:p w14:paraId="17644D71" w14:textId="77777777" w:rsidR="00AB3265" w:rsidRPr="00BB0A24" w:rsidRDefault="00AB3265" w:rsidP="00AB3265">
      <w:pPr>
        <w:widowControl/>
        <w:tabs>
          <w:tab w:val="left" w:pos="567"/>
        </w:tabs>
        <w:rPr>
          <w:szCs w:val="22"/>
          <w:lang w:val="fr-BE"/>
        </w:rPr>
      </w:pPr>
      <w:r w:rsidRPr="00BB0A24">
        <w:rPr>
          <w:szCs w:val="22"/>
          <w:lang w:val="fr-BE"/>
        </w:rPr>
        <w:t xml:space="preserve">Le profil de tolérance du </w:t>
      </w:r>
      <w:proofErr w:type="spellStart"/>
      <w:r w:rsidRPr="00BB0A24">
        <w:rPr>
          <w:szCs w:val="22"/>
          <w:lang w:val="fr-BE"/>
        </w:rPr>
        <w:t>cabazitaxel</w:t>
      </w:r>
      <w:proofErr w:type="spellEnd"/>
      <w:r w:rsidRPr="00BB0A24">
        <w:rPr>
          <w:szCs w:val="22"/>
          <w:lang w:val="fr-BE"/>
        </w:rPr>
        <w:t xml:space="preserve"> 25 mg/m² dans l’étude EFC11785 était qualitativement et quantitativement similaire à celui observé dans l’étude EFC6193. L’étude EFC11785 a mis en évidence un meilleur profil de tolérance avec le </w:t>
      </w:r>
      <w:proofErr w:type="spellStart"/>
      <w:r w:rsidRPr="00BB0A24">
        <w:rPr>
          <w:szCs w:val="22"/>
          <w:lang w:val="fr-BE"/>
        </w:rPr>
        <w:t>cabazitaxel</w:t>
      </w:r>
      <w:proofErr w:type="spellEnd"/>
      <w:r w:rsidRPr="00BB0A24">
        <w:rPr>
          <w:szCs w:val="22"/>
          <w:lang w:val="fr-BE"/>
        </w:rPr>
        <w:t xml:space="preserve"> à la dose de 20 mg/m². </w:t>
      </w:r>
    </w:p>
    <w:p w14:paraId="7DFBA50A" w14:textId="77777777" w:rsidR="00AB3265" w:rsidRPr="00BB0A24" w:rsidRDefault="00AB3265" w:rsidP="00AB3265">
      <w:pPr>
        <w:widowControl/>
        <w:tabs>
          <w:tab w:val="left" w:pos="567"/>
        </w:tabs>
        <w:rPr>
          <w:szCs w:val="22"/>
          <w:lang w:val="fr-BE"/>
        </w:rPr>
      </w:pPr>
    </w:p>
    <w:p w14:paraId="39F76B4B" w14:textId="77777777" w:rsidR="00AB3265" w:rsidRPr="00BB0A24" w:rsidRDefault="00AB3265" w:rsidP="00AB3265">
      <w:pPr>
        <w:widowControl/>
        <w:tabs>
          <w:tab w:val="left" w:pos="567"/>
        </w:tabs>
        <w:jc w:val="center"/>
        <w:rPr>
          <w:szCs w:val="22"/>
          <w:lang w:val="fr-BE"/>
        </w:rPr>
      </w:pPr>
      <w:r w:rsidRPr="00BB0A24">
        <w:rPr>
          <w:szCs w:val="22"/>
          <w:lang w:val="fr-BE"/>
        </w:rPr>
        <w:t xml:space="preserve">Tableau 5 – Résumé des données de tolérance dans le bras </w:t>
      </w:r>
      <w:proofErr w:type="spellStart"/>
      <w:r w:rsidRPr="00BB0A24">
        <w:rPr>
          <w:szCs w:val="22"/>
          <w:lang w:val="fr-BE"/>
        </w:rPr>
        <w:t>cabazitaxel</w:t>
      </w:r>
      <w:proofErr w:type="spellEnd"/>
      <w:r w:rsidRPr="00BB0A24">
        <w:rPr>
          <w:szCs w:val="22"/>
          <w:lang w:val="fr-BE"/>
        </w:rPr>
        <w:t xml:space="preserve"> 25 mg/m² </w:t>
      </w:r>
      <w:r w:rsidRPr="00BB0A24">
        <w:rPr>
          <w:i/>
          <w:szCs w:val="22"/>
          <w:lang w:val="fr-BE"/>
        </w:rPr>
        <w:t xml:space="preserve">versus </w:t>
      </w:r>
      <w:r w:rsidRPr="00BB0A24">
        <w:rPr>
          <w:szCs w:val="22"/>
          <w:lang w:val="fr-BE"/>
        </w:rPr>
        <w:t xml:space="preserve">bras </w:t>
      </w:r>
      <w:proofErr w:type="spellStart"/>
      <w:r w:rsidRPr="00BB0A24">
        <w:rPr>
          <w:szCs w:val="22"/>
          <w:lang w:val="fr-BE"/>
        </w:rPr>
        <w:t>cabazitaxel</w:t>
      </w:r>
      <w:proofErr w:type="spellEnd"/>
      <w:r w:rsidRPr="00BB0A24">
        <w:rPr>
          <w:szCs w:val="22"/>
          <w:lang w:val="fr-BE"/>
        </w:rPr>
        <w:t xml:space="preserve"> 20 mg/m² dans l’étude EFC11785</w:t>
      </w:r>
    </w:p>
    <w:p w14:paraId="63DBDD0F" w14:textId="77777777" w:rsidR="00AB3265" w:rsidRPr="00BB0A24" w:rsidRDefault="00AB3265" w:rsidP="00AB3265">
      <w:pPr>
        <w:widowControl/>
        <w:tabs>
          <w:tab w:val="left" w:pos="567"/>
        </w:tabs>
        <w:rPr>
          <w:szCs w:val="22"/>
          <w:lang w:val="fr-BE"/>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2802"/>
        <w:gridCol w:w="3260"/>
        <w:gridCol w:w="3406"/>
      </w:tblGrid>
      <w:tr w:rsidR="00AB3265" w:rsidRPr="00BB0A24" w14:paraId="709B3CCD" w14:textId="77777777" w:rsidTr="00AA40B4">
        <w:tc>
          <w:tcPr>
            <w:tcW w:w="2802" w:type="dxa"/>
            <w:tcBorders>
              <w:top w:val="single" w:sz="4" w:space="0" w:color="auto"/>
              <w:left w:val="nil"/>
              <w:bottom w:val="single" w:sz="4" w:space="0" w:color="auto"/>
              <w:right w:val="nil"/>
            </w:tcBorders>
          </w:tcPr>
          <w:p w14:paraId="04BC66DD" w14:textId="77777777" w:rsidR="00AB3265" w:rsidRPr="00BB0A24" w:rsidRDefault="00AB3265" w:rsidP="00AA40B4">
            <w:pPr>
              <w:keepLines/>
              <w:jc w:val="center"/>
              <w:rPr>
                <w:szCs w:val="22"/>
                <w:lang w:val="fr-BE"/>
              </w:rPr>
            </w:pPr>
          </w:p>
        </w:tc>
        <w:tc>
          <w:tcPr>
            <w:tcW w:w="3260" w:type="dxa"/>
            <w:tcBorders>
              <w:top w:val="single" w:sz="4" w:space="0" w:color="auto"/>
              <w:left w:val="nil"/>
              <w:bottom w:val="single" w:sz="4" w:space="0" w:color="auto"/>
              <w:right w:val="nil"/>
            </w:tcBorders>
            <w:hideMark/>
          </w:tcPr>
          <w:p w14:paraId="4AC2DAAA" w14:textId="77777777" w:rsidR="00AB3265" w:rsidRPr="00BB0A24" w:rsidRDefault="00AB3265" w:rsidP="00AA40B4">
            <w:pPr>
              <w:keepLines/>
              <w:jc w:val="center"/>
              <w:rPr>
                <w:b/>
                <w:szCs w:val="22"/>
                <w:lang w:val="fr-BE"/>
              </w:rPr>
            </w:pPr>
            <w:r w:rsidRPr="00BB0A24">
              <w:rPr>
                <w:b/>
                <w:szCs w:val="22"/>
                <w:lang w:val="fr-BE"/>
              </w:rPr>
              <w:t>CBZ20+PRED</w:t>
            </w:r>
          </w:p>
          <w:p w14:paraId="304B964F" w14:textId="77777777" w:rsidR="00AB3265" w:rsidRPr="00BB0A24" w:rsidRDefault="00AB3265" w:rsidP="00AA40B4">
            <w:pPr>
              <w:keepLines/>
              <w:jc w:val="center"/>
              <w:rPr>
                <w:szCs w:val="22"/>
                <w:lang w:val="fr-BE"/>
              </w:rPr>
            </w:pPr>
            <w:proofErr w:type="gramStart"/>
            <w:r w:rsidRPr="00BB0A24">
              <w:rPr>
                <w:b/>
                <w:szCs w:val="22"/>
                <w:lang w:val="fr-BE"/>
              </w:rPr>
              <w:t>n</w:t>
            </w:r>
            <w:proofErr w:type="gramEnd"/>
            <w:r w:rsidRPr="00BB0A24">
              <w:rPr>
                <w:b/>
                <w:szCs w:val="22"/>
                <w:lang w:val="fr-BE"/>
              </w:rPr>
              <w:t>=580</w:t>
            </w:r>
          </w:p>
        </w:tc>
        <w:tc>
          <w:tcPr>
            <w:tcW w:w="3406" w:type="dxa"/>
            <w:tcBorders>
              <w:top w:val="single" w:sz="4" w:space="0" w:color="auto"/>
              <w:left w:val="nil"/>
              <w:bottom w:val="single" w:sz="4" w:space="0" w:color="auto"/>
              <w:right w:val="nil"/>
            </w:tcBorders>
            <w:hideMark/>
          </w:tcPr>
          <w:p w14:paraId="5ED2136A" w14:textId="77777777" w:rsidR="00AB3265" w:rsidRPr="00BB0A24" w:rsidRDefault="00AB3265" w:rsidP="00AA40B4">
            <w:pPr>
              <w:keepLines/>
              <w:jc w:val="center"/>
              <w:rPr>
                <w:b/>
                <w:szCs w:val="22"/>
                <w:lang w:val="fr-BE"/>
              </w:rPr>
            </w:pPr>
            <w:r w:rsidRPr="00BB0A24">
              <w:rPr>
                <w:b/>
                <w:szCs w:val="22"/>
                <w:lang w:val="fr-BE"/>
              </w:rPr>
              <w:t>CBZ25+PRED</w:t>
            </w:r>
          </w:p>
          <w:p w14:paraId="3C3FA49F" w14:textId="77777777" w:rsidR="00AB3265" w:rsidRPr="00BB0A24" w:rsidRDefault="00AB3265" w:rsidP="00AA40B4">
            <w:pPr>
              <w:keepLines/>
              <w:jc w:val="center"/>
              <w:rPr>
                <w:szCs w:val="22"/>
                <w:lang w:val="fr-BE"/>
              </w:rPr>
            </w:pPr>
            <w:proofErr w:type="gramStart"/>
            <w:r w:rsidRPr="00BB0A24">
              <w:rPr>
                <w:b/>
                <w:szCs w:val="22"/>
                <w:lang w:val="fr-BE"/>
              </w:rPr>
              <w:t>n</w:t>
            </w:r>
            <w:proofErr w:type="gramEnd"/>
            <w:r w:rsidRPr="00BB0A24">
              <w:rPr>
                <w:b/>
                <w:szCs w:val="22"/>
                <w:lang w:val="fr-BE"/>
              </w:rPr>
              <w:t>=595</w:t>
            </w:r>
          </w:p>
        </w:tc>
      </w:tr>
      <w:tr w:rsidR="00AB3265" w:rsidRPr="00BB0A24" w14:paraId="3EF8AEF8" w14:textId="77777777" w:rsidTr="00AA40B4">
        <w:tc>
          <w:tcPr>
            <w:tcW w:w="2802" w:type="dxa"/>
            <w:tcBorders>
              <w:top w:val="single" w:sz="4" w:space="0" w:color="auto"/>
              <w:left w:val="nil"/>
              <w:bottom w:val="nil"/>
              <w:right w:val="nil"/>
            </w:tcBorders>
          </w:tcPr>
          <w:p w14:paraId="0E788AE6" w14:textId="77777777" w:rsidR="00AB3265" w:rsidRPr="00BB0A24" w:rsidRDefault="00AB3265" w:rsidP="00AA40B4">
            <w:pPr>
              <w:keepLines/>
              <w:spacing w:before="60" w:after="60"/>
              <w:rPr>
                <w:szCs w:val="22"/>
                <w:lang w:val="fr-BE"/>
              </w:rPr>
            </w:pPr>
            <w:r w:rsidRPr="00BB0A24">
              <w:rPr>
                <w:szCs w:val="22"/>
                <w:lang w:val="fr-BE"/>
              </w:rPr>
              <w:t>Nombre médian de cycles / durée médiane de traitement</w:t>
            </w:r>
          </w:p>
        </w:tc>
        <w:tc>
          <w:tcPr>
            <w:tcW w:w="3260" w:type="dxa"/>
            <w:tcBorders>
              <w:top w:val="single" w:sz="4" w:space="0" w:color="auto"/>
              <w:left w:val="nil"/>
              <w:bottom w:val="nil"/>
              <w:right w:val="nil"/>
            </w:tcBorders>
          </w:tcPr>
          <w:p w14:paraId="417547EF" w14:textId="77777777" w:rsidR="00AB3265" w:rsidRPr="00BB0A24" w:rsidRDefault="00AB3265" w:rsidP="00AA40B4">
            <w:pPr>
              <w:spacing w:before="60" w:after="60"/>
              <w:jc w:val="center"/>
              <w:rPr>
                <w:szCs w:val="22"/>
                <w:lang w:val="fr-BE"/>
              </w:rPr>
            </w:pPr>
            <w:r w:rsidRPr="00BB0A24">
              <w:rPr>
                <w:szCs w:val="22"/>
                <w:lang w:val="fr-BE"/>
              </w:rPr>
              <w:t>6 / 18 semaines</w:t>
            </w:r>
          </w:p>
          <w:p w14:paraId="4B55865F" w14:textId="77777777" w:rsidR="00AB3265" w:rsidRPr="00BB0A24" w:rsidRDefault="00AB3265" w:rsidP="00AA40B4">
            <w:pPr>
              <w:keepLines/>
              <w:spacing w:before="60" w:after="60"/>
              <w:jc w:val="center"/>
              <w:rPr>
                <w:b/>
                <w:szCs w:val="22"/>
                <w:lang w:val="fr-BE"/>
              </w:rPr>
            </w:pPr>
          </w:p>
        </w:tc>
        <w:tc>
          <w:tcPr>
            <w:tcW w:w="3406" w:type="dxa"/>
            <w:tcBorders>
              <w:top w:val="single" w:sz="4" w:space="0" w:color="auto"/>
              <w:left w:val="nil"/>
              <w:bottom w:val="nil"/>
              <w:right w:val="nil"/>
            </w:tcBorders>
          </w:tcPr>
          <w:p w14:paraId="2B10CF97" w14:textId="77777777" w:rsidR="00AB3265" w:rsidRPr="00BB0A24" w:rsidRDefault="00AB3265" w:rsidP="00AA40B4">
            <w:pPr>
              <w:keepLines/>
              <w:spacing w:before="60" w:after="60"/>
              <w:jc w:val="center"/>
              <w:rPr>
                <w:b/>
                <w:szCs w:val="22"/>
                <w:lang w:val="fr-BE"/>
              </w:rPr>
            </w:pPr>
            <w:r w:rsidRPr="00BB0A24">
              <w:rPr>
                <w:szCs w:val="22"/>
                <w:lang w:val="fr-BE"/>
              </w:rPr>
              <w:t>7 / 21 semaines</w:t>
            </w:r>
          </w:p>
        </w:tc>
      </w:tr>
      <w:tr w:rsidR="00AB3265" w:rsidRPr="008902F7" w14:paraId="58E9EC34" w14:textId="77777777" w:rsidTr="00AA40B4">
        <w:trPr>
          <w:trHeight w:val="1120"/>
        </w:trPr>
        <w:tc>
          <w:tcPr>
            <w:tcW w:w="2802" w:type="dxa"/>
            <w:tcBorders>
              <w:top w:val="nil"/>
              <w:left w:val="nil"/>
              <w:bottom w:val="nil"/>
              <w:right w:val="nil"/>
            </w:tcBorders>
          </w:tcPr>
          <w:p w14:paraId="655D3523" w14:textId="77777777" w:rsidR="00AB3265" w:rsidRPr="00BB0A24" w:rsidRDefault="00AB3265" w:rsidP="00AA40B4">
            <w:pPr>
              <w:spacing w:before="60" w:after="60"/>
              <w:rPr>
                <w:szCs w:val="22"/>
                <w:lang w:val="fr-BE"/>
              </w:rPr>
            </w:pPr>
            <w:r w:rsidRPr="00BB0A24">
              <w:rPr>
                <w:szCs w:val="22"/>
                <w:lang w:val="fr-BE"/>
              </w:rPr>
              <w:t xml:space="preserve">Nombre de patients avec réduction de dose </w:t>
            </w:r>
            <w:r w:rsidRPr="00BB0A24">
              <w:rPr>
                <w:szCs w:val="22"/>
                <w:lang w:val="fr-BE"/>
              </w:rPr>
              <w:br/>
              <w:t>n (%)</w:t>
            </w:r>
          </w:p>
        </w:tc>
        <w:tc>
          <w:tcPr>
            <w:tcW w:w="3260" w:type="dxa"/>
            <w:tcBorders>
              <w:top w:val="nil"/>
              <w:left w:val="nil"/>
              <w:bottom w:val="nil"/>
              <w:right w:val="nil"/>
            </w:tcBorders>
          </w:tcPr>
          <w:p w14:paraId="43CC5FC6" w14:textId="77777777" w:rsidR="00AB3265" w:rsidRPr="00BB0A24" w:rsidRDefault="00AB3265" w:rsidP="00AA40B4">
            <w:pPr>
              <w:spacing w:before="60" w:after="60"/>
              <w:jc w:val="center"/>
              <w:rPr>
                <w:szCs w:val="22"/>
                <w:lang w:val="fr-BE"/>
              </w:rPr>
            </w:pPr>
          </w:p>
          <w:p w14:paraId="12830387" w14:textId="77777777" w:rsidR="00AB3265" w:rsidRPr="00BB0A24" w:rsidRDefault="00AB3265" w:rsidP="00AA40B4">
            <w:pPr>
              <w:spacing w:before="60" w:after="60"/>
              <w:ind w:left="33"/>
              <w:jc w:val="center"/>
              <w:rPr>
                <w:b/>
                <w:szCs w:val="22"/>
                <w:lang w:val="fr-BE"/>
              </w:rPr>
            </w:pPr>
            <w:r w:rsidRPr="00BB0A24">
              <w:rPr>
                <w:szCs w:val="22"/>
                <w:lang w:val="fr-BE"/>
              </w:rPr>
              <w:t>De 20 à 15 mg/m</w:t>
            </w:r>
            <w:r w:rsidRPr="00BB0A24">
              <w:rPr>
                <w:szCs w:val="22"/>
                <w:vertAlign w:val="superscript"/>
                <w:lang w:val="fr-BE"/>
              </w:rPr>
              <w:t xml:space="preserve">2 </w:t>
            </w:r>
            <w:r w:rsidRPr="00BB0A24">
              <w:rPr>
                <w:szCs w:val="22"/>
                <w:lang w:val="fr-BE"/>
              </w:rPr>
              <w:t>: 58 (10,0%)</w:t>
            </w:r>
            <w:r w:rsidRPr="00BB0A24">
              <w:rPr>
                <w:szCs w:val="22"/>
                <w:lang w:val="fr-BE"/>
              </w:rPr>
              <w:br/>
              <w:t>De 15 à 12 mg/m</w:t>
            </w:r>
            <w:r w:rsidRPr="00BB0A24">
              <w:rPr>
                <w:szCs w:val="22"/>
                <w:vertAlign w:val="superscript"/>
                <w:lang w:val="fr-BE"/>
              </w:rPr>
              <w:t xml:space="preserve">2 </w:t>
            </w:r>
            <w:r w:rsidRPr="00BB0A24">
              <w:rPr>
                <w:szCs w:val="22"/>
                <w:lang w:val="fr-BE"/>
              </w:rPr>
              <w:t>: 9 (1,6%)</w:t>
            </w:r>
          </w:p>
        </w:tc>
        <w:tc>
          <w:tcPr>
            <w:tcW w:w="3406" w:type="dxa"/>
            <w:tcBorders>
              <w:top w:val="nil"/>
              <w:left w:val="nil"/>
              <w:bottom w:val="nil"/>
              <w:right w:val="nil"/>
            </w:tcBorders>
          </w:tcPr>
          <w:p w14:paraId="472B084A" w14:textId="77777777" w:rsidR="00AB3265" w:rsidRPr="00BB0A24" w:rsidRDefault="00AB3265" w:rsidP="00AA40B4">
            <w:pPr>
              <w:tabs>
                <w:tab w:val="left" w:pos="0"/>
                <w:tab w:val="left" w:pos="34"/>
                <w:tab w:val="left" w:pos="313"/>
              </w:tabs>
              <w:spacing w:before="60" w:after="60"/>
              <w:jc w:val="center"/>
              <w:rPr>
                <w:b/>
                <w:szCs w:val="22"/>
                <w:lang w:val="fr-BE"/>
              </w:rPr>
            </w:pPr>
            <w:r w:rsidRPr="00BB0A24">
              <w:rPr>
                <w:szCs w:val="22"/>
                <w:lang w:val="fr-BE"/>
              </w:rPr>
              <w:t>De 25 à 20 mg/m</w:t>
            </w:r>
            <w:r w:rsidRPr="00BB0A24">
              <w:rPr>
                <w:szCs w:val="22"/>
                <w:vertAlign w:val="superscript"/>
                <w:lang w:val="fr-BE"/>
              </w:rPr>
              <w:t xml:space="preserve">2 </w:t>
            </w:r>
            <w:r w:rsidRPr="00BB0A24">
              <w:rPr>
                <w:szCs w:val="22"/>
                <w:lang w:val="fr-BE"/>
              </w:rPr>
              <w:t>: 128 (21,5%)</w:t>
            </w:r>
            <w:r w:rsidRPr="00BB0A24">
              <w:rPr>
                <w:szCs w:val="22"/>
                <w:lang w:val="fr-BE"/>
              </w:rPr>
              <w:br/>
              <w:t>De 20 à 15 mg/m</w:t>
            </w:r>
            <w:r w:rsidRPr="00BB0A24">
              <w:rPr>
                <w:szCs w:val="22"/>
                <w:vertAlign w:val="superscript"/>
                <w:lang w:val="fr-BE"/>
              </w:rPr>
              <w:t xml:space="preserve">2 </w:t>
            </w:r>
            <w:r w:rsidRPr="00BB0A24">
              <w:rPr>
                <w:szCs w:val="22"/>
                <w:lang w:val="fr-BE"/>
              </w:rPr>
              <w:t>: 19 (3,2%)</w:t>
            </w:r>
            <w:r w:rsidRPr="00BB0A24">
              <w:rPr>
                <w:szCs w:val="22"/>
                <w:lang w:val="fr-BE"/>
              </w:rPr>
              <w:br/>
              <w:t>De 15 à 12 mg/m</w:t>
            </w:r>
            <w:r w:rsidRPr="00BB0A24">
              <w:rPr>
                <w:szCs w:val="22"/>
                <w:vertAlign w:val="superscript"/>
                <w:lang w:val="fr-BE"/>
              </w:rPr>
              <w:t xml:space="preserve">2 </w:t>
            </w:r>
            <w:r w:rsidRPr="00BB0A24">
              <w:rPr>
                <w:szCs w:val="22"/>
                <w:lang w:val="fr-BE"/>
              </w:rPr>
              <w:t>: 1 (0,2%)</w:t>
            </w:r>
          </w:p>
        </w:tc>
      </w:tr>
      <w:tr w:rsidR="00AB3265" w:rsidRPr="00BB0A24" w14:paraId="6A0B73EE" w14:textId="77777777" w:rsidTr="00AA40B4">
        <w:tc>
          <w:tcPr>
            <w:tcW w:w="6062" w:type="dxa"/>
            <w:gridSpan w:val="2"/>
            <w:tcBorders>
              <w:top w:val="nil"/>
              <w:left w:val="nil"/>
              <w:bottom w:val="nil"/>
              <w:right w:val="nil"/>
            </w:tcBorders>
          </w:tcPr>
          <w:p w14:paraId="21176142" w14:textId="77777777" w:rsidR="00AB3265" w:rsidRPr="00BB0A24" w:rsidRDefault="00AB3265" w:rsidP="00AA40B4">
            <w:pPr>
              <w:keepNext/>
              <w:keepLines/>
              <w:spacing w:before="60" w:after="60"/>
              <w:rPr>
                <w:b/>
                <w:szCs w:val="22"/>
                <w:lang w:val="fr-BE"/>
              </w:rPr>
            </w:pPr>
            <w:r w:rsidRPr="00BB0A24">
              <w:rPr>
                <w:b/>
                <w:szCs w:val="22"/>
                <w:lang w:val="fr-BE"/>
              </w:rPr>
              <w:t xml:space="preserve">Effets indésirables tous </w:t>
            </w:r>
            <w:proofErr w:type="spellStart"/>
            <w:r w:rsidRPr="00BB0A24">
              <w:rPr>
                <w:b/>
                <w:szCs w:val="22"/>
                <w:lang w:val="fr-BE"/>
              </w:rPr>
              <w:t>grades</w:t>
            </w:r>
            <w:r w:rsidRPr="00BB0A24">
              <w:rPr>
                <w:szCs w:val="22"/>
                <w:vertAlign w:val="superscript"/>
                <w:lang w:val="fr-BE"/>
              </w:rPr>
              <w:t>a</w:t>
            </w:r>
            <w:proofErr w:type="spellEnd"/>
            <w:r w:rsidRPr="00BB0A24">
              <w:rPr>
                <w:szCs w:val="22"/>
                <w:lang w:val="fr-BE"/>
              </w:rPr>
              <w:t xml:space="preserve"> (%)</w:t>
            </w:r>
          </w:p>
        </w:tc>
        <w:tc>
          <w:tcPr>
            <w:tcW w:w="3406" w:type="dxa"/>
            <w:tcBorders>
              <w:top w:val="nil"/>
              <w:left w:val="nil"/>
              <w:bottom w:val="nil"/>
              <w:right w:val="nil"/>
            </w:tcBorders>
          </w:tcPr>
          <w:p w14:paraId="18FAD6B4" w14:textId="77777777" w:rsidR="00AB3265" w:rsidRPr="00BB0A24" w:rsidRDefault="00AB3265" w:rsidP="00AA40B4">
            <w:pPr>
              <w:keepNext/>
              <w:keepLines/>
              <w:spacing w:before="60" w:after="60"/>
              <w:rPr>
                <w:b/>
                <w:szCs w:val="22"/>
                <w:lang w:val="fr-BE"/>
              </w:rPr>
            </w:pPr>
          </w:p>
        </w:tc>
      </w:tr>
      <w:tr w:rsidR="00AB3265" w:rsidRPr="00BB0A24" w14:paraId="086BAB98" w14:textId="77777777" w:rsidTr="00AA40B4">
        <w:trPr>
          <w:trHeight w:val="206"/>
        </w:trPr>
        <w:tc>
          <w:tcPr>
            <w:tcW w:w="2802" w:type="dxa"/>
            <w:tcBorders>
              <w:top w:val="nil"/>
              <w:left w:val="nil"/>
              <w:bottom w:val="nil"/>
              <w:right w:val="nil"/>
            </w:tcBorders>
          </w:tcPr>
          <w:p w14:paraId="546B68AC" w14:textId="77777777" w:rsidR="00AB3265" w:rsidRPr="00BB0A24" w:rsidRDefault="00AB3265" w:rsidP="00AA40B4">
            <w:pPr>
              <w:keepNext/>
              <w:keepLines/>
              <w:spacing w:before="60" w:after="60"/>
              <w:rPr>
                <w:szCs w:val="22"/>
                <w:lang w:val="fr-BE"/>
              </w:rPr>
            </w:pPr>
            <w:r w:rsidRPr="00BB0A24">
              <w:rPr>
                <w:szCs w:val="22"/>
                <w:lang w:val="fr-BE" w:eastAsia="ar-SA"/>
              </w:rPr>
              <w:t>Diarrhées</w:t>
            </w:r>
          </w:p>
        </w:tc>
        <w:tc>
          <w:tcPr>
            <w:tcW w:w="3260" w:type="dxa"/>
            <w:tcBorders>
              <w:top w:val="nil"/>
              <w:left w:val="nil"/>
              <w:bottom w:val="nil"/>
              <w:right w:val="nil"/>
            </w:tcBorders>
          </w:tcPr>
          <w:p w14:paraId="379B67F3" w14:textId="77777777" w:rsidR="00AB3265" w:rsidRPr="00BB0A24" w:rsidRDefault="00AB3265" w:rsidP="00AA40B4">
            <w:pPr>
              <w:keepNext/>
              <w:keepLines/>
              <w:spacing w:before="60" w:after="60"/>
              <w:jc w:val="center"/>
              <w:rPr>
                <w:b/>
                <w:szCs w:val="22"/>
                <w:lang w:val="fr-BE"/>
              </w:rPr>
            </w:pPr>
            <w:r w:rsidRPr="00BB0A24">
              <w:rPr>
                <w:szCs w:val="22"/>
                <w:lang w:val="fr-BE" w:eastAsia="ar-SA"/>
              </w:rPr>
              <w:t>30,7</w:t>
            </w:r>
          </w:p>
        </w:tc>
        <w:tc>
          <w:tcPr>
            <w:tcW w:w="3406" w:type="dxa"/>
            <w:tcBorders>
              <w:top w:val="nil"/>
              <w:left w:val="nil"/>
              <w:bottom w:val="nil"/>
              <w:right w:val="nil"/>
            </w:tcBorders>
          </w:tcPr>
          <w:p w14:paraId="5FEFAA78" w14:textId="77777777" w:rsidR="00AB3265" w:rsidRPr="00BB0A24" w:rsidRDefault="00AB3265" w:rsidP="00AA40B4">
            <w:pPr>
              <w:keepNext/>
              <w:keepLines/>
              <w:spacing w:before="60" w:after="60"/>
              <w:jc w:val="center"/>
              <w:rPr>
                <w:b/>
                <w:szCs w:val="22"/>
                <w:lang w:val="fr-BE"/>
              </w:rPr>
            </w:pPr>
            <w:r w:rsidRPr="00BB0A24">
              <w:rPr>
                <w:szCs w:val="22"/>
                <w:lang w:val="fr-BE"/>
              </w:rPr>
              <w:t>39,8</w:t>
            </w:r>
          </w:p>
        </w:tc>
      </w:tr>
      <w:tr w:rsidR="00AB3265" w:rsidRPr="00BB0A24" w14:paraId="4E7AE794" w14:textId="77777777" w:rsidTr="00AA40B4">
        <w:tc>
          <w:tcPr>
            <w:tcW w:w="2802" w:type="dxa"/>
            <w:tcBorders>
              <w:top w:val="nil"/>
              <w:left w:val="nil"/>
              <w:bottom w:val="nil"/>
              <w:right w:val="nil"/>
            </w:tcBorders>
          </w:tcPr>
          <w:p w14:paraId="25A28C36" w14:textId="77777777" w:rsidR="00AB3265" w:rsidRPr="00BB0A24" w:rsidRDefault="00AB3265" w:rsidP="00AA40B4">
            <w:pPr>
              <w:keepNext/>
              <w:keepLines/>
              <w:spacing w:before="60" w:after="60"/>
              <w:rPr>
                <w:szCs w:val="22"/>
                <w:lang w:val="fr-BE"/>
              </w:rPr>
            </w:pPr>
            <w:r w:rsidRPr="00BB0A24">
              <w:rPr>
                <w:szCs w:val="22"/>
                <w:lang w:val="fr-BE" w:eastAsia="ar-SA"/>
              </w:rPr>
              <w:t>Nausées</w:t>
            </w:r>
          </w:p>
        </w:tc>
        <w:tc>
          <w:tcPr>
            <w:tcW w:w="3260" w:type="dxa"/>
            <w:tcBorders>
              <w:top w:val="nil"/>
              <w:left w:val="nil"/>
              <w:bottom w:val="nil"/>
              <w:right w:val="nil"/>
            </w:tcBorders>
          </w:tcPr>
          <w:p w14:paraId="67E9AA9D" w14:textId="77777777" w:rsidR="00AB3265" w:rsidRPr="00BB0A24" w:rsidRDefault="00AB3265" w:rsidP="00AA40B4">
            <w:pPr>
              <w:keepNext/>
              <w:keepLines/>
              <w:spacing w:before="60" w:after="60"/>
              <w:jc w:val="center"/>
              <w:rPr>
                <w:b/>
                <w:szCs w:val="22"/>
                <w:lang w:val="fr-BE"/>
              </w:rPr>
            </w:pPr>
            <w:r w:rsidRPr="00BB0A24">
              <w:rPr>
                <w:szCs w:val="22"/>
                <w:lang w:val="fr-BE" w:eastAsia="ar-SA"/>
              </w:rPr>
              <w:t>24,5</w:t>
            </w:r>
          </w:p>
        </w:tc>
        <w:tc>
          <w:tcPr>
            <w:tcW w:w="3406" w:type="dxa"/>
            <w:tcBorders>
              <w:top w:val="nil"/>
              <w:left w:val="nil"/>
              <w:bottom w:val="nil"/>
              <w:right w:val="nil"/>
            </w:tcBorders>
          </w:tcPr>
          <w:p w14:paraId="0A432F51" w14:textId="77777777" w:rsidR="00AB3265" w:rsidRPr="00BB0A24" w:rsidRDefault="00AB3265" w:rsidP="00AA40B4">
            <w:pPr>
              <w:keepNext/>
              <w:keepLines/>
              <w:spacing w:before="60" w:after="60"/>
              <w:jc w:val="center"/>
              <w:rPr>
                <w:b/>
                <w:szCs w:val="22"/>
                <w:lang w:val="fr-BE"/>
              </w:rPr>
            </w:pPr>
            <w:r w:rsidRPr="00BB0A24">
              <w:rPr>
                <w:szCs w:val="22"/>
                <w:lang w:val="fr-BE" w:eastAsia="ar-SA"/>
              </w:rPr>
              <w:t>32,1</w:t>
            </w:r>
          </w:p>
        </w:tc>
      </w:tr>
      <w:tr w:rsidR="00AB3265" w:rsidRPr="00BB0A24" w14:paraId="31AF20DA" w14:textId="77777777" w:rsidTr="00AA40B4">
        <w:tc>
          <w:tcPr>
            <w:tcW w:w="2802" w:type="dxa"/>
            <w:tcBorders>
              <w:top w:val="nil"/>
              <w:left w:val="nil"/>
              <w:bottom w:val="nil"/>
              <w:right w:val="nil"/>
            </w:tcBorders>
          </w:tcPr>
          <w:p w14:paraId="5C12F899" w14:textId="77777777" w:rsidR="00AB3265" w:rsidRPr="00BB0A24" w:rsidRDefault="00AB3265" w:rsidP="00AA40B4">
            <w:pPr>
              <w:keepNext/>
              <w:keepLines/>
              <w:spacing w:before="60" w:after="60"/>
              <w:rPr>
                <w:szCs w:val="22"/>
                <w:lang w:val="fr-BE"/>
              </w:rPr>
            </w:pPr>
            <w:r w:rsidRPr="00BB0A24">
              <w:rPr>
                <w:szCs w:val="22"/>
                <w:lang w:val="fr-BE" w:eastAsia="ar-SA"/>
              </w:rPr>
              <w:t>Fatigue</w:t>
            </w:r>
          </w:p>
        </w:tc>
        <w:tc>
          <w:tcPr>
            <w:tcW w:w="3260" w:type="dxa"/>
            <w:tcBorders>
              <w:top w:val="nil"/>
              <w:left w:val="nil"/>
              <w:bottom w:val="nil"/>
              <w:right w:val="nil"/>
            </w:tcBorders>
          </w:tcPr>
          <w:p w14:paraId="5ED7EBA2" w14:textId="77777777" w:rsidR="00AB3265" w:rsidRPr="00BB0A24" w:rsidRDefault="00AB3265" w:rsidP="00AA40B4">
            <w:pPr>
              <w:keepNext/>
              <w:keepLines/>
              <w:spacing w:before="60" w:after="60"/>
              <w:jc w:val="center"/>
              <w:rPr>
                <w:szCs w:val="22"/>
                <w:lang w:val="fr-BE"/>
              </w:rPr>
            </w:pPr>
            <w:r w:rsidRPr="00BB0A24">
              <w:rPr>
                <w:szCs w:val="22"/>
                <w:lang w:val="fr-BE"/>
              </w:rPr>
              <w:t>24,7</w:t>
            </w:r>
          </w:p>
        </w:tc>
        <w:tc>
          <w:tcPr>
            <w:tcW w:w="3406" w:type="dxa"/>
            <w:tcBorders>
              <w:top w:val="nil"/>
              <w:left w:val="nil"/>
              <w:bottom w:val="nil"/>
              <w:right w:val="nil"/>
            </w:tcBorders>
          </w:tcPr>
          <w:p w14:paraId="1C778ED4" w14:textId="77777777" w:rsidR="00AB3265" w:rsidRPr="00BB0A24" w:rsidRDefault="00AB3265" w:rsidP="00AA40B4">
            <w:pPr>
              <w:keepNext/>
              <w:keepLines/>
              <w:spacing w:before="60" w:after="60"/>
              <w:jc w:val="center"/>
              <w:rPr>
                <w:szCs w:val="22"/>
                <w:lang w:val="fr-BE"/>
              </w:rPr>
            </w:pPr>
            <w:r w:rsidRPr="00BB0A24">
              <w:rPr>
                <w:szCs w:val="22"/>
                <w:lang w:val="fr-BE"/>
              </w:rPr>
              <w:t>27,1</w:t>
            </w:r>
          </w:p>
        </w:tc>
      </w:tr>
      <w:tr w:rsidR="00AB3265" w:rsidRPr="00BB0A24" w14:paraId="55C1F2F8" w14:textId="77777777" w:rsidTr="00AA40B4">
        <w:tc>
          <w:tcPr>
            <w:tcW w:w="2802" w:type="dxa"/>
            <w:tcBorders>
              <w:top w:val="nil"/>
              <w:left w:val="nil"/>
              <w:bottom w:val="nil"/>
              <w:right w:val="nil"/>
            </w:tcBorders>
          </w:tcPr>
          <w:p w14:paraId="268C09C3" w14:textId="77777777" w:rsidR="00AB3265" w:rsidRPr="00BB0A24" w:rsidRDefault="00AB3265" w:rsidP="00AA40B4">
            <w:pPr>
              <w:spacing w:before="60" w:after="60"/>
              <w:rPr>
                <w:szCs w:val="22"/>
                <w:lang w:val="fr-BE"/>
              </w:rPr>
            </w:pPr>
            <w:r w:rsidRPr="00BB0A24">
              <w:rPr>
                <w:szCs w:val="22"/>
                <w:lang w:val="fr-BE" w:eastAsia="ar-SA"/>
              </w:rPr>
              <w:t>Hématurie</w:t>
            </w:r>
          </w:p>
        </w:tc>
        <w:tc>
          <w:tcPr>
            <w:tcW w:w="3260" w:type="dxa"/>
            <w:tcBorders>
              <w:top w:val="nil"/>
              <w:left w:val="nil"/>
              <w:bottom w:val="nil"/>
              <w:right w:val="nil"/>
            </w:tcBorders>
          </w:tcPr>
          <w:p w14:paraId="655F4B04" w14:textId="77777777" w:rsidR="00AB3265" w:rsidRPr="00BB0A24" w:rsidRDefault="00AB3265" w:rsidP="00AA40B4">
            <w:pPr>
              <w:keepNext/>
              <w:keepLines/>
              <w:spacing w:before="60" w:after="60"/>
              <w:jc w:val="center"/>
              <w:rPr>
                <w:szCs w:val="22"/>
                <w:lang w:val="fr-BE"/>
              </w:rPr>
            </w:pPr>
            <w:r w:rsidRPr="00BB0A24">
              <w:rPr>
                <w:szCs w:val="22"/>
                <w:lang w:val="fr-BE"/>
              </w:rPr>
              <w:t>14,1</w:t>
            </w:r>
          </w:p>
        </w:tc>
        <w:tc>
          <w:tcPr>
            <w:tcW w:w="3406" w:type="dxa"/>
            <w:tcBorders>
              <w:top w:val="nil"/>
              <w:left w:val="nil"/>
              <w:bottom w:val="nil"/>
              <w:right w:val="nil"/>
            </w:tcBorders>
          </w:tcPr>
          <w:p w14:paraId="13CDB5BE" w14:textId="77777777" w:rsidR="00AB3265" w:rsidRPr="00BB0A24" w:rsidRDefault="00AB3265" w:rsidP="00AA40B4">
            <w:pPr>
              <w:keepNext/>
              <w:keepLines/>
              <w:spacing w:before="60" w:after="60"/>
              <w:jc w:val="center"/>
              <w:rPr>
                <w:szCs w:val="22"/>
                <w:lang w:val="fr-BE"/>
              </w:rPr>
            </w:pPr>
            <w:r w:rsidRPr="00BB0A24">
              <w:rPr>
                <w:szCs w:val="22"/>
                <w:lang w:val="fr-BE"/>
              </w:rPr>
              <w:t>20,8</w:t>
            </w:r>
          </w:p>
        </w:tc>
      </w:tr>
      <w:tr w:rsidR="00AB3265" w:rsidRPr="00BB0A24" w14:paraId="7E131E35" w14:textId="77777777" w:rsidTr="00AA40B4">
        <w:tc>
          <w:tcPr>
            <w:tcW w:w="2802" w:type="dxa"/>
            <w:tcBorders>
              <w:top w:val="nil"/>
              <w:left w:val="nil"/>
              <w:bottom w:val="nil"/>
              <w:right w:val="nil"/>
            </w:tcBorders>
          </w:tcPr>
          <w:p w14:paraId="0C92EFBC" w14:textId="77777777" w:rsidR="00AB3265" w:rsidRPr="00BB0A24" w:rsidRDefault="00AB3265" w:rsidP="00AA40B4">
            <w:pPr>
              <w:spacing w:before="60" w:after="60"/>
              <w:rPr>
                <w:szCs w:val="22"/>
                <w:lang w:val="fr-BE"/>
              </w:rPr>
            </w:pPr>
            <w:r w:rsidRPr="00BB0A24">
              <w:rPr>
                <w:szCs w:val="22"/>
                <w:lang w:val="fr-BE" w:eastAsia="ar-SA"/>
              </w:rPr>
              <w:t>Asthénie</w:t>
            </w:r>
          </w:p>
        </w:tc>
        <w:tc>
          <w:tcPr>
            <w:tcW w:w="3260" w:type="dxa"/>
            <w:tcBorders>
              <w:top w:val="nil"/>
              <w:left w:val="nil"/>
              <w:bottom w:val="nil"/>
              <w:right w:val="nil"/>
            </w:tcBorders>
          </w:tcPr>
          <w:p w14:paraId="7C03B864" w14:textId="77777777" w:rsidR="00AB3265" w:rsidRPr="00BB0A24" w:rsidRDefault="00AB3265" w:rsidP="00AA40B4">
            <w:pPr>
              <w:keepNext/>
              <w:keepLines/>
              <w:spacing w:before="60" w:after="60"/>
              <w:jc w:val="center"/>
              <w:rPr>
                <w:szCs w:val="22"/>
                <w:lang w:val="fr-BE"/>
              </w:rPr>
            </w:pPr>
            <w:r w:rsidRPr="00BB0A24">
              <w:rPr>
                <w:szCs w:val="22"/>
                <w:lang w:val="fr-BE"/>
              </w:rPr>
              <w:t>15,3</w:t>
            </w:r>
          </w:p>
        </w:tc>
        <w:tc>
          <w:tcPr>
            <w:tcW w:w="3406" w:type="dxa"/>
            <w:tcBorders>
              <w:top w:val="nil"/>
              <w:left w:val="nil"/>
              <w:bottom w:val="nil"/>
              <w:right w:val="nil"/>
            </w:tcBorders>
          </w:tcPr>
          <w:p w14:paraId="35C5BDE7" w14:textId="77777777" w:rsidR="00AB3265" w:rsidRPr="00BB0A24" w:rsidRDefault="00AB3265" w:rsidP="00AA40B4">
            <w:pPr>
              <w:keepNext/>
              <w:keepLines/>
              <w:spacing w:before="60" w:after="60"/>
              <w:jc w:val="center"/>
              <w:rPr>
                <w:szCs w:val="22"/>
                <w:lang w:val="fr-BE"/>
              </w:rPr>
            </w:pPr>
            <w:r w:rsidRPr="00BB0A24">
              <w:rPr>
                <w:szCs w:val="22"/>
                <w:lang w:val="fr-BE"/>
              </w:rPr>
              <w:t>19,7</w:t>
            </w:r>
          </w:p>
        </w:tc>
      </w:tr>
      <w:tr w:rsidR="00AB3265" w:rsidRPr="00BB0A24" w14:paraId="0803808A" w14:textId="77777777" w:rsidTr="00AA40B4">
        <w:tc>
          <w:tcPr>
            <w:tcW w:w="2802" w:type="dxa"/>
            <w:tcBorders>
              <w:top w:val="nil"/>
              <w:left w:val="nil"/>
              <w:bottom w:val="nil"/>
              <w:right w:val="nil"/>
            </w:tcBorders>
          </w:tcPr>
          <w:p w14:paraId="3E7AC88C" w14:textId="77777777" w:rsidR="00AB3265" w:rsidRPr="00BB0A24" w:rsidRDefault="00AB3265" w:rsidP="00AA40B4">
            <w:pPr>
              <w:spacing w:before="60" w:after="60"/>
              <w:rPr>
                <w:szCs w:val="22"/>
                <w:lang w:val="fr-BE"/>
              </w:rPr>
            </w:pPr>
            <w:r w:rsidRPr="00BB0A24">
              <w:rPr>
                <w:szCs w:val="22"/>
                <w:lang w:val="fr-BE" w:eastAsia="ar-SA"/>
              </w:rPr>
              <w:t>Diminution de l’appétit</w:t>
            </w:r>
          </w:p>
        </w:tc>
        <w:tc>
          <w:tcPr>
            <w:tcW w:w="3260" w:type="dxa"/>
            <w:tcBorders>
              <w:top w:val="nil"/>
              <w:left w:val="nil"/>
              <w:bottom w:val="nil"/>
              <w:right w:val="nil"/>
            </w:tcBorders>
          </w:tcPr>
          <w:p w14:paraId="076C6EEA" w14:textId="77777777" w:rsidR="00AB3265" w:rsidRPr="00BB0A24" w:rsidRDefault="00AB3265" w:rsidP="00AA40B4">
            <w:pPr>
              <w:keepNext/>
              <w:keepLines/>
              <w:spacing w:before="60" w:after="60"/>
              <w:jc w:val="center"/>
              <w:rPr>
                <w:szCs w:val="22"/>
                <w:lang w:val="fr-BE"/>
              </w:rPr>
            </w:pPr>
            <w:r w:rsidRPr="00BB0A24">
              <w:rPr>
                <w:szCs w:val="22"/>
                <w:lang w:val="fr-BE"/>
              </w:rPr>
              <w:t>13,1</w:t>
            </w:r>
          </w:p>
        </w:tc>
        <w:tc>
          <w:tcPr>
            <w:tcW w:w="3406" w:type="dxa"/>
            <w:tcBorders>
              <w:top w:val="nil"/>
              <w:left w:val="nil"/>
              <w:bottom w:val="nil"/>
              <w:right w:val="nil"/>
            </w:tcBorders>
          </w:tcPr>
          <w:p w14:paraId="65E7C87E" w14:textId="77777777" w:rsidR="00AB3265" w:rsidRPr="00BB0A24" w:rsidRDefault="00AB3265" w:rsidP="00AA40B4">
            <w:pPr>
              <w:keepNext/>
              <w:keepLines/>
              <w:spacing w:before="60" w:after="60"/>
              <w:jc w:val="center"/>
              <w:rPr>
                <w:szCs w:val="22"/>
                <w:lang w:val="fr-BE"/>
              </w:rPr>
            </w:pPr>
            <w:r w:rsidRPr="00BB0A24">
              <w:rPr>
                <w:szCs w:val="22"/>
                <w:lang w:val="fr-BE"/>
              </w:rPr>
              <w:t>18,5</w:t>
            </w:r>
          </w:p>
        </w:tc>
      </w:tr>
      <w:tr w:rsidR="00AB3265" w:rsidRPr="00BB0A24" w14:paraId="00D1894F" w14:textId="77777777" w:rsidTr="00AA40B4">
        <w:tc>
          <w:tcPr>
            <w:tcW w:w="2802" w:type="dxa"/>
            <w:tcBorders>
              <w:top w:val="nil"/>
              <w:left w:val="nil"/>
              <w:bottom w:val="nil"/>
              <w:right w:val="nil"/>
            </w:tcBorders>
          </w:tcPr>
          <w:p w14:paraId="0966DDCA" w14:textId="77777777" w:rsidR="00AB3265" w:rsidRPr="00BB0A24" w:rsidRDefault="00AB3265" w:rsidP="00AA40B4">
            <w:pPr>
              <w:spacing w:before="60" w:after="60"/>
              <w:rPr>
                <w:szCs w:val="22"/>
                <w:lang w:val="fr-BE"/>
              </w:rPr>
            </w:pPr>
            <w:r w:rsidRPr="00BB0A24">
              <w:rPr>
                <w:szCs w:val="22"/>
                <w:lang w:val="fr-BE" w:eastAsia="ar-SA"/>
              </w:rPr>
              <w:t>Vomissements</w:t>
            </w:r>
          </w:p>
        </w:tc>
        <w:tc>
          <w:tcPr>
            <w:tcW w:w="3260" w:type="dxa"/>
            <w:tcBorders>
              <w:top w:val="nil"/>
              <w:left w:val="nil"/>
              <w:bottom w:val="nil"/>
              <w:right w:val="nil"/>
            </w:tcBorders>
          </w:tcPr>
          <w:p w14:paraId="4A5755F0" w14:textId="77777777" w:rsidR="00AB3265" w:rsidRPr="00BB0A24" w:rsidRDefault="00AB3265" w:rsidP="00AA40B4">
            <w:pPr>
              <w:keepNext/>
              <w:keepLines/>
              <w:spacing w:before="60" w:after="60"/>
              <w:jc w:val="center"/>
              <w:rPr>
                <w:szCs w:val="22"/>
                <w:lang w:val="fr-BE"/>
              </w:rPr>
            </w:pPr>
            <w:r w:rsidRPr="00BB0A24">
              <w:rPr>
                <w:szCs w:val="22"/>
                <w:lang w:val="fr-BE"/>
              </w:rPr>
              <w:t>14,5</w:t>
            </w:r>
          </w:p>
        </w:tc>
        <w:tc>
          <w:tcPr>
            <w:tcW w:w="3406" w:type="dxa"/>
            <w:tcBorders>
              <w:top w:val="nil"/>
              <w:left w:val="nil"/>
              <w:bottom w:val="nil"/>
              <w:right w:val="nil"/>
            </w:tcBorders>
          </w:tcPr>
          <w:p w14:paraId="1388C3F0" w14:textId="77777777" w:rsidR="00AB3265" w:rsidRPr="00BB0A24" w:rsidRDefault="00AB3265" w:rsidP="00AA40B4">
            <w:pPr>
              <w:keepNext/>
              <w:keepLines/>
              <w:spacing w:before="60" w:after="60"/>
              <w:jc w:val="center"/>
              <w:rPr>
                <w:szCs w:val="22"/>
                <w:lang w:val="fr-BE"/>
              </w:rPr>
            </w:pPr>
            <w:r w:rsidRPr="00BB0A24">
              <w:rPr>
                <w:szCs w:val="22"/>
                <w:lang w:val="fr-BE"/>
              </w:rPr>
              <w:t>18,2</w:t>
            </w:r>
          </w:p>
        </w:tc>
      </w:tr>
      <w:tr w:rsidR="00AB3265" w:rsidRPr="00BB0A24" w14:paraId="36998545" w14:textId="77777777" w:rsidTr="00AA40B4">
        <w:tc>
          <w:tcPr>
            <w:tcW w:w="2802" w:type="dxa"/>
            <w:tcBorders>
              <w:top w:val="nil"/>
              <w:left w:val="nil"/>
              <w:bottom w:val="nil"/>
              <w:right w:val="nil"/>
            </w:tcBorders>
          </w:tcPr>
          <w:p w14:paraId="018D5B3E" w14:textId="77777777" w:rsidR="00AB3265" w:rsidRPr="00BB0A24" w:rsidRDefault="00AB3265" w:rsidP="00AA40B4">
            <w:pPr>
              <w:spacing w:before="60" w:after="60"/>
              <w:rPr>
                <w:szCs w:val="22"/>
                <w:lang w:val="fr-BE"/>
              </w:rPr>
            </w:pPr>
            <w:r w:rsidRPr="00BB0A24">
              <w:rPr>
                <w:szCs w:val="22"/>
                <w:lang w:val="fr-BE" w:eastAsia="ar-SA"/>
              </w:rPr>
              <w:t>Constipation</w:t>
            </w:r>
          </w:p>
        </w:tc>
        <w:tc>
          <w:tcPr>
            <w:tcW w:w="3260" w:type="dxa"/>
            <w:tcBorders>
              <w:top w:val="nil"/>
              <w:left w:val="nil"/>
              <w:bottom w:val="nil"/>
              <w:right w:val="nil"/>
            </w:tcBorders>
          </w:tcPr>
          <w:p w14:paraId="26F20E33" w14:textId="77777777" w:rsidR="00AB3265" w:rsidRPr="00BB0A24" w:rsidRDefault="00AB3265" w:rsidP="00AA40B4">
            <w:pPr>
              <w:keepNext/>
              <w:keepLines/>
              <w:spacing w:before="60" w:after="60"/>
              <w:jc w:val="center"/>
              <w:rPr>
                <w:szCs w:val="22"/>
                <w:lang w:val="fr-BE"/>
              </w:rPr>
            </w:pPr>
            <w:r w:rsidRPr="00BB0A24">
              <w:rPr>
                <w:szCs w:val="22"/>
                <w:lang w:val="fr-BE"/>
              </w:rPr>
              <w:t>17,6</w:t>
            </w:r>
          </w:p>
        </w:tc>
        <w:tc>
          <w:tcPr>
            <w:tcW w:w="3406" w:type="dxa"/>
            <w:tcBorders>
              <w:top w:val="nil"/>
              <w:left w:val="nil"/>
              <w:bottom w:val="nil"/>
              <w:right w:val="nil"/>
            </w:tcBorders>
          </w:tcPr>
          <w:p w14:paraId="2F17941A" w14:textId="77777777" w:rsidR="00AB3265" w:rsidRPr="00BB0A24" w:rsidRDefault="00AB3265" w:rsidP="00AA40B4">
            <w:pPr>
              <w:keepNext/>
              <w:keepLines/>
              <w:spacing w:before="60" w:after="60"/>
              <w:jc w:val="center"/>
              <w:rPr>
                <w:szCs w:val="22"/>
                <w:lang w:val="fr-BE"/>
              </w:rPr>
            </w:pPr>
            <w:r w:rsidRPr="00BB0A24">
              <w:rPr>
                <w:szCs w:val="22"/>
                <w:lang w:val="fr-BE"/>
              </w:rPr>
              <w:t>18,0</w:t>
            </w:r>
          </w:p>
        </w:tc>
      </w:tr>
      <w:tr w:rsidR="00AB3265" w:rsidRPr="00BB0A24" w14:paraId="43E45C85" w14:textId="77777777" w:rsidTr="00AA40B4">
        <w:trPr>
          <w:trHeight w:val="145"/>
        </w:trPr>
        <w:tc>
          <w:tcPr>
            <w:tcW w:w="2802" w:type="dxa"/>
            <w:tcBorders>
              <w:top w:val="nil"/>
              <w:left w:val="nil"/>
              <w:bottom w:val="nil"/>
              <w:right w:val="nil"/>
            </w:tcBorders>
            <w:vAlign w:val="center"/>
            <w:hideMark/>
          </w:tcPr>
          <w:p w14:paraId="3A9A85C4" w14:textId="77777777" w:rsidR="00AB3265" w:rsidRPr="00BB0A24" w:rsidRDefault="00AB3265" w:rsidP="00AA40B4">
            <w:pPr>
              <w:spacing w:before="60" w:after="60"/>
              <w:rPr>
                <w:b/>
                <w:szCs w:val="22"/>
                <w:lang w:val="fr-BE"/>
              </w:rPr>
            </w:pPr>
            <w:r w:rsidRPr="00BB0A24">
              <w:rPr>
                <w:szCs w:val="22"/>
                <w:lang w:val="fr-BE" w:eastAsia="ar-SA"/>
              </w:rPr>
              <w:t>Douleur dorsale</w:t>
            </w:r>
          </w:p>
        </w:tc>
        <w:tc>
          <w:tcPr>
            <w:tcW w:w="3260" w:type="dxa"/>
            <w:tcBorders>
              <w:top w:val="nil"/>
              <w:left w:val="nil"/>
              <w:bottom w:val="nil"/>
              <w:right w:val="nil"/>
            </w:tcBorders>
          </w:tcPr>
          <w:p w14:paraId="550A7C54" w14:textId="77777777" w:rsidR="00AB3265" w:rsidRPr="00BB0A24" w:rsidRDefault="00AB3265" w:rsidP="00AA40B4">
            <w:pPr>
              <w:spacing w:before="60" w:after="60"/>
              <w:jc w:val="center"/>
              <w:rPr>
                <w:szCs w:val="22"/>
                <w:lang w:val="fr-BE"/>
              </w:rPr>
            </w:pPr>
            <w:r w:rsidRPr="00BB0A24">
              <w:rPr>
                <w:szCs w:val="22"/>
                <w:lang w:val="fr-BE"/>
              </w:rPr>
              <w:t>11,0</w:t>
            </w:r>
          </w:p>
        </w:tc>
        <w:tc>
          <w:tcPr>
            <w:tcW w:w="3406" w:type="dxa"/>
            <w:tcBorders>
              <w:top w:val="nil"/>
              <w:left w:val="nil"/>
              <w:bottom w:val="nil"/>
              <w:right w:val="nil"/>
            </w:tcBorders>
          </w:tcPr>
          <w:p w14:paraId="0E509157" w14:textId="77777777" w:rsidR="00AB3265" w:rsidRPr="00BB0A24" w:rsidRDefault="00AB3265" w:rsidP="00AA40B4">
            <w:pPr>
              <w:spacing w:before="60" w:after="60"/>
              <w:jc w:val="center"/>
              <w:rPr>
                <w:szCs w:val="22"/>
                <w:lang w:val="fr-BE"/>
              </w:rPr>
            </w:pPr>
            <w:r w:rsidRPr="00BB0A24">
              <w:rPr>
                <w:szCs w:val="22"/>
                <w:lang w:val="fr-BE"/>
              </w:rPr>
              <w:t>13,9</w:t>
            </w:r>
          </w:p>
        </w:tc>
      </w:tr>
      <w:tr w:rsidR="00AB3265" w:rsidRPr="00BB0A24" w14:paraId="09E5170F" w14:textId="77777777" w:rsidTr="00AA40B4">
        <w:tc>
          <w:tcPr>
            <w:tcW w:w="2802" w:type="dxa"/>
            <w:tcBorders>
              <w:top w:val="nil"/>
              <w:left w:val="nil"/>
              <w:bottom w:val="nil"/>
              <w:right w:val="nil"/>
            </w:tcBorders>
            <w:hideMark/>
          </w:tcPr>
          <w:p w14:paraId="2ABE30B6" w14:textId="77777777" w:rsidR="00AB3265" w:rsidRPr="00BB0A24" w:rsidRDefault="00AB3265" w:rsidP="00AA40B4">
            <w:pPr>
              <w:spacing w:before="60" w:after="60"/>
              <w:rPr>
                <w:szCs w:val="22"/>
                <w:lang w:val="fr-BE"/>
              </w:rPr>
            </w:pPr>
            <w:r w:rsidRPr="00BB0A24">
              <w:rPr>
                <w:szCs w:val="22"/>
                <w:lang w:val="fr-BE" w:eastAsia="ar-SA"/>
              </w:rPr>
              <w:t>Neutropénie clinique</w:t>
            </w:r>
          </w:p>
        </w:tc>
        <w:tc>
          <w:tcPr>
            <w:tcW w:w="3260" w:type="dxa"/>
            <w:tcBorders>
              <w:top w:val="nil"/>
              <w:left w:val="nil"/>
              <w:bottom w:val="nil"/>
              <w:right w:val="nil"/>
            </w:tcBorders>
          </w:tcPr>
          <w:p w14:paraId="5D5F7A27" w14:textId="77777777" w:rsidR="00AB3265" w:rsidRPr="00BB0A24" w:rsidRDefault="00AB3265" w:rsidP="00AA40B4">
            <w:pPr>
              <w:tabs>
                <w:tab w:val="left" w:pos="2190"/>
              </w:tabs>
              <w:spacing w:before="60" w:after="60"/>
              <w:jc w:val="center"/>
              <w:rPr>
                <w:szCs w:val="22"/>
                <w:lang w:val="fr-BE"/>
              </w:rPr>
            </w:pPr>
            <w:r w:rsidRPr="00BB0A24">
              <w:rPr>
                <w:szCs w:val="22"/>
                <w:lang w:val="fr-BE"/>
              </w:rPr>
              <w:t>3,1</w:t>
            </w:r>
          </w:p>
        </w:tc>
        <w:tc>
          <w:tcPr>
            <w:tcW w:w="3406" w:type="dxa"/>
            <w:tcBorders>
              <w:top w:val="nil"/>
              <w:left w:val="nil"/>
              <w:bottom w:val="nil"/>
              <w:right w:val="nil"/>
            </w:tcBorders>
            <w:hideMark/>
          </w:tcPr>
          <w:p w14:paraId="32DE0150" w14:textId="77777777" w:rsidR="00AB3265" w:rsidRPr="00BB0A24" w:rsidRDefault="00AB3265" w:rsidP="00AA40B4">
            <w:pPr>
              <w:spacing w:before="60" w:after="60"/>
              <w:jc w:val="center"/>
              <w:rPr>
                <w:szCs w:val="22"/>
                <w:lang w:val="fr-BE"/>
              </w:rPr>
            </w:pPr>
            <w:r w:rsidRPr="00BB0A24">
              <w:rPr>
                <w:szCs w:val="22"/>
                <w:lang w:val="fr-BE"/>
              </w:rPr>
              <w:t>10,9</w:t>
            </w:r>
          </w:p>
        </w:tc>
      </w:tr>
      <w:tr w:rsidR="00AB3265" w:rsidRPr="00BB0A24" w14:paraId="0CD1BA3A" w14:textId="77777777" w:rsidTr="00AA40B4">
        <w:tc>
          <w:tcPr>
            <w:tcW w:w="2802" w:type="dxa"/>
            <w:tcBorders>
              <w:top w:val="nil"/>
              <w:left w:val="nil"/>
              <w:bottom w:val="nil"/>
              <w:right w:val="nil"/>
            </w:tcBorders>
          </w:tcPr>
          <w:p w14:paraId="34B24862" w14:textId="77777777" w:rsidR="00AB3265" w:rsidRPr="00BB0A24" w:rsidRDefault="00AB3265" w:rsidP="00AA40B4">
            <w:pPr>
              <w:spacing w:before="60" w:after="60"/>
              <w:rPr>
                <w:szCs w:val="22"/>
                <w:lang w:val="fr-BE" w:eastAsia="ar-SA"/>
              </w:rPr>
            </w:pPr>
            <w:r w:rsidRPr="00BB0A24">
              <w:rPr>
                <w:szCs w:val="22"/>
                <w:lang w:val="fr-BE" w:eastAsia="ar-SA"/>
              </w:rPr>
              <w:t>Infection du tractus urinaire</w:t>
            </w:r>
          </w:p>
        </w:tc>
        <w:tc>
          <w:tcPr>
            <w:tcW w:w="3260" w:type="dxa"/>
            <w:tcBorders>
              <w:top w:val="nil"/>
              <w:left w:val="nil"/>
              <w:bottom w:val="nil"/>
              <w:right w:val="nil"/>
            </w:tcBorders>
          </w:tcPr>
          <w:p w14:paraId="368F9857" w14:textId="77777777" w:rsidR="00AB3265" w:rsidRPr="00BB0A24" w:rsidRDefault="00AB3265" w:rsidP="00AA40B4">
            <w:pPr>
              <w:spacing w:before="60" w:after="60"/>
              <w:jc w:val="center"/>
              <w:rPr>
                <w:szCs w:val="22"/>
                <w:lang w:val="fr-BE"/>
              </w:rPr>
            </w:pPr>
            <w:r w:rsidRPr="00BB0A24">
              <w:rPr>
                <w:szCs w:val="22"/>
                <w:lang w:val="fr-BE"/>
              </w:rPr>
              <w:t>6,9</w:t>
            </w:r>
          </w:p>
        </w:tc>
        <w:tc>
          <w:tcPr>
            <w:tcW w:w="3406" w:type="dxa"/>
            <w:tcBorders>
              <w:top w:val="nil"/>
              <w:left w:val="nil"/>
              <w:bottom w:val="nil"/>
              <w:right w:val="nil"/>
            </w:tcBorders>
          </w:tcPr>
          <w:p w14:paraId="3DD4190C" w14:textId="77777777" w:rsidR="00AB3265" w:rsidRPr="00BB0A24" w:rsidRDefault="00AB3265" w:rsidP="00AA40B4">
            <w:pPr>
              <w:spacing w:before="60" w:after="60"/>
              <w:jc w:val="center"/>
              <w:rPr>
                <w:szCs w:val="22"/>
                <w:lang w:val="fr-BE"/>
              </w:rPr>
            </w:pPr>
            <w:r w:rsidRPr="00BB0A24">
              <w:rPr>
                <w:szCs w:val="22"/>
                <w:lang w:val="fr-BE"/>
              </w:rPr>
              <w:t>10,8</w:t>
            </w:r>
          </w:p>
        </w:tc>
      </w:tr>
      <w:tr w:rsidR="00AB3265" w:rsidRPr="00BB0A24" w14:paraId="6B94B889" w14:textId="77777777" w:rsidTr="00AA40B4">
        <w:tc>
          <w:tcPr>
            <w:tcW w:w="2802" w:type="dxa"/>
            <w:tcBorders>
              <w:top w:val="nil"/>
              <w:left w:val="nil"/>
              <w:bottom w:val="nil"/>
              <w:right w:val="nil"/>
            </w:tcBorders>
          </w:tcPr>
          <w:p w14:paraId="64E206E1" w14:textId="77777777" w:rsidR="00AB3265" w:rsidRPr="00BB0A24" w:rsidRDefault="00AB3265" w:rsidP="00AA40B4">
            <w:pPr>
              <w:spacing w:before="60" w:after="60"/>
              <w:rPr>
                <w:szCs w:val="22"/>
                <w:lang w:val="fr-BE" w:eastAsia="ar-SA"/>
              </w:rPr>
            </w:pPr>
            <w:r w:rsidRPr="00BB0A24">
              <w:rPr>
                <w:szCs w:val="22"/>
                <w:lang w:val="fr-BE" w:eastAsia="ar-SA"/>
              </w:rPr>
              <w:t>Neuropathie sensitive périphérique</w:t>
            </w:r>
          </w:p>
        </w:tc>
        <w:tc>
          <w:tcPr>
            <w:tcW w:w="3260" w:type="dxa"/>
            <w:tcBorders>
              <w:top w:val="nil"/>
              <w:left w:val="nil"/>
              <w:bottom w:val="nil"/>
              <w:right w:val="nil"/>
            </w:tcBorders>
          </w:tcPr>
          <w:p w14:paraId="4E2ECE56" w14:textId="77777777" w:rsidR="00AB3265" w:rsidRPr="00BB0A24" w:rsidRDefault="00AB3265" w:rsidP="00AA40B4">
            <w:pPr>
              <w:spacing w:before="60" w:after="60"/>
              <w:jc w:val="center"/>
              <w:rPr>
                <w:szCs w:val="22"/>
                <w:lang w:val="fr-BE"/>
              </w:rPr>
            </w:pPr>
            <w:r w:rsidRPr="00BB0A24">
              <w:rPr>
                <w:szCs w:val="22"/>
                <w:lang w:val="fr-BE"/>
              </w:rPr>
              <w:t>6,6</w:t>
            </w:r>
          </w:p>
        </w:tc>
        <w:tc>
          <w:tcPr>
            <w:tcW w:w="3406" w:type="dxa"/>
            <w:tcBorders>
              <w:top w:val="nil"/>
              <w:left w:val="nil"/>
              <w:bottom w:val="nil"/>
              <w:right w:val="nil"/>
            </w:tcBorders>
          </w:tcPr>
          <w:p w14:paraId="74AEA8F5" w14:textId="77777777" w:rsidR="00AB3265" w:rsidRPr="00BB0A24" w:rsidRDefault="00AB3265" w:rsidP="00AA40B4">
            <w:pPr>
              <w:spacing w:before="60" w:after="60"/>
              <w:jc w:val="center"/>
              <w:rPr>
                <w:szCs w:val="22"/>
                <w:lang w:val="fr-BE"/>
              </w:rPr>
            </w:pPr>
            <w:r w:rsidRPr="00BB0A24">
              <w:rPr>
                <w:szCs w:val="22"/>
                <w:lang w:val="fr-BE"/>
              </w:rPr>
              <w:t>10,6</w:t>
            </w:r>
          </w:p>
        </w:tc>
      </w:tr>
      <w:tr w:rsidR="00AB3265" w:rsidRPr="00BB0A24" w14:paraId="02886129" w14:textId="77777777" w:rsidTr="00AA40B4">
        <w:tc>
          <w:tcPr>
            <w:tcW w:w="2802" w:type="dxa"/>
            <w:tcBorders>
              <w:top w:val="nil"/>
              <w:left w:val="nil"/>
              <w:bottom w:val="nil"/>
              <w:right w:val="nil"/>
            </w:tcBorders>
          </w:tcPr>
          <w:p w14:paraId="43785196" w14:textId="77777777" w:rsidR="00AB3265" w:rsidRPr="00BB0A24" w:rsidRDefault="00AB3265" w:rsidP="00AA40B4">
            <w:pPr>
              <w:spacing w:before="60" w:after="60"/>
              <w:rPr>
                <w:szCs w:val="22"/>
                <w:lang w:val="fr-BE" w:eastAsia="ar-SA"/>
              </w:rPr>
            </w:pPr>
            <w:proofErr w:type="spellStart"/>
            <w:r w:rsidRPr="00BB0A24">
              <w:rPr>
                <w:szCs w:val="22"/>
                <w:lang w:val="fr-BE" w:eastAsia="ar-SA"/>
              </w:rPr>
              <w:t>Dysgeusie</w:t>
            </w:r>
            <w:proofErr w:type="spellEnd"/>
          </w:p>
          <w:p w14:paraId="79DEBE08" w14:textId="77777777" w:rsidR="00AB3265" w:rsidRPr="00BB0A24" w:rsidRDefault="00AB3265" w:rsidP="00AA40B4">
            <w:pPr>
              <w:spacing w:before="60" w:after="60"/>
              <w:rPr>
                <w:szCs w:val="22"/>
                <w:lang w:val="fr-BE" w:eastAsia="ar-SA"/>
              </w:rPr>
            </w:pPr>
          </w:p>
        </w:tc>
        <w:tc>
          <w:tcPr>
            <w:tcW w:w="3260" w:type="dxa"/>
            <w:tcBorders>
              <w:top w:val="nil"/>
              <w:left w:val="nil"/>
              <w:bottom w:val="nil"/>
              <w:right w:val="nil"/>
            </w:tcBorders>
          </w:tcPr>
          <w:p w14:paraId="712D313D" w14:textId="77777777" w:rsidR="00AB3265" w:rsidRPr="00BB0A24" w:rsidRDefault="00AB3265" w:rsidP="00AA40B4">
            <w:pPr>
              <w:spacing w:before="60" w:after="60"/>
              <w:jc w:val="center"/>
              <w:rPr>
                <w:szCs w:val="22"/>
                <w:lang w:val="fr-BE"/>
              </w:rPr>
            </w:pPr>
            <w:r w:rsidRPr="00BB0A24">
              <w:rPr>
                <w:szCs w:val="22"/>
                <w:lang w:val="fr-BE"/>
              </w:rPr>
              <w:t>7,1</w:t>
            </w:r>
          </w:p>
        </w:tc>
        <w:tc>
          <w:tcPr>
            <w:tcW w:w="3406" w:type="dxa"/>
            <w:tcBorders>
              <w:top w:val="nil"/>
              <w:left w:val="nil"/>
              <w:bottom w:val="nil"/>
              <w:right w:val="nil"/>
            </w:tcBorders>
          </w:tcPr>
          <w:p w14:paraId="6DC6E692" w14:textId="77777777" w:rsidR="00AB3265" w:rsidRPr="00BB0A24" w:rsidRDefault="00AB3265" w:rsidP="00AA40B4">
            <w:pPr>
              <w:spacing w:before="60" w:after="60"/>
              <w:jc w:val="center"/>
              <w:rPr>
                <w:szCs w:val="22"/>
                <w:lang w:val="fr-BE"/>
              </w:rPr>
            </w:pPr>
            <w:r w:rsidRPr="00BB0A24">
              <w:rPr>
                <w:szCs w:val="22"/>
                <w:lang w:val="fr-BE"/>
              </w:rPr>
              <w:t>10,6</w:t>
            </w:r>
          </w:p>
        </w:tc>
      </w:tr>
      <w:tr w:rsidR="00AB3265" w:rsidRPr="008902F7" w14:paraId="14157296" w14:textId="77777777" w:rsidTr="00AA40B4">
        <w:tc>
          <w:tcPr>
            <w:tcW w:w="6062" w:type="dxa"/>
            <w:gridSpan w:val="2"/>
            <w:tcBorders>
              <w:top w:val="nil"/>
              <w:left w:val="nil"/>
              <w:bottom w:val="nil"/>
              <w:right w:val="nil"/>
            </w:tcBorders>
          </w:tcPr>
          <w:p w14:paraId="45040795" w14:textId="77777777" w:rsidR="00AB3265" w:rsidRPr="00BB0A24" w:rsidRDefault="00AB3265" w:rsidP="00AA40B4">
            <w:pPr>
              <w:keepNext/>
              <w:spacing w:before="60" w:after="60"/>
              <w:rPr>
                <w:szCs w:val="22"/>
                <w:lang w:val="fr-BE"/>
              </w:rPr>
            </w:pPr>
            <w:r w:rsidRPr="00BB0A24">
              <w:rPr>
                <w:b/>
                <w:szCs w:val="22"/>
                <w:lang w:val="fr-BE" w:eastAsia="ar-SA"/>
              </w:rPr>
              <w:t>Effets indésirables de grade ≥ 3</w:t>
            </w:r>
            <w:r w:rsidRPr="00BB0A24">
              <w:rPr>
                <w:szCs w:val="22"/>
                <w:vertAlign w:val="superscript"/>
                <w:lang w:val="fr-BE" w:eastAsia="ar-SA"/>
              </w:rPr>
              <w:t xml:space="preserve">b </w:t>
            </w:r>
            <w:r w:rsidRPr="00BB0A24">
              <w:rPr>
                <w:szCs w:val="22"/>
                <w:lang w:val="fr-BE"/>
              </w:rPr>
              <w:t>(%)</w:t>
            </w:r>
          </w:p>
        </w:tc>
        <w:tc>
          <w:tcPr>
            <w:tcW w:w="3406" w:type="dxa"/>
            <w:tcBorders>
              <w:top w:val="nil"/>
              <w:left w:val="nil"/>
              <w:bottom w:val="nil"/>
              <w:right w:val="nil"/>
            </w:tcBorders>
          </w:tcPr>
          <w:p w14:paraId="46A3C6FB" w14:textId="77777777" w:rsidR="00AB3265" w:rsidRPr="00BB0A24" w:rsidRDefault="00AB3265" w:rsidP="00AA40B4">
            <w:pPr>
              <w:spacing w:before="60" w:after="60"/>
              <w:jc w:val="center"/>
              <w:rPr>
                <w:szCs w:val="22"/>
                <w:lang w:val="fr-BE"/>
              </w:rPr>
            </w:pPr>
          </w:p>
        </w:tc>
      </w:tr>
      <w:tr w:rsidR="00AB3265" w:rsidRPr="00BB0A24" w14:paraId="04E97863" w14:textId="77777777" w:rsidTr="00AA40B4">
        <w:tc>
          <w:tcPr>
            <w:tcW w:w="2802" w:type="dxa"/>
            <w:tcBorders>
              <w:top w:val="nil"/>
              <w:left w:val="nil"/>
              <w:bottom w:val="nil"/>
              <w:right w:val="nil"/>
            </w:tcBorders>
          </w:tcPr>
          <w:p w14:paraId="15D9B172" w14:textId="77777777" w:rsidR="00AB3265" w:rsidRPr="00BB0A24" w:rsidRDefault="00AB3265" w:rsidP="00AA40B4">
            <w:pPr>
              <w:keepNext/>
              <w:spacing w:before="60" w:after="60"/>
              <w:rPr>
                <w:szCs w:val="22"/>
                <w:lang w:val="fr-BE" w:eastAsia="ar-SA"/>
              </w:rPr>
            </w:pPr>
            <w:r w:rsidRPr="00BB0A24">
              <w:rPr>
                <w:szCs w:val="22"/>
                <w:lang w:val="fr-BE" w:eastAsia="ar-SA"/>
              </w:rPr>
              <w:t>Neutropénie clinique</w:t>
            </w:r>
          </w:p>
        </w:tc>
        <w:tc>
          <w:tcPr>
            <w:tcW w:w="3260" w:type="dxa"/>
            <w:tcBorders>
              <w:top w:val="nil"/>
              <w:left w:val="nil"/>
              <w:bottom w:val="nil"/>
              <w:right w:val="nil"/>
            </w:tcBorders>
          </w:tcPr>
          <w:p w14:paraId="5B792ACB" w14:textId="77777777" w:rsidR="00AB3265" w:rsidRPr="00BB0A24" w:rsidRDefault="00AB3265" w:rsidP="00AA40B4">
            <w:pPr>
              <w:spacing w:before="60" w:after="60"/>
              <w:jc w:val="center"/>
              <w:rPr>
                <w:szCs w:val="22"/>
                <w:lang w:val="fr-BE"/>
              </w:rPr>
            </w:pPr>
            <w:r w:rsidRPr="00BB0A24">
              <w:rPr>
                <w:szCs w:val="22"/>
                <w:lang w:val="fr-BE"/>
              </w:rPr>
              <w:t>2,4</w:t>
            </w:r>
          </w:p>
        </w:tc>
        <w:tc>
          <w:tcPr>
            <w:tcW w:w="3406" w:type="dxa"/>
            <w:tcBorders>
              <w:top w:val="nil"/>
              <w:left w:val="nil"/>
              <w:bottom w:val="nil"/>
              <w:right w:val="nil"/>
            </w:tcBorders>
          </w:tcPr>
          <w:p w14:paraId="526B996B" w14:textId="77777777" w:rsidR="00AB3265" w:rsidRPr="00BB0A24" w:rsidRDefault="00AB3265" w:rsidP="00AA40B4">
            <w:pPr>
              <w:spacing w:before="60" w:after="60"/>
              <w:jc w:val="center"/>
              <w:rPr>
                <w:szCs w:val="22"/>
                <w:lang w:val="fr-BE"/>
              </w:rPr>
            </w:pPr>
            <w:r w:rsidRPr="00BB0A24">
              <w:rPr>
                <w:szCs w:val="22"/>
                <w:lang w:val="fr-BE"/>
              </w:rPr>
              <w:t>9,6</w:t>
            </w:r>
          </w:p>
        </w:tc>
      </w:tr>
      <w:tr w:rsidR="00AB3265" w:rsidRPr="00BB0A24" w14:paraId="7CB5CAA7" w14:textId="77777777" w:rsidTr="00AA40B4">
        <w:tc>
          <w:tcPr>
            <w:tcW w:w="2802" w:type="dxa"/>
            <w:tcBorders>
              <w:top w:val="nil"/>
              <w:left w:val="nil"/>
              <w:bottom w:val="nil"/>
              <w:right w:val="nil"/>
            </w:tcBorders>
          </w:tcPr>
          <w:p w14:paraId="0BBC31A1" w14:textId="77777777" w:rsidR="00AB3265" w:rsidRPr="00BB0A24" w:rsidRDefault="00AB3265" w:rsidP="00AA40B4">
            <w:pPr>
              <w:spacing w:before="60" w:after="60"/>
              <w:rPr>
                <w:szCs w:val="22"/>
                <w:lang w:val="fr-BE" w:eastAsia="ar-SA"/>
              </w:rPr>
            </w:pPr>
            <w:r w:rsidRPr="00BB0A24">
              <w:rPr>
                <w:szCs w:val="22"/>
                <w:lang w:val="fr-BE" w:eastAsia="ar-SA"/>
              </w:rPr>
              <w:t>Neutropénie fébrile</w:t>
            </w:r>
          </w:p>
          <w:p w14:paraId="4DC8A1CA" w14:textId="77777777" w:rsidR="00AB3265" w:rsidRPr="00BB0A24" w:rsidRDefault="00AB3265" w:rsidP="00AA40B4">
            <w:pPr>
              <w:spacing w:before="60" w:after="60"/>
              <w:rPr>
                <w:szCs w:val="22"/>
                <w:lang w:val="fr-BE"/>
              </w:rPr>
            </w:pPr>
          </w:p>
        </w:tc>
        <w:tc>
          <w:tcPr>
            <w:tcW w:w="3260" w:type="dxa"/>
            <w:tcBorders>
              <w:top w:val="nil"/>
              <w:left w:val="nil"/>
              <w:bottom w:val="nil"/>
              <w:right w:val="nil"/>
            </w:tcBorders>
            <w:hideMark/>
          </w:tcPr>
          <w:p w14:paraId="24F393FB" w14:textId="77777777" w:rsidR="00AB3265" w:rsidRPr="00BB0A24" w:rsidRDefault="00AB3265" w:rsidP="00AA40B4">
            <w:pPr>
              <w:spacing w:before="60" w:after="60"/>
              <w:jc w:val="center"/>
              <w:rPr>
                <w:szCs w:val="22"/>
                <w:lang w:val="fr-BE"/>
              </w:rPr>
            </w:pPr>
            <w:r w:rsidRPr="00BB0A24">
              <w:rPr>
                <w:szCs w:val="22"/>
                <w:lang w:val="fr-BE"/>
              </w:rPr>
              <w:t>2,1</w:t>
            </w:r>
          </w:p>
        </w:tc>
        <w:tc>
          <w:tcPr>
            <w:tcW w:w="3406" w:type="dxa"/>
            <w:tcBorders>
              <w:top w:val="nil"/>
              <w:left w:val="nil"/>
              <w:bottom w:val="nil"/>
              <w:right w:val="nil"/>
            </w:tcBorders>
            <w:hideMark/>
          </w:tcPr>
          <w:p w14:paraId="2F80D69B" w14:textId="77777777" w:rsidR="00AB3265" w:rsidRPr="00BB0A24" w:rsidRDefault="00AB3265" w:rsidP="00AA40B4">
            <w:pPr>
              <w:spacing w:before="60" w:after="60"/>
              <w:jc w:val="center"/>
              <w:rPr>
                <w:szCs w:val="22"/>
                <w:lang w:val="fr-BE"/>
              </w:rPr>
            </w:pPr>
            <w:r w:rsidRPr="00BB0A24">
              <w:rPr>
                <w:szCs w:val="22"/>
                <w:lang w:val="fr-BE"/>
              </w:rPr>
              <w:t>9,2</w:t>
            </w:r>
          </w:p>
        </w:tc>
      </w:tr>
      <w:tr w:rsidR="00AB3265" w:rsidRPr="00BB0A24" w14:paraId="057071D0" w14:textId="77777777" w:rsidTr="00AA40B4">
        <w:tc>
          <w:tcPr>
            <w:tcW w:w="6062" w:type="dxa"/>
            <w:gridSpan w:val="2"/>
            <w:tcBorders>
              <w:top w:val="nil"/>
              <w:left w:val="nil"/>
              <w:bottom w:val="nil"/>
              <w:right w:val="nil"/>
            </w:tcBorders>
          </w:tcPr>
          <w:p w14:paraId="652C5A68" w14:textId="77777777" w:rsidR="00AB3265" w:rsidRPr="00BB0A24" w:rsidRDefault="00AB3265" w:rsidP="00AA40B4">
            <w:pPr>
              <w:spacing w:before="60" w:after="60"/>
              <w:rPr>
                <w:b/>
                <w:szCs w:val="22"/>
                <w:lang w:val="fr-BE"/>
              </w:rPr>
            </w:pPr>
            <w:r w:rsidRPr="00BB0A24">
              <w:rPr>
                <w:b/>
                <w:szCs w:val="22"/>
                <w:lang w:val="fr-BE" w:eastAsia="ar-SA"/>
              </w:rPr>
              <w:t xml:space="preserve">Anomalies </w:t>
            </w:r>
            <w:proofErr w:type="spellStart"/>
            <w:r w:rsidRPr="00BB0A24">
              <w:rPr>
                <w:b/>
                <w:szCs w:val="22"/>
                <w:lang w:val="fr-BE" w:eastAsia="ar-SA"/>
              </w:rPr>
              <w:t>hématologiques</w:t>
            </w:r>
            <w:r w:rsidRPr="00BB0A24">
              <w:rPr>
                <w:szCs w:val="22"/>
                <w:vertAlign w:val="superscript"/>
                <w:lang w:val="fr-BE" w:eastAsia="ar-SA"/>
              </w:rPr>
              <w:t>c</w:t>
            </w:r>
            <w:proofErr w:type="spellEnd"/>
            <w:r w:rsidRPr="00BB0A24">
              <w:rPr>
                <w:szCs w:val="22"/>
                <w:vertAlign w:val="superscript"/>
                <w:lang w:val="fr-BE" w:eastAsia="ar-SA"/>
              </w:rPr>
              <w:t xml:space="preserve"> </w:t>
            </w:r>
            <w:r w:rsidRPr="00BB0A24">
              <w:rPr>
                <w:szCs w:val="22"/>
                <w:lang w:val="fr-BE"/>
              </w:rPr>
              <w:t>(%)</w:t>
            </w:r>
          </w:p>
        </w:tc>
        <w:tc>
          <w:tcPr>
            <w:tcW w:w="3406" w:type="dxa"/>
            <w:tcBorders>
              <w:top w:val="nil"/>
              <w:left w:val="nil"/>
              <w:bottom w:val="nil"/>
              <w:right w:val="nil"/>
            </w:tcBorders>
            <w:vAlign w:val="bottom"/>
          </w:tcPr>
          <w:p w14:paraId="71953DCA" w14:textId="77777777" w:rsidR="00AB3265" w:rsidRPr="00BB0A24" w:rsidRDefault="00AB3265" w:rsidP="00AA40B4">
            <w:pPr>
              <w:spacing w:before="60" w:after="60"/>
              <w:jc w:val="center"/>
              <w:rPr>
                <w:szCs w:val="22"/>
                <w:lang w:val="fr-BE"/>
              </w:rPr>
            </w:pPr>
          </w:p>
        </w:tc>
      </w:tr>
      <w:tr w:rsidR="00AB3265" w:rsidRPr="00BB0A24" w14:paraId="1EF9BE6F" w14:textId="77777777" w:rsidTr="00AA40B4">
        <w:tc>
          <w:tcPr>
            <w:tcW w:w="2802" w:type="dxa"/>
            <w:tcBorders>
              <w:top w:val="nil"/>
              <w:left w:val="nil"/>
              <w:bottom w:val="nil"/>
              <w:right w:val="nil"/>
            </w:tcBorders>
            <w:vAlign w:val="bottom"/>
          </w:tcPr>
          <w:p w14:paraId="45CADCC1" w14:textId="77777777" w:rsidR="00AB3265" w:rsidRPr="00BB0A24" w:rsidRDefault="00AB3265" w:rsidP="00AA40B4">
            <w:pPr>
              <w:spacing w:before="60" w:after="60"/>
              <w:rPr>
                <w:szCs w:val="22"/>
                <w:lang w:val="fr-BE" w:eastAsia="ar-SA"/>
              </w:rPr>
            </w:pPr>
            <w:r w:rsidRPr="00BB0A24">
              <w:rPr>
                <w:szCs w:val="22"/>
                <w:lang w:val="fr-BE" w:eastAsia="ar-SA"/>
              </w:rPr>
              <w:t>Neutropénie de grade ≥ 3</w:t>
            </w:r>
          </w:p>
        </w:tc>
        <w:tc>
          <w:tcPr>
            <w:tcW w:w="3260" w:type="dxa"/>
            <w:tcBorders>
              <w:top w:val="nil"/>
              <w:left w:val="nil"/>
              <w:bottom w:val="nil"/>
              <w:right w:val="nil"/>
            </w:tcBorders>
            <w:vAlign w:val="bottom"/>
            <w:hideMark/>
          </w:tcPr>
          <w:p w14:paraId="1283A7B1" w14:textId="77777777" w:rsidR="00AB3265" w:rsidRPr="00BB0A24" w:rsidRDefault="00AB3265" w:rsidP="00AA40B4">
            <w:pPr>
              <w:spacing w:before="60" w:after="60"/>
              <w:jc w:val="center"/>
              <w:rPr>
                <w:szCs w:val="22"/>
                <w:lang w:val="fr-BE" w:eastAsia="ar-SA"/>
              </w:rPr>
            </w:pPr>
            <w:r w:rsidRPr="00BB0A24">
              <w:rPr>
                <w:szCs w:val="22"/>
                <w:lang w:val="fr-BE" w:eastAsia="ar-SA"/>
              </w:rPr>
              <w:t>41,8</w:t>
            </w:r>
          </w:p>
        </w:tc>
        <w:tc>
          <w:tcPr>
            <w:tcW w:w="3406" w:type="dxa"/>
            <w:tcBorders>
              <w:top w:val="nil"/>
              <w:left w:val="nil"/>
              <w:bottom w:val="nil"/>
              <w:right w:val="nil"/>
            </w:tcBorders>
            <w:hideMark/>
          </w:tcPr>
          <w:p w14:paraId="5FC4E107" w14:textId="77777777" w:rsidR="00AB3265" w:rsidRPr="00BB0A24" w:rsidRDefault="00AB3265" w:rsidP="00AA40B4">
            <w:pPr>
              <w:spacing w:before="60" w:after="60"/>
              <w:jc w:val="center"/>
              <w:rPr>
                <w:szCs w:val="22"/>
                <w:lang w:val="fr-BE" w:eastAsia="ar-SA"/>
              </w:rPr>
            </w:pPr>
            <w:r w:rsidRPr="00BB0A24">
              <w:rPr>
                <w:szCs w:val="22"/>
                <w:lang w:val="fr-BE" w:eastAsia="ar-SA"/>
              </w:rPr>
              <w:t>73,3</w:t>
            </w:r>
          </w:p>
        </w:tc>
      </w:tr>
      <w:tr w:rsidR="00AB3265" w:rsidRPr="00BB0A24" w14:paraId="00F493A9" w14:textId="77777777" w:rsidTr="00AA40B4">
        <w:trPr>
          <w:trHeight w:val="80"/>
        </w:trPr>
        <w:tc>
          <w:tcPr>
            <w:tcW w:w="2802" w:type="dxa"/>
            <w:tcBorders>
              <w:top w:val="nil"/>
              <w:left w:val="nil"/>
              <w:bottom w:val="nil"/>
              <w:right w:val="nil"/>
            </w:tcBorders>
            <w:vAlign w:val="bottom"/>
          </w:tcPr>
          <w:p w14:paraId="6E0B6996" w14:textId="77777777" w:rsidR="00AB3265" w:rsidRPr="00BB0A24" w:rsidRDefault="00AB3265" w:rsidP="00AA40B4">
            <w:pPr>
              <w:spacing w:before="60" w:after="60"/>
              <w:rPr>
                <w:szCs w:val="22"/>
                <w:lang w:val="fr-BE" w:eastAsia="ar-SA"/>
              </w:rPr>
            </w:pPr>
            <w:r w:rsidRPr="00BB0A24">
              <w:rPr>
                <w:szCs w:val="22"/>
                <w:lang w:val="fr-BE" w:eastAsia="ar-SA"/>
              </w:rPr>
              <w:t>Anémie de grade ≥ 3</w:t>
            </w:r>
          </w:p>
        </w:tc>
        <w:tc>
          <w:tcPr>
            <w:tcW w:w="3260" w:type="dxa"/>
            <w:tcBorders>
              <w:top w:val="nil"/>
              <w:left w:val="nil"/>
              <w:bottom w:val="nil"/>
              <w:right w:val="nil"/>
            </w:tcBorders>
            <w:vAlign w:val="bottom"/>
            <w:hideMark/>
          </w:tcPr>
          <w:p w14:paraId="46DE8159" w14:textId="77777777" w:rsidR="00AB3265" w:rsidRPr="00BB0A24" w:rsidRDefault="00AB3265" w:rsidP="00AA40B4">
            <w:pPr>
              <w:spacing w:before="60" w:after="60"/>
              <w:jc w:val="center"/>
              <w:rPr>
                <w:szCs w:val="22"/>
                <w:lang w:val="fr-BE" w:eastAsia="ar-SA"/>
              </w:rPr>
            </w:pPr>
            <w:r w:rsidRPr="00BB0A24">
              <w:rPr>
                <w:szCs w:val="22"/>
                <w:lang w:val="fr-BE" w:eastAsia="ar-SA"/>
              </w:rPr>
              <w:t>9,9</w:t>
            </w:r>
          </w:p>
        </w:tc>
        <w:tc>
          <w:tcPr>
            <w:tcW w:w="3406" w:type="dxa"/>
            <w:tcBorders>
              <w:top w:val="nil"/>
              <w:left w:val="nil"/>
              <w:bottom w:val="nil"/>
              <w:right w:val="nil"/>
            </w:tcBorders>
            <w:hideMark/>
          </w:tcPr>
          <w:p w14:paraId="611515DC" w14:textId="77777777" w:rsidR="00AB3265" w:rsidRPr="00BB0A24" w:rsidRDefault="00AB3265" w:rsidP="00AA40B4">
            <w:pPr>
              <w:spacing w:before="60" w:after="60"/>
              <w:jc w:val="center"/>
              <w:rPr>
                <w:szCs w:val="22"/>
                <w:lang w:val="fr-BE" w:eastAsia="ar-SA"/>
              </w:rPr>
            </w:pPr>
            <w:r w:rsidRPr="00BB0A24">
              <w:rPr>
                <w:szCs w:val="22"/>
                <w:lang w:val="fr-BE" w:eastAsia="ar-SA"/>
              </w:rPr>
              <w:t>13,7</w:t>
            </w:r>
          </w:p>
        </w:tc>
      </w:tr>
      <w:tr w:rsidR="00AB3265" w:rsidRPr="00BB0A24" w14:paraId="237B941A" w14:textId="77777777" w:rsidTr="00AA40B4">
        <w:tc>
          <w:tcPr>
            <w:tcW w:w="2802" w:type="dxa"/>
            <w:tcBorders>
              <w:top w:val="nil"/>
              <w:left w:val="nil"/>
              <w:bottom w:val="single" w:sz="4" w:space="0" w:color="auto"/>
              <w:right w:val="nil"/>
            </w:tcBorders>
            <w:vAlign w:val="bottom"/>
          </w:tcPr>
          <w:p w14:paraId="41D15BBD" w14:textId="77777777" w:rsidR="00AB3265" w:rsidRPr="00BB0A24" w:rsidRDefault="00AB3265" w:rsidP="00AA40B4">
            <w:pPr>
              <w:spacing w:before="60" w:after="60"/>
              <w:rPr>
                <w:szCs w:val="22"/>
                <w:lang w:val="fr-BE" w:eastAsia="ar-SA"/>
              </w:rPr>
            </w:pPr>
            <w:r w:rsidRPr="00BB0A24">
              <w:rPr>
                <w:szCs w:val="22"/>
                <w:lang w:val="fr-BE" w:eastAsia="ar-SA"/>
              </w:rPr>
              <w:t>Thrombopénie de grade ≥ 3</w:t>
            </w:r>
          </w:p>
        </w:tc>
        <w:tc>
          <w:tcPr>
            <w:tcW w:w="3260" w:type="dxa"/>
            <w:tcBorders>
              <w:top w:val="nil"/>
              <w:left w:val="nil"/>
              <w:bottom w:val="single" w:sz="4" w:space="0" w:color="auto"/>
              <w:right w:val="nil"/>
            </w:tcBorders>
            <w:vAlign w:val="bottom"/>
          </w:tcPr>
          <w:p w14:paraId="17B934FC" w14:textId="77777777" w:rsidR="00AB3265" w:rsidRPr="00BB0A24" w:rsidRDefault="00AB3265" w:rsidP="00AA40B4">
            <w:pPr>
              <w:spacing w:before="60" w:after="60"/>
              <w:jc w:val="center"/>
              <w:rPr>
                <w:szCs w:val="22"/>
                <w:lang w:val="fr-BE" w:eastAsia="ar-SA"/>
              </w:rPr>
            </w:pPr>
            <w:r w:rsidRPr="00BB0A24">
              <w:rPr>
                <w:szCs w:val="22"/>
                <w:lang w:val="fr-BE" w:eastAsia="ar-SA"/>
              </w:rPr>
              <w:t>2,6</w:t>
            </w:r>
          </w:p>
        </w:tc>
        <w:tc>
          <w:tcPr>
            <w:tcW w:w="3406" w:type="dxa"/>
            <w:tcBorders>
              <w:top w:val="nil"/>
              <w:left w:val="nil"/>
              <w:bottom w:val="single" w:sz="4" w:space="0" w:color="auto"/>
              <w:right w:val="nil"/>
            </w:tcBorders>
          </w:tcPr>
          <w:p w14:paraId="373265E3" w14:textId="77777777" w:rsidR="00AB3265" w:rsidRPr="00BB0A24" w:rsidRDefault="00AB3265" w:rsidP="00AA40B4">
            <w:pPr>
              <w:spacing w:before="60" w:after="60"/>
              <w:jc w:val="center"/>
              <w:rPr>
                <w:szCs w:val="22"/>
                <w:lang w:val="fr-BE" w:eastAsia="ar-SA"/>
              </w:rPr>
            </w:pPr>
            <w:r w:rsidRPr="00BB0A24">
              <w:rPr>
                <w:szCs w:val="22"/>
                <w:lang w:val="fr-BE" w:eastAsia="ar-SA"/>
              </w:rPr>
              <w:t>4,2</w:t>
            </w:r>
          </w:p>
        </w:tc>
      </w:tr>
    </w:tbl>
    <w:p w14:paraId="56ED6CBB" w14:textId="77777777" w:rsidR="00AB3265" w:rsidRPr="00BB0A24" w:rsidRDefault="00AB3265" w:rsidP="00AB3265">
      <w:pPr>
        <w:widowControl/>
        <w:tabs>
          <w:tab w:val="left" w:pos="567"/>
        </w:tabs>
        <w:rPr>
          <w:szCs w:val="22"/>
          <w:lang w:eastAsia="ar-SA"/>
        </w:rPr>
      </w:pPr>
      <w:r w:rsidRPr="00BB0A24">
        <w:rPr>
          <w:szCs w:val="22"/>
        </w:rPr>
        <w:t xml:space="preserve">CBZ20 </w:t>
      </w:r>
      <w:proofErr w:type="gramStart"/>
      <w:r w:rsidRPr="00BB0A24">
        <w:rPr>
          <w:szCs w:val="22"/>
        </w:rPr>
        <w:t xml:space="preserve">=  </w:t>
      </w:r>
      <w:proofErr w:type="spellStart"/>
      <w:r w:rsidRPr="00BB0A24">
        <w:rPr>
          <w:szCs w:val="22"/>
          <w:lang w:eastAsia="ar-SA"/>
        </w:rPr>
        <w:t>Cabazitaxel</w:t>
      </w:r>
      <w:proofErr w:type="spellEnd"/>
      <w:proofErr w:type="gramEnd"/>
      <w:r w:rsidRPr="00BB0A24">
        <w:rPr>
          <w:szCs w:val="22"/>
          <w:lang w:eastAsia="ar-SA"/>
        </w:rPr>
        <w:t xml:space="preserve"> 20 mg/m</w:t>
      </w:r>
      <w:r w:rsidRPr="00BB0A24">
        <w:rPr>
          <w:szCs w:val="22"/>
          <w:vertAlign w:val="superscript"/>
          <w:lang w:eastAsia="ar-SA"/>
        </w:rPr>
        <w:t>2</w:t>
      </w:r>
      <w:r w:rsidRPr="00BB0A24">
        <w:rPr>
          <w:szCs w:val="22"/>
          <w:lang w:eastAsia="ar-SA"/>
        </w:rPr>
        <w:t>, CBZ25 = </w:t>
      </w:r>
      <w:proofErr w:type="spellStart"/>
      <w:r w:rsidRPr="00BB0A24">
        <w:rPr>
          <w:szCs w:val="22"/>
          <w:lang w:eastAsia="ar-SA"/>
        </w:rPr>
        <w:t>Cabazitaxel</w:t>
      </w:r>
      <w:proofErr w:type="spellEnd"/>
      <w:r w:rsidRPr="00BB0A24">
        <w:rPr>
          <w:szCs w:val="22"/>
          <w:lang w:eastAsia="ar-SA"/>
        </w:rPr>
        <w:t xml:space="preserve"> 25 mg/m</w:t>
      </w:r>
      <w:r w:rsidRPr="00BB0A24">
        <w:rPr>
          <w:szCs w:val="22"/>
          <w:vertAlign w:val="superscript"/>
          <w:lang w:eastAsia="ar-SA"/>
        </w:rPr>
        <w:t>2</w:t>
      </w:r>
      <w:r w:rsidRPr="00BB0A24">
        <w:rPr>
          <w:szCs w:val="22"/>
          <w:lang w:eastAsia="ar-SA"/>
        </w:rPr>
        <w:t>, PRED = Prednisone/Prednisolone</w:t>
      </w:r>
    </w:p>
    <w:p w14:paraId="6D71201E" w14:textId="77777777" w:rsidR="00F0621E" w:rsidRPr="00BB0A24" w:rsidRDefault="00F0621E" w:rsidP="00F0621E">
      <w:pPr>
        <w:keepNext/>
        <w:keepLines/>
        <w:suppressAutoHyphens/>
        <w:snapToGrid w:val="0"/>
        <w:spacing w:before="20" w:after="20"/>
        <w:rPr>
          <w:szCs w:val="22"/>
          <w:lang w:val="fr-BE" w:eastAsia="ar-SA"/>
        </w:rPr>
      </w:pPr>
      <w:proofErr w:type="gramStart"/>
      <w:r w:rsidRPr="00BB0A24">
        <w:rPr>
          <w:i/>
          <w:szCs w:val="22"/>
          <w:lang w:val="fr-BE" w:eastAsia="ar-SA"/>
        </w:rPr>
        <w:t>a</w:t>
      </w:r>
      <w:proofErr w:type="gramEnd"/>
      <w:r w:rsidRPr="00BB0A24">
        <w:rPr>
          <w:szCs w:val="22"/>
          <w:lang w:val="fr-BE" w:eastAsia="ar-SA"/>
        </w:rPr>
        <w:t xml:space="preserve">   Effets indésirables tous grades confondus avec une incidence supérieure à 10%</w:t>
      </w:r>
    </w:p>
    <w:p w14:paraId="27EA051A" w14:textId="77777777" w:rsidR="00F0621E" w:rsidRPr="00BB0A24" w:rsidRDefault="00F0621E" w:rsidP="00F0621E">
      <w:pPr>
        <w:keepNext/>
        <w:keepLines/>
        <w:widowControl/>
        <w:numPr>
          <w:ilvl w:val="0"/>
          <w:numId w:val="31"/>
        </w:numPr>
        <w:suppressAutoHyphens/>
        <w:overflowPunct/>
        <w:autoSpaceDE/>
        <w:autoSpaceDN/>
        <w:snapToGrid w:val="0"/>
        <w:spacing w:before="20" w:after="20"/>
        <w:textAlignment w:val="auto"/>
        <w:rPr>
          <w:szCs w:val="22"/>
          <w:lang w:val="fr-BE" w:eastAsia="ar-SA"/>
        </w:rPr>
      </w:pPr>
      <w:r w:rsidRPr="00BB0A24">
        <w:rPr>
          <w:szCs w:val="22"/>
          <w:lang w:val="fr-BE" w:eastAsia="ar-SA"/>
        </w:rPr>
        <w:t xml:space="preserve">Effets indésirables de grade ≥ 3 avec une incidence supérieure à 5% </w:t>
      </w:r>
    </w:p>
    <w:p w14:paraId="57D286FE" w14:textId="77777777" w:rsidR="00F0621E" w:rsidRPr="00BB0A24" w:rsidRDefault="00F0621E" w:rsidP="00F0621E">
      <w:pPr>
        <w:keepNext/>
        <w:keepLines/>
        <w:widowControl/>
        <w:numPr>
          <w:ilvl w:val="0"/>
          <w:numId w:val="31"/>
        </w:numPr>
        <w:tabs>
          <w:tab w:val="left" w:pos="567"/>
        </w:tabs>
        <w:suppressAutoHyphens/>
        <w:overflowPunct/>
        <w:autoSpaceDE/>
        <w:autoSpaceDN/>
        <w:snapToGrid w:val="0"/>
        <w:spacing w:before="20" w:after="20"/>
        <w:textAlignment w:val="auto"/>
        <w:rPr>
          <w:szCs w:val="22"/>
          <w:lang w:val="fr-BE" w:eastAsia="ar-SA"/>
        </w:rPr>
      </w:pPr>
      <w:r w:rsidRPr="00BB0A24">
        <w:rPr>
          <w:szCs w:val="22"/>
          <w:lang w:val="fr-BE" w:eastAsia="ar-SA"/>
        </w:rPr>
        <w:t xml:space="preserve">Basés sur des valeurs de laboratoire </w:t>
      </w:r>
    </w:p>
    <w:p w14:paraId="4291A23A" w14:textId="77777777" w:rsidR="007E4C9F" w:rsidRDefault="007E4C9F" w:rsidP="00AA4638">
      <w:pPr>
        <w:widowControl/>
        <w:tabs>
          <w:tab w:val="left" w:pos="567"/>
        </w:tabs>
        <w:rPr>
          <w:szCs w:val="22"/>
          <w:u w:val="single"/>
          <w:lang w:val="fr-BE"/>
        </w:rPr>
      </w:pPr>
    </w:p>
    <w:p w14:paraId="680970BF" w14:textId="77777777" w:rsidR="001864D0" w:rsidRPr="00C351CB" w:rsidRDefault="001864D0" w:rsidP="001864D0">
      <w:pPr>
        <w:rPr>
          <w:szCs w:val="22"/>
          <w:lang w:val="fr-FR"/>
        </w:rPr>
      </w:pPr>
      <w:r w:rsidRPr="00C351CB">
        <w:rPr>
          <w:szCs w:val="22"/>
          <w:lang w:val="fr-FR"/>
        </w:rPr>
        <w:t xml:space="preserve">Dans une étude de phase IV prospective, multinationale, randomisée, avec un contrôle actif, en ouvert, (LPS14201/étude CARD), 255 patients atteints d’un cancer de la prostate métastatique </w:t>
      </w:r>
      <w:r w:rsidRPr="00494FD6">
        <w:rPr>
          <w:szCs w:val="22"/>
          <w:lang w:val="fr-FR"/>
        </w:rPr>
        <w:t>résistant</w:t>
      </w:r>
      <w:r w:rsidRPr="00C351CB">
        <w:rPr>
          <w:szCs w:val="22"/>
          <w:lang w:val="fr-FR"/>
        </w:rPr>
        <w:t xml:space="preserve"> à la castration (</w:t>
      </w:r>
      <w:proofErr w:type="spellStart"/>
      <w:r w:rsidRPr="00C351CB">
        <w:rPr>
          <w:szCs w:val="22"/>
          <w:lang w:val="fr-FR"/>
        </w:rPr>
        <w:t>CPRCm</w:t>
      </w:r>
      <w:proofErr w:type="spellEnd"/>
      <w:r w:rsidRPr="00C351CB">
        <w:rPr>
          <w:szCs w:val="22"/>
          <w:lang w:val="fr-FR"/>
        </w:rPr>
        <w:t>) précédemment traité</w:t>
      </w:r>
      <w:r>
        <w:rPr>
          <w:szCs w:val="22"/>
          <w:lang w:val="fr-FR"/>
        </w:rPr>
        <w:t>s</w:t>
      </w:r>
      <w:r w:rsidRPr="00C351CB">
        <w:rPr>
          <w:szCs w:val="22"/>
          <w:lang w:val="fr-FR"/>
        </w:rPr>
        <w:t xml:space="preserve">, </w:t>
      </w:r>
      <w:r>
        <w:rPr>
          <w:szCs w:val="22"/>
          <w:lang w:val="fr-FR"/>
        </w:rPr>
        <w:t>quel que soit l’ordre</w:t>
      </w:r>
      <w:r w:rsidRPr="00C351CB">
        <w:rPr>
          <w:szCs w:val="22"/>
          <w:lang w:val="fr-FR"/>
        </w:rPr>
        <w:t>, par un traitement à</w:t>
      </w:r>
      <w:r>
        <w:rPr>
          <w:szCs w:val="22"/>
          <w:lang w:val="fr-FR"/>
        </w:rPr>
        <w:t xml:space="preserve"> base de </w:t>
      </w:r>
      <w:proofErr w:type="spellStart"/>
      <w:r>
        <w:rPr>
          <w:szCs w:val="22"/>
          <w:lang w:val="fr-FR"/>
        </w:rPr>
        <w:t>docétaxel</w:t>
      </w:r>
      <w:proofErr w:type="spellEnd"/>
      <w:r>
        <w:rPr>
          <w:szCs w:val="22"/>
          <w:lang w:val="fr-FR"/>
        </w:rPr>
        <w:t xml:space="preserve"> et des agents ciblant les récepteurs androgéniques (ARTA) </w:t>
      </w:r>
      <w:r w:rsidRPr="00C351CB">
        <w:rPr>
          <w:szCs w:val="22"/>
          <w:lang w:val="fr-FR"/>
        </w:rPr>
        <w:t>(</w:t>
      </w:r>
      <w:proofErr w:type="spellStart"/>
      <w:r w:rsidRPr="00C351CB">
        <w:rPr>
          <w:szCs w:val="22"/>
          <w:lang w:val="fr-FR"/>
        </w:rPr>
        <w:t>abirat</w:t>
      </w:r>
      <w:r>
        <w:rPr>
          <w:szCs w:val="22"/>
          <w:lang w:val="fr-FR"/>
        </w:rPr>
        <w:t>é</w:t>
      </w:r>
      <w:r w:rsidRPr="00C351CB">
        <w:rPr>
          <w:szCs w:val="22"/>
          <w:lang w:val="fr-FR"/>
        </w:rPr>
        <w:t>rone</w:t>
      </w:r>
      <w:proofErr w:type="spellEnd"/>
      <w:r w:rsidRPr="00C351CB">
        <w:rPr>
          <w:szCs w:val="22"/>
          <w:lang w:val="fr-FR"/>
        </w:rPr>
        <w:t xml:space="preserve"> or </w:t>
      </w:r>
      <w:proofErr w:type="spellStart"/>
      <w:r w:rsidRPr="00C351CB">
        <w:rPr>
          <w:szCs w:val="22"/>
          <w:lang w:val="fr-FR"/>
        </w:rPr>
        <w:t>enzalutamide</w:t>
      </w:r>
      <w:proofErr w:type="spellEnd"/>
      <w:r w:rsidRPr="00C351CB">
        <w:rPr>
          <w:szCs w:val="22"/>
          <w:lang w:val="fr-FR"/>
        </w:rPr>
        <w:t xml:space="preserve">, </w:t>
      </w:r>
      <w:r>
        <w:rPr>
          <w:szCs w:val="22"/>
          <w:lang w:val="fr-FR"/>
        </w:rPr>
        <w:t>avec une progression dans les 12 mois suivant l’initiation du traitement</w:t>
      </w:r>
      <w:r w:rsidRPr="00C351CB">
        <w:rPr>
          <w:szCs w:val="22"/>
          <w:lang w:val="fr-FR"/>
        </w:rPr>
        <w:t xml:space="preserve">), </w:t>
      </w:r>
      <w:r>
        <w:rPr>
          <w:szCs w:val="22"/>
          <w:lang w:val="fr-FR"/>
        </w:rPr>
        <w:t>ont été randomisés pour recevoir soit</w:t>
      </w:r>
      <w:r w:rsidRPr="00C351CB">
        <w:rPr>
          <w:szCs w:val="22"/>
          <w:lang w:val="fr-FR"/>
        </w:rPr>
        <w:t xml:space="preserve"> </w:t>
      </w:r>
      <w:r>
        <w:rPr>
          <w:szCs w:val="22"/>
          <w:lang w:val="fr-FR"/>
        </w:rPr>
        <w:t>Cabazitaxel</w:t>
      </w:r>
      <w:r w:rsidRPr="00C351CB">
        <w:rPr>
          <w:szCs w:val="22"/>
          <w:lang w:val="fr-FR"/>
        </w:rPr>
        <w:t xml:space="preserve"> 25 mg/m</w:t>
      </w:r>
      <w:r w:rsidRPr="00C351CB">
        <w:rPr>
          <w:szCs w:val="22"/>
          <w:vertAlign w:val="superscript"/>
          <w:lang w:val="fr-FR"/>
        </w:rPr>
        <w:t>2</w:t>
      </w:r>
      <w:r w:rsidRPr="00C351CB">
        <w:rPr>
          <w:szCs w:val="22"/>
          <w:lang w:val="fr-FR"/>
        </w:rPr>
        <w:t xml:space="preserve"> </w:t>
      </w:r>
      <w:r>
        <w:rPr>
          <w:szCs w:val="22"/>
          <w:lang w:val="fr-FR"/>
        </w:rPr>
        <w:t xml:space="preserve">toutes les 3 semaines </w:t>
      </w:r>
      <w:r w:rsidRPr="00C351CB">
        <w:rPr>
          <w:szCs w:val="22"/>
          <w:lang w:val="fr-FR"/>
        </w:rPr>
        <w:t xml:space="preserve">plus prednisone/prednisolone 10 mg </w:t>
      </w:r>
      <w:r>
        <w:rPr>
          <w:szCs w:val="22"/>
          <w:lang w:val="fr-FR"/>
        </w:rPr>
        <w:t>par jour</w:t>
      </w:r>
      <w:r w:rsidRPr="00C351CB">
        <w:rPr>
          <w:szCs w:val="22"/>
          <w:lang w:val="fr-FR"/>
        </w:rPr>
        <w:t xml:space="preserve"> (n=129) </w:t>
      </w:r>
      <w:r>
        <w:rPr>
          <w:szCs w:val="22"/>
          <w:lang w:val="fr-FR"/>
        </w:rPr>
        <w:t>ou</w:t>
      </w:r>
      <w:r w:rsidRPr="00C351CB">
        <w:rPr>
          <w:szCs w:val="22"/>
          <w:lang w:val="fr-FR"/>
        </w:rPr>
        <w:t xml:space="preserve"> </w:t>
      </w:r>
      <w:r>
        <w:rPr>
          <w:szCs w:val="22"/>
          <w:lang w:val="fr-FR"/>
        </w:rPr>
        <w:t xml:space="preserve">ARTA </w:t>
      </w:r>
      <w:r w:rsidRPr="00C351CB">
        <w:rPr>
          <w:szCs w:val="22"/>
          <w:lang w:val="fr-FR"/>
        </w:rPr>
        <w:t>(</w:t>
      </w:r>
      <w:proofErr w:type="spellStart"/>
      <w:r w:rsidRPr="00C351CB">
        <w:rPr>
          <w:szCs w:val="22"/>
          <w:lang w:val="fr-FR"/>
        </w:rPr>
        <w:t>abirat</w:t>
      </w:r>
      <w:r>
        <w:rPr>
          <w:szCs w:val="22"/>
          <w:lang w:val="fr-FR"/>
        </w:rPr>
        <w:t>é</w:t>
      </w:r>
      <w:r w:rsidRPr="00C351CB">
        <w:rPr>
          <w:szCs w:val="22"/>
          <w:lang w:val="fr-FR"/>
        </w:rPr>
        <w:t>rone</w:t>
      </w:r>
      <w:proofErr w:type="spellEnd"/>
      <w:r w:rsidRPr="00C351CB">
        <w:rPr>
          <w:szCs w:val="22"/>
          <w:lang w:val="fr-FR"/>
        </w:rPr>
        <w:t xml:space="preserve"> 1000 mg </w:t>
      </w:r>
      <w:r>
        <w:rPr>
          <w:szCs w:val="22"/>
          <w:lang w:val="fr-FR"/>
        </w:rPr>
        <w:t>une fois par jour</w:t>
      </w:r>
      <w:r w:rsidRPr="00C351CB">
        <w:rPr>
          <w:szCs w:val="22"/>
          <w:lang w:val="fr-FR"/>
        </w:rPr>
        <w:t xml:space="preserve"> plus prednisone/prednisolone 5 mg </w:t>
      </w:r>
      <w:r>
        <w:rPr>
          <w:szCs w:val="22"/>
          <w:lang w:val="fr-FR"/>
        </w:rPr>
        <w:t>deux fois par jour</w:t>
      </w:r>
      <w:r w:rsidRPr="00C351CB">
        <w:rPr>
          <w:szCs w:val="22"/>
          <w:lang w:val="fr-FR"/>
        </w:rPr>
        <w:t xml:space="preserve"> </w:t>
      </w:r>
      <w:r>
        <w:rPr>
          <w:szCs w:val="22"/>
          <w:lang w:val="fr-FR"/>
        </w:rPr>
        <w:t>ou</w:t>
      </w:r>
      <w:r w:rsidRPr="00C351CB">
        <w:rPr>
          <w:szCs w:val="22"/>
          <w:lang w:val="fr-FR"/>
        </w:rPr>
        <w:t xml:space="preserve"> enzalutamide 160 mg </w:t>
      </w:r>
      <w:r>
        <w:rPr>
          <w:szCs w:val="22"/>
          <w:lang w:val="fr-FR"/>
        </w:rPr>
        <w:t>une fois par jour</w:t>
      </w:r>
      <w:r w:rsidRPr="00C351CB">
        <w:rPr>
          <w:szCs w:val="22"/>
          <w:lang w:val="fr-FR"/>
        </w:rPr>
        <w:t xml:space="preserve">) (n=126). </w:t>
      </w:r>
      <w:r w:rsidRPr="00B86C7F">
        <w:rPr>
          <w:szCs w:val="22"/>
          <w:lang w:val="fr-FR"/>
        </w:rPr>
        <w:t xml:space="preserve">La </w:t>
      </w:r>
      <w:r>
        <w:rPr>
          <w:szCs w:val="22"/>
          <w:lang w:val="fr-FR"/>
        </w:rPr>
        <w:t>s</w:t>
      </w:r>
      <w:r w:rsidRPr="00C351CB">
        <w:rPr>
          <w:szCs w:val="22"/>
          <w:lang w:val="fr-FR"/>
        </w:rPr>
        <w:t>urvie sans progression radiographi</w:t>
      </w:r>
      <w:r>
        <w:rPr>
          <w:szCs w:val="22"/>
          <w:lang w:val="fr-FR"/>
        </w:rPr>
        <w:t>que</w:t>
      </w:r>
      <w:r w:rsidRPr="00C351CB">
        <w:rPr>
          <w:szCs w:val="22"/>
          <w:lang w:val="fr-FR"/>
        </w:rPr>
        <w:t xml:space="preserve"> (</w:t>
      </w:r>
      <w:proofErr w:type="spellStart"/>
      <w:r w:rsidRPr="00C351CB">
        <w:rPr>
          <w:szCs w:val="22"/>
          <w:lang w:val="fr-FR"/>
        </w:rPr>
        <w:t>SSPr</w:t>
      </w:r>
      <w:proofErr w:type="spellEnd"/>
      <w:r w:rsidRPr="00C351CB">
        <w:rPr>
          <w:szCs w:val="22"/>
          <w:lang w:val="fr-FR"/>
        </w:rPr>
        <w:t xml:space="preserve">) définie par le Prostate Cancer </w:t>
      </w:r>
      <w:proofErr w:type="spellStart"/>
      <w:r w:rsidRPr="00C351CB">
        <w:rPr>
          <w:szCs w:val="22"/>
          <w:lang w:val="fr-FR"/>
        </w:rPr>
        <w:t>Working</w:t>
      </w:r>
      <w:proofErr w:type="spellEnd"/>
      <w:r w:rsidRPr="00C351CB">
        <w:rPr>
          <w:szCs w:val="22"/>
          <w:lang w:val="fr-FR"/>
        </w:rPr>
        <w:t xml:space="preserve"> Group-2 (PCWG2)</w:t>
      </w:r>
      <w:r>
        <w:rPr>
          <w:szCs w:val="22"/>
          <w:lang w:val="fr-FR"/>
        </w:rPr>
        <w:t xml:space="preserve"> était le critère principal d’évaluation. Les critères secondaires incluaient la survie globale, la survie sans progression, la réponse du PSA et la réponse tumorale.</w:t>
      </w:r>
    </w:p>
    <w:p w14:paraId="4D373BE2" w14:textId="77777777" w:rsidR="001864D0" w:rsidRPr="00C351CB" w:rsidRDefault="001864D0" w:rsidP="001864D0">
      <w:pPr>
        <w:rPr>
          <w:szCs w:val="22"/>
          <w:lang w:val="fr-FR"/>
        </w:rPr>
      </w:pPr>
      <w:r w:rsidRPr="00C351CB">
        <w:rPr>
          <w:szCs w:val="22"/>
          <w:lang w:val="fr-FR"/>
        </w:rPr>
        <w:t>Les caractéristiques démographique</w:t>
      </w:r>
      <w:r>
        <w:rPr>
          <w:szCs w:val="22"/>
          <w:lang w:val="fr-FR"/>
        </w:rPr>
        <w:t>s</w:t>
      </w:r>
      <w:r w:rsidRPr="00C351CB">
        <w:rPr>
          <w:szCs w:val="22"/>
          <w:lang w:val="fr-FR"/>
        </w:rPr>
        <w:t xml:space="preserve"> et de la </w:t>
      </w:r>
      <w:r w:rsidRPr="00B86C7F">
        <w:rPr>
          <w:szCs w:val="22"/>
          <w:lang w:val="fr-FR"/>
        </w:rPr>
        <w:t>pathol</w:t>
      </w:r>
      <w:r>
        <w:rPr>
          <w:szCs w:val="22"/>
          <w:lang w:val="fr-FR"/>
        </w:rPr>
        <w:t xml:space="preserve">ogie étaient équilibrées entre les 2 bras de traitement. </w:t>
      </w:r>
      <w:r w:rsidRPr="00B86C7F">
        <w:rPr>
          <w:szCs w:val="22"/>
          <w:lang w:val="fr-FR"/>
        </w:rPr>
        <w:t>A l’inclusion, l</w:t>
      </w:r>
      <w:r w:rsidRPr="00C351CB">
        <w:rPr>
          <w:szCs w:val="22"/>
          <w:lang w:val="fr-FR"/>
        </w:rPr>
        <w:t xml:space="preserve">’âge </w:t>
      </w:r>
      <w:r w:rsidRPr="00B86C7F">
        <w:rPr>
          <w:szCs w:val="22"/>
          <w:lang w:val="fr-FR"/>
        </w:rPr>
        <w:t>médian</w:t>
      </w:r>
      <w:r w:rsidRPr="00C351CB">
        <w:rPr>
          <w:szCs w:val="22"/>
          <w:lang w:val="fr-FR"/>
        </w:rPr>
        <w:t xml:space="preserve"> global était de 70 ans, 95% des patients avaient un score de performance ECOG entre 0 et 1 et le score de Gleason </w:t>
      </w:r>
      <w:r w:rsidRPr="00B86C7F">
        <w:rPr>
          <w:szCs w:val="22"/>
          <w:lang w:val="fr-FR"/>
        </w:rPr>
        <w:t>médian</w:t>
      </w:r>
      <w:r w:rsidRPr="00C351CB">
        <w:rPr>
          <w:szCs w:val="22"/>
          <w:lang w:val="fr-FR"/>
        </w:rPr>
        <w:t xml:space="preserve"> était de 8. </w:t>
      </w:r>
      <w:r w:rsidRPr="00B86C7F">
        <w:rPr>
          <w:szCs w:val="22"/>
          <w:lang w:val="fr-FR"/>
        </w:rPr>
        <w:t xml:space="preserve">Soixante et </w:t>
      </w:r>
      <w:r w:rsidRPr="00C351CB">
        <w:rPr>
          <w:szCs w:val="22"/>
          <w:lang w:val="fr-FR"/>
        </w:rPr>
        <w:t>un pour cent (61%) des patients avaient reçu</w:t>
      </w:r>
      <w:r>
        <w:rPr>
          <w:szCs w:val="22"/>
          <w:lang w:val="fr-FR"/>
        </w:rPr>
        <w:t xml:space="preserve"> l’ARTA</w:t>
      </w:r>
      <w:r w:rsidRPr="00C351CB">
        <w:rPr>
          <w:szCs w:val="22"/>
          <w:lang w:val="fr-FR"/>
        </w:rPr>
        <w:t xml:space="preserve"> a</w:t>
      </w:r>
      <w:r>
        <w:rPr>
          <w:szCs w:val="22"/>
          <w:lang w:val="fr-FR"/>
        </w:rPr>
        <w:t xml:space="preserve">près le </w:t>
      </w:r>
      <w:proofErr w:type="spellStart"/>
      <w:r>
        <w:rPr>
          <w:szCs w:val="22"/>
          <w:lang w:val="fr-FR"/>
        </w:rPr>
        <w:t>docétaxel</w:t>
      </w:r>
      <w:proofErr w:type="spellEnd"/>
      <w:r>
        <w:rPr>
          <w:szCs w:val="22"/>
          <w:lang w:val="fr-FR"/>
        </w:rPr>
        <w:t>. </w:t>
      </w:r>
    </w:p>
    <w:p w14:paraId="5B01278A" w14:textId="77777777" w:rsidR="001864D0" w:rsidRDefault="001864D0" w:rsidP="001864D0">
      <w:pPr>
        <w:rPr>
          <w:szCs w:val="22"/>
          <w:lang w:val="fr-FR"/>
        </w:rPr>
      </w:pPr>
    </w:p>
    <w:p w14:paraId="5656BC30" w14:textId="77777777" w:rsidR="001864D0" w:rsidRDefault="001864D0" w:rsidP="001864D0">
      <w:pPr>
        <w:rPr>
          <w:szCs w:val="22"/>
          <w:lang w:val="fr-FR"/>
        </w:rPr>
      </w:pPr>
      <w:r>
        <w:rPr>
          <w:szCs w:val="22"/>
          <w:lang w:val="fr-FR"/>
        </w:rPr>
        <w:t xml:space="preserve">L’étude a atteint le critère principal d’évaluation : la </w:t>
      </w:r>
      <w:proofErr w:type="spellStart"/>
      <w:r>
        <w:rPr>
          <w:szCs w:val="22"/>
          <w:lang w:val="fr-FR"/>
        </w:rPr>
        <w:t>SSPr</w:t>
      </w:r>
      <w:proofErr w:type="spellEnd"/>
      <w:r>
        <w:rPr>
          <w:szCs w:val="22"/>
          <w:lang w:val="fr-FR"/>
        </w:rPr>
        <w:t xml:space="preserve"> était significativement plus longue avec Cabazitaxel</w:t>
      </w:r>
      <w:r w:rsidRPr="00C351CB">
        <w:rPr>
          <w:szCs w:val="22"/>
          <w:lang w:val="fr-FR"/>
        </w:rPr>
        <w:t xml:space="preserve"> </w:t>
      </w:r>
      <w:r>
        <w:rPr>
          <w:szCs w:val="22"/>
          <w:lang w:val="fr-FR"/>
        </w:rPr>
        <w:t xml:space="preserve">comparée à l’ARTA (8,0 mois versus 3,7 respectivement), avec une réduction du risque de progression radiographique de 46% comparée à l’ARTA (voir tableau 6 et figure 2). </w:t>
      </w:r>
    </w:p>
    <w:p w14:paraId="587E5C38" w14:textId="77777777" w:rsidR="001864D0" w:rsidRDefault="001864D0" w:rsidP="001864D0">
      <w:pPr>
        <w:rPr>
          <w:szCs w:val="22"/>
          <w:lang w:val="fr-FR"/>
        </w:rPr>
      </w:pPr>
    </w:p>
    <w:p w14:paraId="02A4C7EF" w14:textId="77777777" w:rsidR="001864D0" w:rsidRPr="00C351CB" w:rsidRDefault="001864D0" w:rsidP="001864D0">
      <w:pPr>
        <w:jc w:val="center"/>
        <w:rPr>
          <w:szCs w:val="22"/>
          <w:lang w:val="fr-FR"/>
        </w:rPr>
      </w:pPr>
      <w:r>
        <w:rPr>
          <w:szCs w:val="22"/>
          <w:lang w:val="fr-FR"/>
        </w:rPr>
        <w:t>Tableau 6 - Efficacité de Cabazitaxel</w:t>
      </w:r>
      <w:r w:rsidRPr="00C351CB">
        <w:rPr>
          <w:szCs w:val="22"/>
          <w:lang w:val="fr-FR"/>
        </w:rPr>
        <w:t xml:space="preserve"> </w:t>
      </w:r>
      <w:r>
        <w:rPr>
          <w:szCs w:val="22"/>
          <w:lang w:val="fr-FR"/>
        </w:rPr>
        <w:t>dans l’étude CARD dans le traitement des patients atteints de cancer de la prostate résistant à la castration (analyse en intention de traiter) – Survie sans progression radiographique (</w:t>
      </w:r>
      <w:proofErr w:type="spellStart"/>
      <w:r>
        <w:rPr>
          <w:szCs w:val="22"/>
          <w:lang w:val="fr-FR"/>
        </w:rPr>
        <w:t>SSPr</w:t>
      </w:r>
      <w:proofErr w:type="spellEnd"/>
      <w:r>
        <w:rPr>
          <w:szCs w:val="22"/>
          <w:lang w:val="fr-FR"/>
        </w:rPr>
        <w:t>)</w:t>
      </w:r>
    </w:p>
    <w:p w14:paraId="0696CB68" w14:textId="77777777" w:rsidR="001864D0" w:rsidRPr="00C351CB" w:rsidRDefault="001864D0" w:rsidP="001864D0">
      <w:pPr>
        <w:pStyle w:val="NormalWeb"/>
        <w:rPr>
          <w:rFonts w:eastAsia="Times New Roman"/>
          <w:sz w:val="22"/>
          <w:szCs w:val="22"/>
          <w:u w:val="single"/>
          <w:lang w:val="fr-FR"/>
        </w:rPr>
      </w:pPr>
    </w:p>
    <w:p w14:paraId="6206155F" w14:textId="77777777" w:rsidR="001864D0" w:rsidRPr="00C351CB" w:rsidRDefault="001864D0" w:rsidP="001864D0">
      <w:pPr>
        <w:pStyle w:val="Caption"/>
        <w:rPr>
          <w:b w:val="0"/>
          <w:bCs w:val="0"/>
          <w:sz w:val="22"/>
          <w:szCs w:val="22"/>
          <w:lang w:val="fr-FR"/>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06"/>
        <w:gridCol w:w="2734"/>
        <w:gridCol w:w="2940"/>
      </w:tblGrid>
      <w:tr w:rsidR="001864D0" w14:paraId="48EDF30E" w14:textId="77777777" w:rsidTr="00046CAD">
        <w:tc>
          <w:tcPr>
            <w:tcW w:w="3794" w:type="dxa"/>
            <w:gridSpan w:val="2"/>
            <w:tcBorders>
              <w:top w:val="single" w:sz="4" w:space="0" w:color="auto"/>
              <w:left w:val="nil"/>
              <w:bottom w:val="single" w:sz="4" w:space="0" w:color="auto"/>
              <w:right w:val="nil"/>
            </w:tcBorders>
          </w:tcPr>
          <w:p w14:paraId="1E6EBE03" w14:textId="77777777" w:rsidR="001864D0" w:rsidRPr="00C351CB" w:rsidRDefault="001864D0" w:rsidP="00046CAD">
            <w:pPr>
              <w:pStyle w:val="Normal11pt"/>
              <w:keepNext/>
              <w:keepLines/>
              <w:jc w:val="center"/>
              <w:rPr>
                <w:color w:val="000000"/>
                <w:sz w:val="20"/>
                <w:lang w:val="fr-FR"/>
              </w:rPr>
            </w:pPr>
          </w:p>
        </w:tc>
        <w:tc>
          <w:tcPr>
            <w:tcW w:w="2734" w:type="dxa"/>
            <w:tcBorders>
              <w:top w:val="single" w:sz="4" w:space="0" w:color="auto"/>
              <w:left w:val="nil"/>
              <w:bottom w:val="single" w:sz="4" w:space="0" w:color="auto"/>
              <w:right w:val="nil"/>
            </w:tcBorders>
          </w:tcPr>
          <w:p w14:paraId="197C41D9" w14:textId="77777777" w:rsidR="001864D0" w:rsidRDefault="001864D0" w:rsidP="00046CAD">
            <w:pPr>
              <w:pStyle w:val="Normal11pt"/>
              <w:keepNext/>
              <w:keepLines/>
              <w:jc w:val="center"/>
              <w:rPr>
                <w:bCs/>
                <w:color w:val="000000"/>
                <w:sz w:val="20"/>
              </w:rPr>
            </w:pPr>
            <w:proofErr w:type="spellStart"/>
            <w:r w:rsidRPr="00CD7640">
              <w:rPr>
                <w:szCs w:val="22"/>
              </w:rPr>
              <w:t>Cabazitaxel</w:t>
            </w:r>
            <w:proofErr w:type="spellEnd"/>
            <w:r w:rsidRPr="00CD7640">
              <w:rPr>
                <w:szCs w:val="22"/>
              </w:rPr>
              <w:t xml:space="preserve"> </w:t>
            </w:r>
            <w:r>
              <w:rPr>
                <w:bCs/>
                <w:color w:val="000000"/>
                <w:sz w:val="20"/>
              </w:rPr>
              <w:t xml:space="preserve">+ prednisone/prednisolone </w:t>
            </w:r>
          </w:p>
          <w:p w14:paraId="4EF6E39E" w14:textId="77777777" w:rsidR="001864D0" w:rsidRDefault="001864D0" w:rsidP="00046CAD">
            <w:pPr>
              <w:pStyle w:val="Normal11pt"/>
              <w:keepNext/>
              <w:keepLines/>
              <w:jc w:val="center"/>
              <w:rPr>
                <w:bCs/>
                <w:color w:val="000000"/>
                <w:sz w:val="20"/>
              </w:rPr>
            </w:pPr>
            <w:r>
              <w:rPr>
                <w:bCs/>
                <w:color w:val="000000"/>
                <w:sz w:val="20"/>
              </w:rPr>
              <w:t>+ G-CSF</w:t>
            </w:r>
          </w:p>
          <w:p w14:paraId="708710AB" w14:textId="77777777" w:rsidR="001864D0" w:rsidRDefault="001864D0" w:rsidP="00046CAD">
            <w:pPr>
              <w:pStyle w:val="Normal11pt"/>
              <w:keepNext/>
              <w:keepLines/>
              <w:jc w:val="center"/>
              <w:rPr>
                <w:bCs/>
                <w:color w:val="000000"/>
                <w:sz w:val="20"/>
              </w:rPr>
            </w:pPr>
          </w:p>
          <w:p w14:paraId="08975C06" w14:textId="77777777" w:rsidR="001864D0" w:rsidRDefault="001864D0" w:rsidP="00046CAD">
            <w:pPr>
              <w:pStyle w:val="Normal11pt"/>
              <w:keepNext/>
              <w:keepLines/>
              <w:jc w:val="center"/>
              <w:rPr>
                <w:bCs/>
                <w:color w:val="000000"/>
                <w:sz w:val="20"/>
              </w:rPr>
            </w:pPr>
          </w:p>
          <w:p w14:paraId="31B1F4DF" w14:textId="77777777" w:rsidR="001864D0" w:rsidRDefault="001864D0" w:rsidP="00046CAD">
            <w:pPr>
              <w:pStyle w:val="Normal11pt"/>
              <w:keepNext/>
              <w:keepLines/>
              <w:jc w:val="center"/>
              <w:rPr>
                <w:bCs/>
                <w:color w:val="000000"/>
                <w:sz w:val="20"/>
              </w:rPr>
            </w:pPr>
            <w:r>
              <w:rPr>
                <w:bCs/>
                <w:color w:val="000000"/>
                <w:sz w:val="20"/>
              </w:rPr>
              <w:t>n=129</w:t>
            </w:r>
          </w:p>
        </w:tc>
        <w:tc>
          <w:tcPr>
            <w:tcW w:w="2940" w:type="dxa"/>
            <w:tcBorders>
              <w:top w:val="single" w:sz="4" w:space="0" w:color="auto"/>
              <w:left w:val="nil"/>
              <w:bottom w:val="single" w:sz="4" w:space="0" w:color="auto"/>
              <w:right w:val="nil"/>
            </w:tcBorders>
            <w:hideMark/>
          </w:tcPr>
          <w:p w14:paraId="130BECAD" w14:textId="77777777" w:rsidR="001864D0" w:rsidRDefault="001864D0" w:rsidP="00046CAD">
            <w:pPr>
              <w:pStyle w:val="Normal11pt"/>
              <w:keepNext/>
              <w:keepLines/>
              <w:jc w:val="center"/>
              <w:rPr>
                <w:bCs/>
                <w:color w:val="000000"/>
                <w:sz w:val="20"/>
              </w:rPr>
            </w:pPr>
            <w:r>
              <w:rPr>
                <w:bCs/>
                <w:color w:val="000000"/>
                <w:sz w:val="20"/>
              </w:rPr>
              <w:t>ART:</w:t>
            </w:r>
          </w:p>
          <w:p w14:paraId="4B835E45" w14:textId="77777777" w:rsidR="001864D0" w:rsidRDefault="001864D0" w:rsidP="00046CAD">
            <w:pPr>
              <w:pStyle w:val="Normal11pt"/>
              <w:keepNext/>
              <w:keepLines/>
              <w:jc w:val="center"/>
              <w:rPr>
                <w:bCs/>
                <w:color w:val="000000"/>
                <w:sz w:val="20"/>
              </w:rPr>
            </w:pPr>
            <w:proofErr w:type="spellStart"/>
            <w:r>
              <w:rPr>
                <w:bCs/>
                <w:color w:val="000000"/>
                <w:sz w:val="20"/>
              </w:rPr>
              <w:t>Abiratérone</w:t>
            </w:r>
            <w:proofErr w:type="spellEnd"/>
            <w:r>
              <w:rPr>
                <w:bCs/>
                <w:color w:val="000000"/>
                <w:sz w:val="20"/>
              </w:rPr>
              <w:t xml:space="preserve"> + prednisone/prednisolone</w:t>
            </w:r>
          </w:p>
          <w:p w14:paraId="09C46A77" w14:textId="77777777" w:rsidR="001864D0" w:rsidRDefault="001864D0" w:rsidP="00046CAD">
            <w:pPr>
              <w:pStyle w:val="Normal11pt"/>
              <w:keepNext/>
              <w:keepLines/>
              <w:jc w:val="center"/>
              <w:rPr>
                <w:bCs/>
                <w:color w:val="000000"/>
                <w:sz w:val="20"/>
              </w:rPr>
            </w:pPr>
            <w:r>
              <w:rPr>
                <w:bCs/>
                <w:color w:val="000000"/>
                <w:sz w:val="20"/>
              </w:rPr>
              <w:t>or</w:t>
            </w:r>
          </w:p>
          <w:p w14:paraId="4F351233" w14:textId="77777777" w:rsidR="001864D0" w:rsidRDefault="001864D0" w:rsidP="00046CAD">
            <w:pPr>
              <w:pStyle w:val="Normal11pt"/>
              <w:keepNext/>
              <w:keepLines/>
              <w:jc w:val="center"/>
              <w:rPr>
                <w:bCs/>
                <w:color w:val="000000"/>
                <w:sz w:val="20"/>
              </w:rPr>
            </w:pPr>
            <w:r>
              <w:rPr>
                <w:bCs/>
                <w:color w:val="000000"/>
                <w:sz w:val="20"/>
              </w:rPr>
              <w:t>Enzalutamide</w:t>
            </w:r>
          </w:p>
          <w:p w14:paraId="4208067E" w14:textId="77777777" w:rsidR="001864D0" w:rsidRDefault="001864D0" w:rsidP="00046CAD">
            <w:pPr>
              <w:pStyle w:val="Normal11pt"/>
              <w:keepNext/>
              <w:keepLines/>
              <w:jc w:val="center"/>
              <w:rPr>
                <w:bCs/>
                <w:color w:val="000000"/>
                <w:sz w:val="20"/>
              </w:rPr>
            </w:pPr>
            <w:r>
              <w:rPr>
                <w:bCs/>
                <w:color w:val="000000"/>
                <w:sz w:val="20"/>
              </w:rPr>
              <w:t>n=126</w:t>
            </w:r>
          </w:p>
        </w:tc>
      </w:tr>
      <w:tr w:rsidR="001864D0" w14:paraId="60DB133C" w14:textId="77777777" w:rsidTr="00046CAD">
        <w:tc>
          <w:tcPr>
            <w:tcW w:w="3794" w:type="dxa"/>
            <w:gridSpan w:val="2"/>
            <w:tcBorders>
              <w:top w:val="nil"/>
              <w:left w:val="nil"/>
              <w:bottom w:val="nil"/>
              <w:right w:val="nil"/>
            </w:tcBorders>
            <w:hideMark/>
          </w:tcPr>
          <w:p w14:paraId="6B922D69" w14:textId="77777777" w:rsidR="001864D0" w:rsidRPr="00C351CB" w:rsidRDefault="001864D0" w:rsidP="00046CAD">
            <w:pPr>
              <w:pStyle w:val="Normal11pt"/>
              <w:rPr>
                <w:bCs/>
                <w:color w:val="000000"/>
                <w:sz w:val="20"/>
                <w:lang w:val="fr-FR"/>
              </w:rPr>
            </w:pPr>
            <w:r w:rsidRPr="00C351CB">
              <w:rPr>
                <w:bCs/>
                <w:color w:val="000000"/>
                <w:sz w:val="20"/>
                <w:lang w:val="fr-FR"/>
              </w:rPr>
              <w:t>Nombre d’évènements à la date limite</w:t>
            </w:r>
            <w:r>
              <w:rPr>
                <w:bCs/>
                <w:color w:val="000000"/>
                <w:sz w:val="20"/>
                <w:lang w:val="fr-FR"/>
              </w:rPr>
              <w:t xml:space="preserve"> </w:t>
            </w:r>
            <w:r w:rsidRPr="00C351CB">
              <w:rPr>
                <w:bCs/>
                <w:color w:val="000000"/>
                <w:sz w:val="20"/>
                <w:lang w:val="fr-FR"/>
              </w:rPr>
              <w:t>(%)</w:t>
            </w:r>
          </w:p>
        </w:tc>
        <w:tc>
          <w:tcPr>
            <w:tcW w:w="2734" w:type="dxa"/>
            <w:tcBorders>
              <w:top w:val="nil"/>
              <w:left w:val="nil"/>
              <w:bottom w:val="nil"/>
              <w:right w:val="nil"/>
            </w:tcBorders>
            <w:hideMark/>
          </w:tcPr>
          <w:p w14:paraId="61E5005D" w14:textId="77777777" w:rsidR="001864D0" w:rsidRDefault="001864D0" w:rsidP="00046CAD">
            <w:pPr>
              <w:pStyle w:val="Normal11pt"/>
              <w:jc w:val="center"/>
              <w:rPr>
                <w:color w:val="000000"/>
                <w:sz w:val="20"/>
              </w:rPr>
            </w:pPr>
            <w:r>
              <w:rPr>
                <w:color w:val="000000"/>
                <w:sz w:val="20"/>
              </w:rPr>
              <w:t>95 (73,6%)</w:t>
            </w:r>
          </w:p>
        </w:tc>
        <w:tc>
          <w:tcPr>
            <w:tcW w:w="2940" w:type="dxa"/>
            <w:tcBorders>
              <w:top w:val="nil"/>
              <w:left w:val="nil"/>
              <w:bottom w:val="nil"/>
              <w:right w:val="nil"/>
            </w:tcBorders>
            <w:hideMark/>
          </w:tcPr>
          <w:p w14:paraId="294BED4B" w14:textId="77777777" w:rsidR="001864D0" w:rsidRDefault="001864D0" w:rsidP="00046CAD">
            <w:pPr>
              <w:pStyle w:val="Normal11pt"/>
              <w:jc w:val="center"/>
              <w:rPr>
                <w:color w:val="000000"/>
                <w:sz w:val="20"/>
              </w:rPr>
            </w:pPr>
            <w:r>
              <w:rPr>
                <w:color w:val="000000"/>
                <w:sz w:val="20"/>
              </w:rPr>
              <w:t>101 (80,2%)</w:t>
            </w:r>
          </w:p>
        </w:tc>
      </w:tr>
      <w:tr w:rsidR="001864D0" w14:paraId="097B8599" w14:textId="77777777" w:rsidTr="00046CAD">
        <w:tc>
          <w:tcPr>
            <w:tcW w:w="3794" w:type="dxa"/>
            <w:gridSpan w:val="2"/>
            <w:tcBorders>
              <w:top w:val="nil"/>
              <w:left w:val="nil"/>
              <w:bottom w:val="nil"/>
              <w:right w:val="nil"/>
            </w:tcBorders>
            <w:hideMark/>
          </w:tcPr>
          <w:p w14:paraId="4F7DDF74" w14:textId="77777777" w:rsidR="001864D0" w:rsidRDefault="001864D0" w:rsidP="00046CAD">
            <w:pPr>
              <w:pStyle w:val="Normal11pt"/>
              <w:rPr>
                <w:b/>
                <w:color w:val="000000"/>
                <w:sz w:val="20"/>
              </w:rPr>
            </w:pPr>
            <w:proofErr w:type="spellStart"/>
            <w:r>
              <w:rPr>
                <w:bCs/>
                <w:color w:val="000000"/>
                <w:sz w:val="20"/>
              </w:rPr>
              <w:t>SSPr</w:t>
            </w:r>
            <w:proofErr w:type="spellEnd"/>
            <w:r>
              <w:rPr>
                <w:bCs/>
                <w:color w:val="000000"/>
                <w:sz w:val="20"/>
              </w:rPr>
              <w:t xml:space="preserve"> (</w:t>
            </w:r>
            <w:proofErr w:type="spellStart"/>
            <w:r>
              <w:rPr>
                <w:bCs/>
                <w:color w:val="000000"/>
                <w:sz w:val="20"/>
              </w:rPr>
              <w:t>mois</w:t>
            </w:r>
            <w:proofErr w:type="spellEnd"/>
            <w:r>
              <w:rPr>
                <w:bCs/>
                <w:color w:val="000000"/>
                <w:sz w:val="20"/>
              </w:rPr>
              <w:t xml:space="preserve">) (95% IC) </w:t>
            </w:r>
          </w:p>
        </w:tc>
        <w:tc>
          <w:tcPr>
            <w:tcW w:w="2734" w:type="dxa"/>
            <w:tcBorders>
              <w:top w:val="nil"/>
              <w:left w:val="nil"/>
              <w:bottom w:val="nil"/>
              <w:right w:val="nil"/>
            </w:tcBorders>
            <w:hideMark/>
          </w:tcPr>
          <w:p w14:paraId="2AF24C3E" w14:textId="77777777" w:rsidR="001864D0" w:rsidRDefault="001864D0" w:rsidP="00046CAD">
            <w:pPr>
              <w:pStyle w:val="Normal11pt"/>
              <w:jc w:val="center"/>
              <w:rPr>
                <w:color w:val="000000"/>
                <w:sz w:val="20"/>
              </w:rPr>
            </w:pPr>
            <w:r>
              <w:rPr>
                <w:color w:val="000000"/>
                <w:sz w:val="20"/>
              </w:rPr>
              <w:t>8.0 (5,7 to 9,2)</w:t>
            </w:r>
          </w:p>
        </w:tc>
        <w:tc>
          <w:tcPr>
            <w:tcW w:w="2940" w:type="dxa"/>
            <w:tcBorders>
              <w:top w:val="nil"/>
              <w:left w:val="nil"/>
              <w:bottom w:val="nil"/>
              <w:right w:val="nil"/>
            </w:tcBorders>
            <w:hideMark/>
          </w:tcPr>
          <w:p w14:paraId="2C63BDF7" w14:textId="77777777" w:rsidR="001864D0" w:rsidRDefault="001864D0" w:rsidP="00046CAD">
            <w:pPr>
              <w:pStyle w:val="Normal11pt"/>
              <w:jc w:val="center"/>
              <w:rPr>
                <w:color w:val="000000"/>
                <w:sz w:val="20"/>
              </w:rPr>
            </w:pPr>
            <w:r>
              <w:rPr>
                <w:color w:val="000000"/>
                <w:sz w:val="20"/>
              </w:rPr>
              <w:t>3.7 (2,8 to 5,1)</w:t>
            </w:r>
          </w:p>
        </w:tc>
      </w:tr>
      <w:tr w:rsidR="001864D0" w14:paraId="1E2ED9D1" w14:textId="77777777" w:rsidTr="00046CAD">
        <w:tc>
          <w:tcPr>
            <w:tcW w:w="3794" w:type="dxa"/>
            <w:gridSpan w:val="2"/>
            <w:tcBorders>
              <w:top w:val="nil"/>
              <w:left w:val="nil"/>
              <w:bottom w:val="nil"/>
              <w:right w:val="nil"/>
            </w:tcBorders>
            <w:hideMark/>
          </w:tcPr>
          <w:p w14:paraId="62C10264" w14:textId="77777777" w:rsidR="001864D0" w:rsidRDefault="001864D0" w:rsidP="00046CAD">
            <w:pPr>
              <w:pStyle w:val="Normal11pt"/>
              <w:rPr>
                <w:b/>
                <w:color w:val="000000"/>
                <w:sz w:val="20"/>
              </w:rPr>
            </w:pPr>
            <w:r>
              <w:rPr>
                <w:color w:val="000000"/>
                <w:sz w:val="20"/>
              </w:rPr>
              <w:t>Hazard Ratio (HR) (95% IC)</w:t>
            </w:r>
          </w:p>
        </w:tc>
        <w:tc>
          <w:tcPr>
            <w:tcW w:w="5674" w:type="dxa"/>
            <w:gridSpan w:val="2"/>
            <w:tcBorders>
              <w:top w:val="nil"/>
              <w:left w:val="nil"/>
              <w:bottom w:val="nil"/>
              <w:right w:val="nil"/>
            </w:tcBorders>
            <w:hideMark/>
          </w:tcPr>
          <w:p w14:paraId="21859EEE" w14:textId="77777777" w:rsidR="001864D0" w:rsidRDefault="001864D0" w:rsidP="00046CAD">
            <w:pPr>
              <w:pStyle w:val="Normal11pt"/>
              <w:jc w:val="center"/>
              <w:rPr>
                <w:color w:val="000000"/>
                <w:sz w:val="20"/>
              </w:rPr>
            </w:pPr>
            <w:r>
              <w:rPr>
                <w:color w:val="000000"/>
                <w:sz w:val="20"/>
              </w:rPr>
              <w:t>0,54 (0,40 to 0,73)</w:t>
            </w:r>
          </w:p>
        </w:tc>
      </w:tr>
      <w:tr w:rsidR="001864D0" w14:paraId="78060A7E" w14:textId="77777777" w:rsidTr="00046CAD">
        <w:tc>
          <w:tcPr>
            <w:tcW w:w="3588" w:type="dxa"/>
            <w:tcBorders>
              <w:top w:val="nil"/>
              <w:left w:val="nil"/>
              <w:bottom w:val="single" w:sz="4" w:space="0" w:color="auto"/>
              <w:right w:val="nil"/>
            </w:tcBorders>
            <w:hideMark/>
          </w:tcPr>
          <w:p w14:paraId="0666FA1A" w14:textId="77777777" w:rsidR="001864D0" w:rsidRDefault="001864D0" w:rsidP="00046CAD">
            <w:pPr>
              <w:pStyle w:val="Normal11pt"/>
              <w:rPr>
                <w:b/>
                <w:color w:val="000000"/>
                <w:sz w:val="20"/>
              </w:rPr>
            </w:pPr>
            <w:r>
              <w:rPr>
                <w:color w:val="000000"/>
                <w:sz w:val="20"/>
              </w:rPr>
              <w:t>Valeur p</w:t>
            </w:r>
            <w:r>
              <w:rPr>
                <w:color w:val="000000"/>
                <w:sz w:val="20"/>
                <w:vertAlign w:val="superscript"/>
              </w:rPr>
              <w:t>1</w:t>
            </w:r>
          </w:p>
        </w:tc>
        <w:tc>
          <w:tcPr>
            <w:tcW w:w="5880" w:type="dxa"/>
            <w:gridSpan w:val="3"/>
            <w:tcBorders>
              <w:top w:val="nil"/>
              <w:left w:val="nil"/>
              <w:bottom w:val="single" w:sz="4" w:space="0" w:color="auto"/>
              <w:right w:val="nil"/>
            </w:tcBorders>
            <w:hideMark/>
          </w:tcPr>
          <w:p w14:paraId="37955C63" w14:textId="77777777" w:rsidR="001864D0" w:rsidRDefault="001864D0" w:rsidP="00046CAD">
            <w:pPr>
              <w:pStyle w:val="Normal11pt"/>
              <w:jc w:val="center"/>
              <w:rPr>
                <w:color w:val="000000"/>
                <w:sz w:val="20"/>
              </w:rPr>
            </w:pPr>
            <w:r>
              <w:rPr>
                <w:color w:val="000000"/>
                <w:sz w:val="20"/>
              </w:rPr>
              <w:t>&lt; 0,0001</w:t>
            </w:r>
          </w:p>
        </w:tc>
      </w:tr>
    </w:tbl>
    <w:p w14:paraId="1ACD7D62" w14:textId="77777777" w:rsidR="001864D0" w:rsidRPr="00C351CB" w:rsidRDefault="001864D0" w:rsidP="001864D0">
      <w:pPr>
        <w:pStyle w:val="PlainText"/>
        <w:jc w:val="both"/>
        <w:rPr>
          <w:rFonts w:ascii="Arial Narrow" w:hAnsi="Arial Narrow"/>
          <w:color w:val="000000"/>
          <w:lang w:val="fr-FR"/>
        </w:rPr>
      </w:pPr>
      <w:r w:rsidRPr="00C351CB">
        <w:rPr>
          <w:rFonts w:ascii="Arial Narrow" w:hAnsi="Arial Narrow"/>
          <w:color w:val="000000"/>
          <w:vertAlign w:val="superscript"/>
          <w:lang w:val="fr-FR"/>
        </w:rPr>
        <w:t>1</w:t>
      </w:r>
      <w:r w:rsidRPr="00C351CB">
        <w:rPr>
          <w:rFonts w:ascii="Arial Narrow" w:hAnsi="Arial Narrow"/>
          <w:color w:val="000000"/>
          <w:lang w:val="fr-FR"/>
        </w:rPr>
        <w:t>test log-</w:t>
      </w:r>
      <w:proofErr w:type="spellStart"/>
      <w:r w:rsidRPr="00C351CB">
        <w:rPr>
          <w:rFonts w:ascii="Arial Narrow" w:hAnsi="Arial Narrow"/>
          <w:color w:val="000000"/>
          <w:lang w:val="fr-FR"/>
        </w:rPr>
        <w:t>rank</w:t>
      </w:r>
      <w:proofErr w:type="spellEnd"/>
      <w:r w:rsidRPr="00C351CB">
        <w:rPr>
          <w:rFonts w:ascii="Arial Narrow" w:hAnsi="Arial Narrow"/>
          <w:color w:val="000000"/>
          <w:lang w:val="fr-FR"/>
        </w:rPr>
        <w:t xml:space="preserve"> stratifié, seuil de significativité = 0,05</w:t>
      </w:r>
    </w:p>
    <w:p w14:paraId="584FEAF2" w14:textId="77777777" w:rsidR="001864D0" w:rsidRPr="00C351CB" w:rsidRDefault="001864D0" w:rsidP="001864D0">
      <w:pPr>
        <w:pStyle w:val="Caption"/>
        <w:rPr>
          <w:b w:val="0"/>
          <w:bCs w:val="0"/>
          <w:sz w:val="22"/>
          <w:szCs w:val="22"/>
          <w:lang w:val="fr-FR"/>
        </w:rPr>
      </w:pPr>
      <w:bookmarkStart w:id="11" w:name="_Ref29744773"/>
      <w:bookmarkStart w:id="12" w:name="_Toc33375618"/>
    </w:p>
    <w:p w14:paraId="0CF537A9" w14:textId="77777777" w:rsidR="001864D0" w:rsidRPr="00C351CB" w:rsidRDefault="001864D0" w:rsidP="001864D0">
      <w:pPr>
        <w:pStyle w:val="Caption"/>
        <w:jc w:val="center"/>
        <w:rPr>
          <w:b w:val="0"/>
          <w:bCs w:val="0"/>
          <w:sz w:val="22"/>
          <w:szCs w:val="22"/>
          <w:lang w:val="fr-FR"/>
        </w:rPr>
      </w:pPr>
    </w:p>
    <w:p w14:paraId="3664F788" w14:textId="77777777" w:rsidR="001864D0" w:rsidRPr="00C351CB" w:rsidRDefault="001864D0" w:rsidP="001864D0">
      <w:pPr>
        <w:pStyle w:val="Caption"/>
        <w:jc w:val="center"/>
        <w:rPr>
          <w:lang w:val="fr-FR"/>
        </w:rPr>
      </w:pPr>
      <w:r w:rsidRPr="00C351CB">
        <w:rPr>
          <w:b w:val="0"/>
          <w:bCs w:val="0"/>
          <w:sz w:val="22"/>
          <w:szCs w:val="22"/>
          <w:lang w:val="fr-FR"/>
        </w:rPr>
        <w:t>Figure </w:t>
      </w:r>
      <w:bookmarkEnd w:id="11"/>
      <w:r w:rsidRPr="00C351CB">
        <w:rPr>
          <w:b w:val="0"/>
          <w:bCs w:val="0"/>
          <w:sz w:val="22"/>
          <w:szCs w:val="22"/>
          <w:lang w:val="fr-FR"/>
        </w:rPr>
        <w:t xml:space="preserve">2 – Critère principal - </w:t>
      </w:r>
      <w:r>
        <w:rPr>
          <w:b w:val="0"/>
          <w:bCs w:val="0"/>
          <w:sz w:val="22"/>
          <w:szCs w:val="22"/>
          <w:lang w:val="fr-FR"/>
        </w:rPr>
        <w:t>Graphe</w:t>
      </w:r>
      <w:r w:rsidRPr="00C351CB">
        <w:rPr>
          <w:b w:val="0"/>
          <w:bCs w:val="0"/>
          <w:sz w:val="22"/>
          <w:szCs w:val="22"/>
          <w:lang w:val="fr-FR"/>
        </w:rPr>
        <w:t xml:space="preserve"> Kaplan-Meier de la SSP radiographi</w:t>
      </w:r>
      <w:r>
        <w:rPr>
          <w:b w:val="0"/>
          <w:bCs w:val="0"/>
          <w:sz w:val="22"/>
          <w:szCs w:val="22"/>
          <w:lang w:val="fr-FR"/>
        </w:rPr>
        <w:t xml:space="preserve">que (population ITT) </w:t>
      </w:r>
      <w:bookmarkEnd w:id="12"/>
    </w:p>
    <w:p w14:paraId="5A78EB87" w14:textId="3BA3DD8F" w:rsidR="001864D0" w:rsidRDefault="008C28E8" w:rsidP="001864D0">
      <w:pPr>
        <w:widowControl/>
        <w:tabs>
          <w:tab w:val="left" w:pos="567"/>
        </w:tabs>
        <w:jc w:val="center"/>
        <w:rPr>
          <w:szCs w:val="22"/>
          <w:u w:val="single"/>
          <w:lang w:val="fr-FR"/>
        </w:rPr>
      </w:pPr>
      <w:r w:rsidRPr="00643087">
        <w:rPr>
          <w:noProof/>
          <w:lang w:val="en-IN" w:eastAsia="en-IN"/>
        </w:rPr>
        <w:drawing>
          <wp:inline distT="0" distB="0" distL="0" distR="0" wp14:anchorId="0F63E2D7" wp14:editId="0F57F021">
            <wp:extent cx="5099050" cy="355600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9050" cy="3556000"/>
                    </a:xfrm>
                    <a:prstGeom prst="rect">
                      <a:avLst/>
                    </a:prstGeom>
                    <a:noFill/>
                    <a:ln>
                      <a:noFill/>
                    </a:ln>
                  </pic:spPr>
                </pic:pic>
              </a:graphicData>
            </a:graphic>
          </wp:inline>
        </w:drawing>
      </w:r>
    </w:p>
    <w:p w14:paraId="6BF0930D" w14:textId="77777777" w:rsidR="001864D0" w:rsidRPr="00C351CB" w:rsidRDefault="001864D0" w:rsidP="001864D0">
      <w:pPr>
        <w:pStyle w:val="TblFigFootnote"/>
        <w:jc w:val="center"/>
        <w:rPr>
          <w:lang w:val="fr-FR"/>
        </w:rPr>
      </w:pPr>
      <w:r w:rsidRPr="00C351CB">
        <w:rPr>
          <w:lang w:val="fr-FR"/>
        </w:rPr>
        <w:t>Les marques indiquent les données censu</w:t>
      </w:r>
      <w:r>
        <w:rPr>
          <w:lang w:val="fr-FR"/>
        </w:rPr>
        <w:t>rées.</w:t>
      </w:r>
    </w:p>
    <w:p w14:paraId="074640FA" w14:textId="77777777" w:rsidR="001864D0" w:rsidRPr="004E1165" w:rsidRDefault="001864D0" w:rsidP="001864D0">
      <w:pPr>
        <w:widowControl/>
        <w:tabs>
          <w:tab w:val="left" w:pos="567"/>
        </w:tabs>
        <w:rPr>
          <w:szCs w:val="22"/>
          <w:u w:val="single"/>
          <w:lang w:val="fr-FR"/>
        </w:rPr>
      </w:pPr>
    </w:p>
    <w:p w14:paraId="2D3775FD" w14:textId="77777777" w:rsidR="001864D0" w:rsidRPr="004E1165" w:rsidRDefault="001864D0" w:rsidP="001864D0">
      <w:pPr>
        <w:widowControl/>
        <w:tabs>
          <w:tab w:val="left" w:pos="567"/>
        </w:tabs>
        <w:rPr>
          <w:szCs w:val="22"/>
          <w:u w:val="single"/>
          <w:lang w:val="fr-FR"/>
        </w:rPr>
      </w:pPr>
    </w:p>
    <w:p w14:paraId="43B6231B" w14:textId="77777777" w:rsidR="001864D0" w:rsidRDefault="001864D0" w:rsidP="001864D0">
      <w:pPr>
        <w:keepNext/>
        <w:keepLines/>
        <w:suppressAutoHyphens/>
        <w:snapToGrid w:val="0"/>
        <w:spacing w:after="120"/>
        <w:rPr>
          <w:szCs w:val="22"/>
          <w:lang w:val="fr-FR"/>
        </w:rPr>
      </w:pPr>
      <w:r w:rsidRPr="00C351CB">
        <w:rPr>
          <w:szCs w:val="22"/>
          <w:lang w:val="fr-FR"/>
        </w:rPr>
        <w:t xml:space="preserve">Les analyses planifiées en sous-groupes de la </w:t>
      </w:r>
      <w:proofErr w:type="spellStart"/>
      <w:r w:rsidRPr="00C351CB">
        <w:rPr>
          <w:szCs w:val="22"/>
          <w:lang w:val="fr-FR"/>
        </w:rPr>
        <w:t>SSPr</w:t>
      </w:r>
      <w:proofErr w:type="spellEnd"/>
      <w:r w:rsidRPr="00C351CB">
        <w:rPr>
          <w:szCs w:val="22"/>
          <w:lang w:val="fr-FR"/>
        </w:rPr>
        <w:t xml:space="preserve"> basées sur des facteurs de stratification à la randomisation </w:t>
      </w:r>
      <w:r>
        <w:rPr>
          <w:szCs w:val="22"/>
          <w:lang w:val="fr-FR"/>
        </w:rPr>
        <w:t xml:space="preserve">ont produit un </w:t>
      </w:r>
      <w:proofErr w:type="spellStart"/>
      <w:r>
        <w:rPr>
          <w:szCs w:val="22"/>
          <w:lang w:val="fr-FR"/>
        </w:rPr>
        <w:t>hazard</w:t>
      </w:r>
      <w:proofErr w:type="spellEnd"/>
      <w:r>
        <w:rPr>
          <w:szCs w:val="22"/>
          <w:lang w:val="fr-FR"/>
        </w:rPr>
        <w:t xml:space="preserve"> ratio de 0,61 (IC à 95% : </w:t>
      </w:r>
      <w:r w:rsidRPr="00C351CB">
        <w:rPr>
          <w:szCs w:val="22"/>
          <w:lang w:val="fr-FR"/>
        </w:rPr>
        <w:t>0</w:t>
      </w:r>
      <w:r>
        <w:rPr>
          <w:szCs w:val="22"/>
          <w:lang w:val="fr-FR"/>
        </w:rPr>
        <w:t>,</w:t>
      </w:r>
      <w:r w:rsidRPr="00C351CB">
        <w:rPr>
          <w:szCs w:val="22"/>
          <w:lang w:val="fr-FR"/>
        </w:rPr>
        <w:t>39 to 0</w:t>
      </w:r>
      <w:r>
        <w:rPr>
          <w:szCs w:val="22"/>
          <w:lang w:val="fr-FR"/>
        </w:rPr>
        <w:t>,</w:t>
      </w:r>
      <w:r w:rsidRPr="00C351CB">
        <w:rPr>
          <w:szCs w:val="22"/>
          <w:lang w:val="fr-FR"/>
        </w:rPr>
        <w:t xml:space="preserve">96) </w:t>
      </w:r>
      <w:r>
        <w:rPr>
          <w:szCs w:val="22"/>
          <w:lang w:val="fr-FR"/>
        </w:rPr>
        <w:t>chez les patients qui ont reçu l’ARTA antérieur avant le</w:t>
      </w:r>
      <w:r w:rsidRPr="00C351CB">
        <w:rPr>
          <w:szCs w:val="22"/>
          <w:lang w:val="fr-FR"/>
        </w:rPr>
        <w:t xml:space="preserve"> </w:t>
      </w:r>
      <w:proofErr w:type="spellStart"/>
      <w:r w:rsidRPr="00C351CB">
        <w:rPr>
          <w:szCs w:val="22"/>
          <w:lang w:val="fr-FR"/>
        </w:rPr>
        <w:t>doc</w:t>
      </w:r>
      <w:r>
        <w:rPr>
          <w:szCs w:val="22"/>
          <w:lang w:val="fr-FR"/>
        </w:rPr>
        <w:t>é</w:t>
      </w:r>
      <w:r w:rsidRPr="00C351CB">
        <w:rPr>
          <w:szCs w:val="22"/>
          <w:lang w:val="fr-FR"/>
        </w:rPr>
        <w:t>taxel</w:t>
      </w:r>
      <w:proofErr w:type="spellEnd"/>
      <w:r w:rsidRPr="00C351CB">
        <w:rPr>
          <w:szCs w:val="22"/>
          <w:lang w:val="fr-FR"/>
        </w:rPr>
        <w:t xml:space="preserve"> </w:t>
      </w:r>
      <w:r>
        <w:rPr>
          <w:szCs w:val="22"/>
          <w:lang w:val="fr-FR"/>
        </w:rPr>
        <w:t>et</w:t>
      </w:r>
      <w:r w:rsidRPr="00C351CB">
        <w:rPr>
          <w:szCs w:val="22"/>
          <w:lang w:val="fr-FR"/>
        </w:rPr>
        <w:t xml:space="preserve"> </w:t>
      </w:r>
      <w:r>
        <w:rPr>
          <w:szCs w:val="22"/>
          <w:lang w:val="fr-FR"/>
        </w:rPr>
        <w:t>un</w:t>
      </w:r>
      <w:r w:rsidRPr="00C351CB">
        <w:rPr>
          <w:szCs w:val="22"/>
          <w:lang w:val="fr-FR"/>
        </w:rPr>
        <w:t xml:space="preserve"> </w:t>
      </w:r>
      <w:proofErr w:type="spellStart"/>
      <w:r w:rsidRPr="00C351CB">
        <w:rPr>
          <w:szCs w:val="22"/>
          <w:lang w:val="fr-FR"/>
        </w:rPr>
        <w:t>hazard</w:t>
      </w:r>
      <w:proofErr w:type="spellEnd"/>
      <w:r w:rsidRPr="00C351CB">
        <w:rPr>
          <w:szCs w:val="22"/>
          <w:lang w:val="fr-FR"/>
        </w:rPr>
        <w:t xml:space="preserve"> ratio </w:t>
      </w:r>
      <w:r>
        <w:rPr>
          <w:szCs w:val="22"/>
          <w:lang w:val="fr-FR"/>
        </w:rPr>
        <w:t>de</w:t>
      </w:r>
      <w:r w:rsidRPr="00C351CB">
        <w:rPr>
          <w:szCs w:val="22"/>
          <w:lang w:val="fr-FR"/>
        </w:rPr>
        <w:t xml:space="preserve"> 0</w:t>
      </w:r>
      <w:r>
        <w:rPr>
          <w:szCs w:val="22"/>
          <w:lang w:val="fr-FR"/>
        </w:rPr>
        <w:t>,</w:t>
      </w:r>
      <w:r w:rsidRPr="00C351CB">
        <w:rPr>
          <w:szCs w:val="22"/>
          <w:lang w:val="fr-FR"/>
        </w:rPr>
        <w:t>48 (I</w:t>
      </w:r>
      <w:r>
        <w:rPr>
          <w:szCs w:val="22"/>
          <w:lang w:val="fr-FR"/>
        </w:rPr>
        <w:t xml:space="preserve">C à </w:t>
      </w:r>
      <w:r w:rsidRPr="00545C19">
        <w:rPr>
          <w:szCs w:val="22"/>
          <w:lang w:val="fr-FR"/>
        </w:rPr>
        <w:t>95%</w:t>
      </w:r>
      <w:r>
        <w:rPr>
          <w:szCs w:val="22"/>
          <w:lang w:val="fr-FR"/>
        </w:rPr>
        <w:t xml:space="preserve"> </w:t>
      </w:r>
      <w:r w:rsidRPr="00C351CB">
        <w:rPr>
          <w:szCs w:val="22"/>
          <w:lang w:val="fr-FR"/>
        </w:rPr>
        <w:t>: 0</w:t>
      </w:r>
      <w:r>
        <w:rPr>
          <w:szCs w:val="22"/>
          <w:lang w:val="fr-FR"/>
        </w:rPr>
        <w:t>,</w:t>
      </w:r>
      <w:r w:rsidRPr="00C351CB">
        <w:rPr>
          <w:szCs w:val="22"/>
          <w:lang w:val="fr-FR"/>
        </w:rPr>
        <w:t>32 to 0</w:t>
      </w:r>
      <w:r>
        <w:rPr>
          <w:szCs w:val="22"/>
          <w:lang w:val="fr-FR"/>
        </w:rPr>
        <w:t>,</w:t>
      </w:r>
      <w:r w:rsidRPr="00C351CB">
        <w:rPr>
          <w:szCs w:val="22"/>
          <w:lang w:val="fr-FR"/>
        </w:rPr>
        <w:t xml:space="preserve">70) </w:t>
      </w:r>
      <w:r>
        <w:rPr>
          <w:szCs w:val="22"/>
          <w:lang w:val="fr-FR"/>
        </w:rPr>
        <w:t xml:space="preserve">chez les </w:t>
      </w:r>
      <w:r w:rsidRPr="00C351CB">
        <w:rPr>
          <w:szCs w:val="22"/>
          <w:lang w:val="fr-FR"/>
        </w:rPr>
        <w:t xml:space="preserve">patients </w:t>
      </w:r>
      <w:r>
        <w:rPr>
          <w:szCs w:val="22"/>
          <w:lang w:val="fr-FR"/>
        </w:rPr>
        <w:t>qui ont reçu l’ARTA antérieur après le</w:t>
      </w:r>
      <w:r w:rsidRPr="00545C19">
        <w:rPr>
          <w:szCs w:val="22"/>
          <w:lang w:val="fr-FR"/>
        </w:rPr>
        <w:t xml:space="preserve"> </w:t>
      </w:r>
      <w:proofErr w:type="spellStart"/>
      <w:r w:rsidRPr="00545C19">
        <w:rPr>
          <w:szCs w:val="22"/>
          <w:lang w:val="fr-FR"/>
        </w:rPr>
        <w:t>doc</w:t>
      </w:r>
      <w:r>
        <w:rPr>
          <w:szCs w:val="22"/>
          <w:lang w:val="fr-FR"/>
        </w:rPr>
        <w:t>é</w:t>
      </w:r>
      <w:r w:rsidRPr="00545C19">
        <w:rPr>
          <w:szCs w:val="22"/>
          <w:lang w:val="fr-FR"/>
        </w:rPr>
        <w:t>taxel</w:t>
      </w:r>
      <w:proofErr w:type="spellEnd"/>
      <w:r w:rsidRPr="00545C19">
        <w:rPr>
          <w:szCs w:val="22"/>
          <w:lang w:val="fr-FR"/>
        </w:rPr>
        <w:t xml:space="preserve"> </w:t>
      </w:r>
    </w:p>
    <w:p w14:paraId="3D6DA57D" w14:textId="77777777" w:rsidR="001864D0" w:rsidRPr="00C351CB" w:rsidRDefault="001864D0" w:rsidP="001864D0">
      <w:pPr>
        <w:keepNext/>
        <w:keepLines/>
        <w:suppressAutoHyphens/>
        <w:snapToGrid w:val="0"/>
        <w:spacing w:after="120"/>
        <w:rPr>
          <w:szCs w:val="22"/>
          <w:lang w:val="fr-FR"/>
        </w:rPr>
      </w:pPr>
      <w:r>
        <w:rPr>
          <w:szCs w:val="22"/>
          <w:lang w:val="fr-FR"/>
        </w:rPr>
        <w:t>Cabazitaxel</w:t>
      </w:r>
      <w:r w:rsidRPr="00C351CB">
        <w:rPr>
          <w:szCs w:val="22"/>
          <w:lang w:val="fr-FR"/>
        </w:rPr>
        <w:t xml:space="preserve"> était statistiquement supérieur aux comparateurs ART</w:t>
      </w:r>
      <w:r>
        <w:rPr>
          <w:szCs w:val="22"/>
          <w:lang w:val="fr-FR"/>
        </w:rPr>
        <w:t>A</w:t>
      </w:r>
      <w:r w:rsidRPr="00C351CB">
        <w:rPr>
          <w:szCs w:val="22"/>
          <w:lang w:val="fr-FR"/>
        </w:rPr>
        <w:t xml:space="preserve"> pour chaque critère secondaire clé protégé par alpha, incluant la survie globale (13,6 mois pour le bras </w:t>
      </w:r>
      <w:r>
        <w:rPr>
          <w:szCs w:val="22"/>
          <w:lang w:val="fr-FR"/>
        </w:rPr>
        <w:t>Cabazitaxel</w:t>
      </w:r>
      <w:r w:rsidRPr="00C351CB">
        <w:rPr>
          <w:szCs w:val="22"/>
          <w:lang w:val="fr-FR"/>
        </w:rPr>
        <w:t xml:space="preserve"> </w:t>
      </w:r>
      <w:r w:rsidRPr="00C351CB">
        <w:rPr>
          <w:i/>
          <w:iCs/>
          <w:szCs w:val="22"/>
          <w:lang w:val="fr-FR"/>
        </w:rPr>
        <w:t>versus</w:t>
      </w:r>
      <w:r w:rsidRPr="00C351CB">
        <w:rPr>
          <w:szCs w:val="22"/>
          <w:lang w:val="fr-FR"/>
        </w:rPr>
        <w:t xml:space="preserve"> 11</w:t>
      </w:r>
      <w:r>
        <w:rPr>
          <w:szCs w:val="22"/>
          <w:lang w:val="fr-FR"/>
        </w:rPr>
        <w:t>,</w:t>
      </w:r>
      <w:r w:rsidRPr="00C351CB">
        <w:rPr>
          <w:szCs w:val="22"/>
          <w:lang w:val="fr-FR"/>
        </w:rPr>
        <w:t xml:space="preserve">0 </w:t>
      </w:r>
      <w:r>
        <w:rPr>
          <w:szCs w:val="22"/>
          <w:lang w:val="fr-FR"/>
        </w:rPr>
        <w:t>mois</w:t>
      </w:r>
      <w:r w:rsidRPr="00C351CB">
        <w:rPr>
          <w:szCs w:val="22"/>
          <w:lang w:val="fr-FR"/>
        </w:rPr>
        <w:t xml:space="preserve"> </w:t>
      </w:r>
      <w:r>
        <w:rPr>
          <w:szCs w:val="22"/>
          <w:lang w:val="fr-FR"/>
        </w:rPr>
        <w:t>pour le bras ARTA</w:t>
      </w:r>
      <w:r w:rsidRPr="00C351CB">
        <w:rPr>
          <w:szCs w:val="22"/>
          <w:lang w:val="fr-FR"/>
        </w:rPr>
        <w:t>, HR 0</w:t>
      </w:r>
      <w:r>
        <w:rPr>
          <w:szCs w:val="22"/>
          <w:lang w:val="fr-FR"/>
        </w:rPr>
        <w:t>,</w:t>
      </w:r>
      <w:r w:rsidRPr="00C351CB">
        <w:rPr>
          <w:szCs w:val="22"/>
          <w:lang w:val="fr-FR"/>
        </w:rPr>
        <w:t xml:space="preserve">64, </w:t>
      </w:r>
      <w:r>
        <w:rPr>
          <w:szCs w:val="22"/>
          <w:lang w:val="fr-FR"/>
        </w:rPr>
        <w:t xml:space="preserve">IC à </w:t>
      </w:r>
      <w:r w:rsidRPr="00545C19">
        <w:rPr>
          <w:szCs w:val="22"/>
          <w:lang w:val="fr-FR"/>
        </w:rPr>
        <w:t>95%</w:t>
      </w:r>
      <w:r w:rsidRPr="00C351CB">
        <w:rPr>
          <w:szCs w:val="22"/>
          <w:lang w:val="fr-FR"/>
        </w:rPr>
        <w:t>: 0</w:t>
      </w:r>
      <w:r>
        <w:rPr>
          <w:szCs w:val="22"/>
          <w:lang w:val="fr-FR"/>
        </w:rPr>
        <w:t>,</w:t>
      </w:r>
      <w:r w:rsidRPr="00C351CB">
        <w:rPr>
          <w:szCs w:val="22"/>
          <w:lang w:val="fr-FR"/>
        </w:rPr>
        <w:t>46 to 0</w:t>
      </w:r>
      <w:r>
        <w:rPr>
          <w:szCs w:val="22"/>
          <w:lang w:val="fr-FR"/>
        </w:rPr>
        <w:t>,</w:t>
      </w:r>
      <w:r w:rsidRPr="00C351CB">
        <w:rPr>
          <w:szCs w:val="22"/>
          <w:lang w:val="fr-FR"/>
        </w:rPr>
        <w:t>89; p=0</w:t>
      </w:r>
      <w:r>
        <w:rPr>
          <w:szCs w:val="22"/>
          <w:lang w:val="fr-FR"/>
        </w:rPr>
        <w:t>,</w:t>
      </w:r>
      <w:r w:rsidRPr="00C351CB">
        <w:rPr>
          <w:szCs w:val="22"/>
          <w:lang w:val="fr-FR"/>
        </w:rPr>
        <w:t xml:space="preserve">008), </w:t>
      </w:r>
      <w:r>
        <w:rPr>
          <w:szCs w:val="22"/>
          <w:lang w:val="fr-FR"/>
        </w:rPr>
        <w:t>la survie sans progression</w:t>
      </w:r>
      <w:r w:rsidRPr="00C351CB">
        <w:rPr>
          <w:szCs w:val="22"/>
          <w:lang w:val="fr-FR"/>
        </w:rPr>
        <w:t xml:space="preserve"> (4</w:t>
      </w:r>
      <w:r>
        <w:rPr>
          <w:szCs w:val="22"/>
          <w:lang w:val="fr-FR"/>
        </w:rPr>
        <w:t>,</w:t>
      </w:r>
      <w:r w:rsidRPr="00C351CB">
        <w:rPr>
          <w:szCs w:val="22"/>
          <w:lang w:val="fr-FR"/>
        </w:rPr>
        <w:t xml:space="preserve">4 </w:t>
      </w:r>
      <w:r>
        <w:rPr>
          <w:szCs w:val="22"/>
          <w:lang w:val="fr-FR"/>
        </w:rPr>
        <w:t>mois</w:t>
      </w:r>
      <w:r w:rsidRPr="00C351CB">
        <w:rPr>
          <w:szCs w:val="22"/>
          <w:lang w:val="fr-FR"/>
        </w:rPr>
        <w:t xml:space="preserve"> </w:t>
      </w:r>
      <w:r>
        <w:rPr>
          <w:szCs w:val="22"/>
          <w:lang w:val="fr-FR"/>
        </w:rPr>
        <w:t>pour le bras</w:t>
      </w:r>
      <w:r w:rsidRPr="00C351CB">
        <w:rPr>
          <w:szCs w:val="22"/>
          <w:lang w:val="fr-FR"/>
        </w:rPr>
        <w:t xml:space="preserve"> </w:t>
      </w:r>
      <w:r>
        <w:rPr>
          <w:szCs w:val="22"/>
          <w:lang w:val="fr-FR"/>
        </w:rPr>
        <w:t>Cabazitaxel</w:t>
      </w:r>
      <w:r w:rsidRPr="00C351CB">
        <w:rPr>
          <w:szCs w:val="22"/>
          <w:lang w:val="fr-FR"/>
        </w:rPr>
        <w:t xml:space="preserve"> </w:t>
      </w:r>
      <w:r w:rsidRPr="00C351CB">
        <w:rPr>
          <w:i/>
          <w:iCs/>
          <w:szCs w:val="22"/>
          <w:lang w:val="fr-FR"/>
        </w:rPr>
        <w:t>versus</w:t>
      </w:r>
      <w:r w:rsidRPr="00C351CB">
        <w:rPr>
          <w:szCs w:val="22"/>
          <w:lang w:val="fr-FR"/>
        </w:rPr>
        <w:t xml:space="preserve"> 2</w:t>
      </w:r>
      <w:r>
        <w:rPr>
          <w:szCs w:val="22"/>
          <w:lang w:val="fr-FR"/>
        </w:rPr>
        <w:t>,</w:t>
      </w:r>
      <w:r w:rsidRPr="00C351CB">
        <w:rPr>
          <w:szCs w:val="22"/>
          <w:lang w:val="fr-FR"/>
        </w:rPr>
        <w:t xml:space="preserve">7 </w:t>
      </w:r>
      <w:r>
        <w:rPr>
          <w:szCs w:val="22"/>
          <w:lang w:val="fr-FR"/>
        </w:rPr>
        <w:t>mois pour le bras</w:t>
      </w:r>
      <w:r w:rsidRPr="00C351CB">
        <w:rPr>
          <w:szCs w:val="22"/>
          <w:lang w:val="fr-FR"/>
        </w:rPr>
        <w:t xml:space="preserve"> </w:t>
      </w:r>
      <w:r>
        <w:rPr>
          <w:szCs w:val="22"/>
          <w:lang w:val="fr-FR"/>
        </w:rPr>
        <w:t>ARTA</w:t>
      </w:r>
      <w:r w:rsidRPr="00C351CB">
        <w:rPr>
          <w:szCs w:val="22"/>
          <w:lang w:val="fr-FR"/>
        </w:rPr>
        <w:t>, HR 0</w:t>
      </w:r>
      <w:r>
        <w:rPr>
          <w:szCs w:val="22"/>
          <w:lang w:val="fr-FR"/>
        </w:rPr>
        <w:t>,</w:t>
      </w:r>
      <w:r w:rsidRPr="00C351CB">
        <w:rPr>
          <w:szCs w:val="22"/>
          <w:lang w:val="fr-FR"/>
        </w:rPr>
        <w:t>52; I</w:t>
      </w:r>
      <w:r>
        <w:rPr>
          <w:szCs w:val="22"/>
          <w:lang w:val="fr-FR"/>
        </w:rPr>
        <w:t xml:space="preserve">C à </w:t>
      </w:r>
      <w:r w:rsidRPr="00545C19">
        <w:rPr>
          <w:szCs w:val="22"/>
          <w:lang w:val="fr-FR"/>
        </w:rPr>
        <w:t>95%</w:t>
      </w:r>
      <w:r w:rsidRPr="00C351CB">
        <w:rPr>
          <w:szCs w:val="22"/>
          <w:lang w:val="fr-FR"/>
        </w:rPr>
        <w:t>: 0</w:t>
      </w:r>
      <w:r>
        <w:rPr>
          <w:szCs w:val="22"/>
          <w:lang w:val="fr-FR"/>
        </w:rPr>
        <w:t>,</w:t>
      </w:r>
      <w:r w:rsidRPr="00C351CB">
        <w:rPr>
          <w:szCs w:val="22"/>
          <w:lang w:val="fr-FR"/>
        </w:rPr>
        <w:t>40 to 0</w:t>
      </w:r>
      <w:r>
        <w:rPr>
          <w:szCs w:val="22"/>
          <w:lang w:val="fr-FR"/>
        </w:rPr>
        <w:t>,</w:t>
      </w:r>
      <w:r w:rsidRPr="00C351CB">
        <w:rPr>
          <w:szCs w:val="22"/>
          <w:lang w:val="fr-FR"/>
        </w:rPr>
        <w:t xml:space="preserve">68), </w:t>
      </w:r>
      <w:r>
        <w:rPr>
          <w:szCs w:val="22"/>
          <w:lang w:val="fr-FR"/>
        </w:rPr>
        <w:t>la réponse confirmée du PSA</w:t>
      </w:r>
      <w:r w:rsidRPr="00C351CB">
        <w:rPr>
          <w:szCs w:val="22"/>
          <w:lang w:val="fr-FR"/>
        </w:rPr>
        <w:t xml:space="preserve"> (36</w:t>
      </w:r>
      <w:r>
        <w:rPr>
          <w:szCs w:val="22"/>
          <w:lang w:val="fr-FR"/>
        </w:rPr>
        <w:t>,</w:t>
      </w:r>
      <w:r w:rsidRPr="00C351CB">
        <w:rPr>
          <w:szCs w:val="22"/>
          <w:lang w:val="fr-FR"/>
        </w:rPr>
        <w:t xml:space="preserve">3% </w:t>
      </w:r>
      <w:r>
        <w:rPr>
          <w:szCs w:val="22"/>
          <w:lang w:val="fr-FR"/>
        </w:rPr>
        <w:t>pour le bras</w:t>
      </w:r>
      <w:r w:rsidRPr="00C351CB">
        <w:rPr>
          <w:szCs w:val="22"/>
          <w:lang w:val="fr-FR"/>
        </w:rPr>
        <w:t xml:space="preserve"> </w:t>
      </w:r>
      <w:r>
        <w:rPr>
          <w:szCs w:val="22"/>
          <w:lang w:val="fr-FR"/>
        </w:rPr>
        <w:t>Cabazitaxel</w:t>
      </w:r>
      <w:r w:rsidRPr="00C351CB">
        <w:rPr>
          <w:szCs w:val="22"/>
          <w:lang w:val="fr-FR"/>
        </w:rPr>
        <w:t xml:space="preserve"> </w:t>
      </w:r>
      <w:r w:rsidRPr="00C351CB">
        <w:rPr>
          <w:i/>
          <w:iCs/>
          <w:szCs w:val="22"/>
          <w:lang w:val="fr-FR"/>
        </w:rPr>
        <w:t>versus</w:t>
      </w:r>
      <w:r w:rsidRPr="00C351CB">
        <w:rPr>
          <w:szCs w:val="22"/>
          <w:lang w:val="fr-FR"/>
        </w:rPr>
        <w:t xml:space="preserve"> 14</w:t>
      </w:r>
      <w:r>
        <w:rPr>
          <w:szCs w:val="22"/>
          <w:lang w:val="fr-FR"/>
        </w:rPr>
        <w:t>,3</w:t>
      </w:r>
      <w:r w:rsidRPr="00C351CB">
        <w:rPr>
          <w:szCs w:val="22"/>
          <w:lang w:val="fr-FR"/>
        </w:rPr>
        <w:t xml:space="preserve">% </w:t>
      </w:r>
      <w:r>
        <w:rPr>
          <w:szCs w:val="22"/>
          <w:lang w:val="fr-FR"/>
        </w:rPr>
        <w:t>pour le bras ARTA</w:t>
      </w:r>
      <w:r w:rsidRPr="00C351CB">
        <w:rPr>
          <w:szCs w:val="22"/>
          <w:lang w:val="fr-FR"/>
        </w:rPr>
        <w:t>, p=0</w:t>
      </w:r>
      <w:r>
        <w:rPr>
          <w:szCs w:val="22"/>
          <w:lang w:val="fr-FR"/>
        </w:rPr>
        <w:t>,</w:t>
      </w:r>
      <w:r w:rsidRPr="00C351CB">
        <w:rPr>
          <w:szCs w:val="22"/>
          <w:lang w:val="fr-FR"/>
        </w:rPr>
        <w:t xml:space="preserve">0003) </w:t>
      </w:r>
      <w:r>
        <w:rPr>
          <w:szCs w:val="22"/>
          <w:lang w:val="fr-FR"/>
        </w:rPr>
        <w:t>et la meilleure réponse tumorale</w:t>
      </w:r>
      <w:r w:rsidRPr="00C351CB">
        <w:rPr>
          <w:szCs w:val="22"/>
          <w:lang w:val="fr-FR"/>
        </w:rPr>
        <w:t xml:space="preserve"> (36</w:t>
      </w:r>
      <w:r>
        <w:rPr>
          <w:szCs w:val="22"/>
          <w:lang w:val="fr-FR"/>
        </w:rPr>
        <w:t>,</w:t>
      </w:r>
      <w:r w:rsidRPr="00C351CB">
        <w:rPr>
          <w:szCs w:val="22"/>
          <w:lang w:val="fr-FR"/>
        </w:rPr>
        <w:t xml:space="preserve">5% </w:t>
      </w:r>
      <w:r>
        <w:rPr>
          <w:szCs w:val="22"/>
          <w:lang w:val="fr-FR"/>
        </w:rPr>
        <w:t>pour le bras</w:t>
      </w:r>
      <w:r w:rsidRPr="00C351CB">
        <w:rPr>
          <w:szCs w:val="22"/>
          <w:lang w:val="fr-FR"/>
        </w:rPr>
        <w:t xml:space="preserve"> </w:t>
      </w:r>
      <w:r>
        <w:rPr>
          <w:szCs w:val="22"/>
          <w:lang w:val="fr-FR"/>
        </w:rPr>
        <w:t>Cabazitaxel</w:t>
      </w:r>
      <w:r w:rsidRPr="00C351CB">
        <w:rPr>
          <w:szCs w:val="22"/>
          <w:lang w:val="fr-FR"/>
        </w:rPr>
        <w:t xml:space="preserve"> </w:t>
      </w:r>
      <w:r w:rsidRPr="00C351CB">
        <w:rPr>
          <w:i/>
          <w:iCs/>
          <w:szCs w:val="22"/>
          <w:lang w:val="fr-FR"/>
        </w:rPr>
        <w:t>versus</w:t>
      </w:r>
      <w:r w:rsidRPr="00C351CB">
        <w:rPr>
          <w:szCs w:val="22"/>
          <w:lang w:val="fr-FR"/>
        </w:rPr>
        <w:t xml:space="preserve"> 11</w:t>
      </w:r>
      <w:r>
        <w:rPr>
          <w:szCs w:val="22"/>
          <w:lang w:val="fr-FR"/>
        </w:rPr>
        <w:t>,</w:t>
      </w:r>
      <w:r w:rsidRPr="00C351CB">
        <w:rPr>
          <w:szCs w:val="22"/>
          <w:lang w:val="fr-FR"/>
        </w:rPr>
        <w:t>5%</w:t>
      </w:r>
      <w:r>
        <w:rPr>
          <w:szCs w:val="22"/>
          <w:lang w:val="fr-FR"/>
        </w:rPr>
        <w:t xml:space="preserve"> pour le bras ARTA</w:t>
      </w:r>
      <w:r w:rsidRPr="00C351CB">
        <w:rPr>
          <w:szCs w:val="22"/>
          <w:lang w:val="fr-FR"/>
        </w:rPr>
        <w:t>, p=0</w:t>
      </w:r>
      <w:r>
        <w:rPr>
          <w:szCs w:val="22"/>
          <w:lang w:val="fr-FR"/>
        </w:rPr>
        <w:t>,</w:t>
      </w:r>
      <w:r w:rsidRPr="00C351CB">
        <w:rPr>
          <w:szCs w:val="22"/>
          <w:lang w:val="fr-FR"/>
        </w:rPr>
        <w:t>004).</w:t>
      </w:r>
    </w:p>
    <w:p w14:paraId="32728EB8" w14:textId="77777777" w:rsidR="001864D0" w:rsidRDefault="001864D0" w:rsidP="001864D0">
      <w:pPr>
        <w:widowControl/>
        <w:tabs>
          <w:tab w:val="left" w:pos="567"/>
        </w:tabs>
        <w:rPr>
          <w:szCs w:val="22"/>
          <w:u w:val="single"/>
          <w:lang w:val="fr-BE"/>
        </w:rPr>
      </w:pPr>
      <w:r w:rsidRPr="00CE0651">
        <w:rPr>
          <w:szCs w:val="22"/>
          <w:lang w:val="fr-FR"/>
        </w:rPr>
        <w:t xml:space="preserve">Le profil de tolérance de </w:t>
      </w:r>
      <w:r>
        <w:rPr>
          <w:szCs w:val="22"/>
          <w:lang w:val="fr-FR"/>
        </w:rPr>
        <w:t>Cabazitaxel</w:t>
      </w:r>
      <w:r w:rsidRPr="00C351CB">
        <w:rPr>
          <w:szCs w:val="22"/>
          <w:lang w:val="fr-FR"/>
        </w:rPr>
        <w:t xml:space="preserve"> 25 mg/m</w:t>
      </w:r>
      <w:r w:rsidRPr="00C351CB">
        <w:rPr>
          <w:szCs w:val="22"/>
          <w:vertAlign w:val="superscript"/>
          <w:lang w:val="fr-FR"/>
        </w:rPr>
        <w:t>2</w:t>
      </w:r>
      <w:r w:rsidRPr="00C351CB">
        <w:rPr>
          <w:szCs w:val="22"/>
          <w:lang w:val="fr-FR"/>
        </w:rPr>
        <w:t xml:space="preserve"> observé dans l’étude CARD était globalement </w:t>
      </w:r>
      <w:r w:rsidRPr="00C847B5">
        <w:rPr>
          <w:szCs w:val="22"/>
          <w:lang w:val="fr-FR"/>
        </w:rPr>
        <w:t>cohérent</w:t>
      </w:r>
      <w:r w:rsidRPr="00C351CB">
        <w:rPr>
          <w:szCs w:val="22"/>
          <w:lang w:val="fr-FR"/>
        </w:rPr>
        <w:t xml:space="preserve"> avec celui observ</w:t>
      </w:r>
      <w:r>
        <w:rPr>
          <w:szCs w:val="22"/>
          <w:lang w:val="fr-FR"/>
        </w:rPr>
        <w:t>é</w:t>
      </w:r>
      <w:r w:rsidRPr="00C351CB">
        <w:rPr>
          <w:szCs w:val="22"/>
          <w:lang w:val="fr-FR"/>
        </w:rPr>
        <w:t xml:space="preserve"> dans les études TROPIC </w:t>
      </w:r>
      <w:r>
        <w:rPr>
          <w:szCs w:val="22"/>
          <w:lang w:val="fr-FR"/>
        </w:rPr>
        <w:t>et</w:t>
      </w:r>
      <w:r w:rsidRPr="00C351CB">
        <w:rPr>
          <w:szCs w:val="22"/>
          <w:lang w:val="fr-FR"/>
        </w:rPr>
        <w:t xml:space="preserve"> PROSELICA (</w:t>
      </w:r>
      <w:r>
        <w:rPr>
          <w:szCs w:val="22"/>
          <w:lang w:val="fr-FR"/>
        </w:rPr>
        <w:t>voir rubrique</w:t>
      </w:r>
      <w:r w:rsidRPr="00C351CB">
        <w:rPr>
          <w:szCs w:val="22"/>
          <w:lang w:val="fr-FR"/>
        </w:rPr>
        <w:t xml:space="preserve"> 4.8).</w:t>
      </w:r>
      <w:r>
        <w:rPr>
          <w:szCs w:val="22"/>
          <w:lang w:val="fr-FR"/>
        </w:rPr>
        <w:t xml:space="preserve"> </w:t>
      </w:r>
      <w:r w:rsidRPr="00C847B5">
        <w:rPr>
          <w:szCs w:val="22"/>
          <w:lang w:val="fr-FR"/>
        </w:rPr>
        <w:t>L’incidence d</w:t>
      </w:r>
      <w:r w:rsidRPr="00C351CB">
        <w:rPr>
          <w:szCs w:val="22"/>
          <w:lang w:val="fr-FR"/>
        </w:rPr>
        <w:t xml:space="preserve">’effets indésirables de grade ≥ 3 était 53,2% dans le bras </w:t>
      </w:r>
      <w:r>
        <w:rPr>
          <w:szCs w:val="22"/>
          <w:lang w:val="fr-FR"/>
        </w:rPr>
        <w:t>Cabazitaxel</w:t>
      </w:r>
      <w:r w:rsidRPr="00C351CB">
        <w:rPr>
          <w:szCs w:val="22"/>
          <w:lang w:val="fr-FR"/>
        </w:rPr>
        <w:t xml:space="preserve"> arm </w:t>
      </w:r>
      <w:r w:rsidRPr="00C351CB">
        <w:rPr>
          <w:i/>
          <w:iCs/>
          <w:szCs w:val="22"/>
          <w:lang w:val="fr-FR"/>
        </w:rPr>
        <w:t>versus</w:t>
      </w:r>
      <w:r w:rsidRPr="00C351CB">
        <w:rPr>
          <w:szCs w:val="22"/>
          <w:lang w:val="fr-FR"/>
        </w:rPr>
        <w:t xml:space="preserve"> 46,0% dans le</w:t>
      </w:r>
      <w:r>
        <w:rPr>
          <w:szCs w:val="22"/>
          <w:lang w:val="fr-FR"/>
        </w:rPr>
        <w:t xml:space="preserve"> bras ARTA</w:t>
      </w:r>
      <w:r w:rsidRPr="00C351CB">
        <w:rPr>
          <w:szCs w:val="22"/>
          <w:lang w:val="fr-FR"/>
        </w:rPr>
        <w:t xml:space="preserve">. </w:t>
      </w:r>
      <w:r w:rsidRPr="00C847B5">
        <w:rPr>
          <w:szCs w:val="22"/>
          <w:lang w:val="fr-FR"/>
        </w:rPr>
        <w:t>L’incidence d’effets indésirables</w:t>
      </w:r>
      <w:r w:rsidRPr="00C351CB">
        <w:rPr>
          <w:szCs w:val="22"/>
          <w:lang w:val="fr-FR"/>
        </w:rPr>
        <w:t xml:space="preserve"> graves</w:t>
      </w:r>
      <w:r w:rsidRPr="00C847B5">
        <w:rPr>
          <w:szCs w:val="22"/>
          <w:lang w:val="fr-FR"/>
        </w:rPr>
        <w:t xml:space="preserve"> de grade ≥ 3</w:t>
      </w:r>
      <w:r w:rsidRPr="00C351CB">
        <w:rPr>
          <w:szCs w:val="22"/>
          <w:lang w:val="fr-FR"/>
        </w:rPr>
        <w:t xml:space="preserve"> était 31,7% dans le bras </w:t>
      </w:r>
      <w:r>
        <w:rPr>
          <w:szCs w:val="22"/>
          <w:lang w:val="fr-FR"/>
        </w:rPr>
        <w:t>Cabazitaxel</w:t>
      </w:r>
      <w:r w:rsidRPr="00C351CB">
        <w:rPr>
          <w:szCs w:val="22"/>
          <w:lang w:val="fr-FR"/>
        </w:rPr>
        <w:t xml:space="preserve"> </w:t>
      </w:r>
      <w:r w:rsidRPr="00C351CB">
        <w:rPr>
          <w:i/>
          <w:iCs/>
          <w:szCs w:val="22"/>
          <w:lang w:val="fr-FR"/>
        </w:rPr>
        <w:t>versus</w:t>
      </w:r>
      <w:r w:rsidRPr="00C351CB">
        <w:rPr>
          <w:szCs w:val="22"/>
          <w:lang w:val="fr-FR"/>
        </w:rPr>
        <w:t xml:space="preserve"> 37</w:t>
      </w:r>
      <w:r>
        <w:rPr>
          <w:szCs w:val="22"/>
          <w:lang w:val="fr-FR"/>
        </w:rPr>
        <w:t>,</w:t>
      </w:r>
      <w:r w:rsidRPr="00C351CB">
        <w:rPr>
          <w:szCs w:val="22"/>
          <w:lang w:val="fr-FR"/>
        </w:rPr>
        <w:t xml:space="preserve">1% </w:t>
      </w:r>
      <w:r>
        <w:rPr>
          <w:szCs w:val="22"/>
          <w:lang w:val="fr-FR"/>
        </w:rPr>
        <w:t>dans le bras ARTA</w:t>
      </w:r>
      <w:r w:rsidRPr="00C351CB">
        <w:rPr>
          <w:szCs w:val="22"/>
          <w:lang w:val="fr-FR"/>
        </w:rPr>
        <w:t xml:space="preserve">. L’incidence de patients ayant arrêté définitivement le traitement à l’étude en raison d’effets indésirables </w:t>
      </w:r>
      <w:r>
        <w:rPr>
          <w:szCs w:val="22"/>
          <w:lang w:val="fr-FR"/>
        </w:rPr>
        <w:t>était</w:t>
      </w:r>
      <w:r w:rsidRPr="00C351CB">
        <w:rPr>
          <w:szCs w:val="22"/>
          <w:lang w:val="fr-FR"/>
        </w:rPr>
        <w:t xml:space="preserve"> 19</w:t>
      </w:r>
      <w:r>
        <w:rPr>
          <w:szCs w:val="22"/>
          <w:lang w:val="fr-FR"/>
        </w:rPr>
        <w:t>,</w:t>
      </w:r>
      <w:r w:rsidRPr="00C351CB">
        <w:rPr>
          <w:szCs w:val="22"/>
          <w:lang w:val="fr-FR"/>
        </w:rPr>
        <w:t xml:space="preserve">8% </w:t>
      </w:r>
      <w:r>
        <w:rPr>
          <w:szCs w:val="22"/>
          <w:lang w:val="fr-FR"/>
        </w:rPr>
        <w:t>dans le bras</w:t>
      </w:r>
      <w:r w:rsidRPr="00C351CB">
        <w:rPr>
          <w:szCs w:val="22"/>
          <w:lang w:val="fr-FR"/>
        </w:rPr>
        <w:t xml:space="preserve"> </w:t>
      </w:r>
      <w:r>
        <w:rPr>
          <w:szCs w:val="22"/>
          <w:lang w:val="fr-FR"/>
        </w:rPr>
        <w:t>Cabazitaxel</w:t>
      </w:r>
      <w:r w:rsidRPr="00C351CB">
        <w:rPr>
          <w:szCs w:val="22"/>
          <w:lang w:val="fr-FR"/>
        </w:rPr>
        <w:t xml:space="preserve"> </w:t>
      </w:r>
      <w:r w:rsidRPr="00C351CB">
        <w:rPr>
          <w:i/>
          <w:iCs/>
          <w:szCs w:val="22"/>
          <w:lang w:val="fr-FR"/>
        </w:rPr>
        <w:t>versus</w:t>
      </w:r>
      <w:r w:rsidRPr="00C351CB">
        <w:rPr>
          <w:szCs w:val="22"/>
          <w:lang w:val="fr-FR"/>
        </w:rPr>
        <w:t xml:space="preserve"> 8</w:t>
      </w:r>
      <w:r>
        <w:rPr>
          <w:szCs w:val="22"/>
          <w:lang w:val="fr-FR"/>
        </w:rPr>
        <w:t>,</w:t>
      </w:r>
      <w:r w:rsidRPr="00C351CB">
        <w:rPr>
          <w:szCs w:val="22"/>
          <w:lang w:val="fr-FR"/>
        </w:rPr>
        <w:t xml:space="preserve">1% </w:t>
      </w:r>
      <w:r>
        <w:rPr>
          <w:szCs w:val="22"/>
          <w:lang w:val="fr-FR"/>
        </w:rPr>
        <w:t>dans le bras ARTA</w:t>
      </w:r>
      <w:r w:rsidRPr="00C351CB">
        <w:rPr>
          <w:szCs w:val="22"/>
          <w:lang w:val="fr-FR"/>
        </w:rPr>
        <w:t>. L’incidence de patients ayant un effet indésirable fatal était 5</w:t>
      </w:r>
      <w:r>
        <w:rPr>
          <w:szCs w:val="22"/>
          <w:lang w:val="fr-FR"/>
        </w:rPr>
        <w:t>,</w:t>
      </w:r>
      <w:r w:rsidRPr="00C351CB">
        <w:rPr>
          <w:szCs w:val="22"/>
          <w:lang w:val="fr-FR"/>
        </w:rPr>
        <w:t xml:space="preserve">6% </w:t>
      </w:r>
      <w:r>
        <w:rPr>
          <w:szCs w:val="22"/>
          <w:lang w:val="fr-FR"/>
        </w:rPr>
        <w:t>dans le bras</w:t>
      </w:r>
      <w:r w:rsidRPr="00C351CB">
        <w:rPr>
          <w:szCs w:val="22"/>
          <w:lang w:val="fr-FR"/>
        </w:rPr>
        <w:t xml:space="preserve"> </w:t>
      </w:r>
      <w:r>
        <w:rPr>
          <w:szCs w:val="22"/>
          <w:lang w:val="fr-FR"/>
        </w:rPr>
        <w:t>Cabazitaxel</w:t>
      </w:r>
      <w:r w:rsidRPr="00C351CB">
        <w:rPr>
          <w:szCs w:val="22"/>
          <w:lang w:val="fr-FR"/>
        </w:rPr>
        <w:t xml:space="preserve"> </w:t>
      </w:r>
      <w:r w:rsidRPr="00C351CB">
        <w:rPr>
          <w:i/>
          <w:iCs/>
          <w:szCs w:val="22"/>
          <w:lang w:val="fr-FR"/>
        </w:rPr>
        <w:t>versus</w:t>
      </w:r>
      <w:r w:rsidRPr="00C351CB">
        <w:rPr>
          <w:szCs w:val="22"/>
          <w:lang w:val="fr-FR"/>
        </w:rPr>
        <w:t xml:space="preserve"> 10</w:t>
      </w:r>
      <w:r>
        <w:rPr>
          <w:szCs w:val="22"/>
          <w:lang w:val="fr-FR"/>
        </w:rPr>
        <w:t>,</w:t>
      </w:r>
      <w:r w:rsidRPr="00C351CB">
        <w:rPr>
          <w:szCs w:val="22"/>
          <w:lang w:val="fr-FR"/>
        </w:rPr>
        <w:t xml:space="preserve">5% </w:t>
      </w:r>
      <w:r>
        <w:rPr>
          <w:szCs w:val="22"/>
          <w:lang w:val="fr-FR"/>
        </w:rPr>
        <w:t>dans le bras ARTA</w:t>
      </w:r>
      <w:r w:rsidRPr="00C351CB">
        <w:rPr>
          <w:szCs w:val="22"/>
          <w:lang w:val="fr-FR"/>
        </w:rPr>
        <w:t>.</w:t>
      </w:r>
    </w:p>
    <w:p w14:paraId="6FD9E84E" w14:textId="77777777" w:rsidR="001864D0" w:rsidRPr="003E4219" w:rsidRDefault="001864D0" w:rsidP="00AA4638">
      <w:pPr>
        <w:widowControl/>
        <w:tabs>
          <w:tab w:val="left" w:pos="567"/>
        </w:tabs>
        <w:rPr>
          <w:szCs w:val="22"/>
          <w:u w:val="single"/>
          <w:lang w:val="fr-FR"/>
        </w:rPr>
      </w:pPr>
    </w:p>
    <w:p w14:paraId="15B1F2C6" w14:textId="77777777" w:rsidR="00575658" w:rsidRPr="00BB0A24" w:rsidRDefault="00575658" w:rsidP="00AA4638">
      <w:pPr>
        <w:widowControl/>
        <w:tabs>
          <w:tab w:val="left" w:pos="567"/>
        </w:tabs>
        <w:rPr>
          <w:rStyle w:val="hpsatn"/>
          <w:szCs w:val="22"/>
          <w:lang w:val="fr-BE"/>
        </w:rPr>
      </w:pPr>
      <w:r w:rsidRPr="00BB0A24">
        <w:rPr>
          <w:szCs w:val="22"/>
          <w:u w:val="single"/>
          <w:lang w:val="fr-BE"/>
        </w:rPr>
        <w:t>Population pédiatrique</w:t>
      </w:r>
    </w:p>
    <w:p w14:paraId="66BB41E9" w14:textId="77777777" w:rsidR="00575658" w:rsidRPr="00BB0A24" w:rsidRDefault="00575658" w:rsidP="00AA4638">
      <w:pPr>
        <w:widowControl/>
        <w:tabs>
          <w:tab w:val="left" w:pos="567"/>
        </w:tabs>
        <w:rPr>
          <w:szCs w:val="22"/>
          <w:lang w:val="fr-BE"/>
        </w:rPr>
      </w:pPr>
      <w:r w:rsidRPr="00BB0A24">
        <w:rPr>
          <w:rStyle w:val="hpsatn"/>
          <w:szCs w:val="22"/>
          <w:lang w:val="fr-BE"/>
        </w:rPr>
        <w:t>L'</w:t>
      </w:r>
      <w:r w:rsidRPr="00BB0A24">
        <w:rPr>
          <w:szCs w:val="22"/>
          <w:lang w:val="fr-BE"/>
        </w:rPr>
        <w:t xml:space="preserve">Agence européenne des médicaments </w:t>
      </w:r>
      <w:r w:rsidRPr="00BB0A24">
        <w:rPr>
          <w:rStyle w:val="hps"/>
          <w:szCs w:val="22"/>
          <w:lang w:val="fr-BE"/>
        </w:rPr>
        <w:t>a</w:t>
      </w:r>
      <w:r w:rsidRPr="00BB0A24">
        <w:rPr>
          <w:szCs w:val="22"/>
          <w:lang w:val="fr-BE"/>
        </w:rPr>
        <w:t xml:space="preserve"> </w:t>
      </w:r>
      <w:r w:rsidRPr="00BB0A24">
        <w:rPr>
          <w:rStyle w:val="hps"/>
          <w:szCs w:val="22"/>
          <w:lang w:val="fr-BE"/>
        </w:rPr>
        <w:t>renoncé à</w:t>
      </w:r>
      <w:r w:rsidRPr="00BB0A24">
        <w:rPr>
          <w:szCs w:val="22"/>
          <w:lang w:val="fr-BE"/>
        </w:rPr>
        <w:t xml:space="preserve"> </w:t>
      </w:r>
      <w:r w:rsidRPr="00BB0A24">
        <w:rPr>
          <w:rStyle w:val="hps"/>
          <w:szCs w:val="22"/>
          <w:lang w:val="fr-BE"/>
        </w:rPr>
        <w:t>l'obligation de</w:t>
      </w:r>
      <w:r w:rsidRPr="00BB0A24">
        <w:rPr>
          <w:szCs w:val="22"/>
          <w:lang w:val="fr-BE"/>
        </w:rPr>
        <w:t xml:space="preserve"> </w:t>
      </w:r>
      <w:r w:rsidRPr="00BB0A24">
        <w:rPr>
          <w:rStyle w:val="hps"/>
          <w:szCs w:val="22"/>
          <w:lang w:val="fr-BE"/>
        </w:rPr>
        <w:t>soumettre</w:t>
      </w:r>
      <w:r w:rsidRPr="00BB0A24">
        <w:rPr>
          <w:szCs w:val="22"/>
          <w:lang w:val="fr-BE"/>
        </w:rPr>
        <w:t xml:space="preserve"> </w:t>
      </w:r>
      <w:r w:rsidRPr="00BB0A24">
        <w:rPr>
          <w:rStyle w:val="hps"/>
          <w:szCs w:val="22"/>
          <w:lang w:val="fr-BE"/>
        </w:rPr>
        <w:t>les résultats</w:t>
      </w:r>
      <w:r w:rsidRPr="00BB0A24">
        <w:rPr>
          <w:szCs w:val="22"/>
          <w:lang w:val="fr-BE"/>
        </w:rPr>
        <w:t xml:space="preserve"> </w:t>
      </w:r>
      <w:r w:rsidRPr="00BB0A24">
        <w:rPr>
          <w:rStyle w:val="hps"/>
          <w:szCs w:val="22"/>
          <w:lang w:val="fr-BE"/>
        </w:rPr>
        <w:t>des études</w:t>
      </w:r>
      <w:r w:rsidRPr="00BB0A24">
        <w:rPr>
          <w:szCs w:val="22"/>
          <w:lang w:val="fr-BE"/>
        </w:rPr>
        <w:t xml:space="preserve"> </w:t>
      </w:r>
      <w:r w:rsidR="007E78DA" w:rsidRPr="00BB0A24">
        <w:rPr>
          <w:rStyle w:val="hps"/>
          <w:szCs w:val="22"/>
          <w:lang w:val="fr-BE"/>
        </w:rPr>
        <w:t>du</w:t>
      </w:r>
      <w:r w:rsidR="007E78DA" w:rsidRPr="00BB0A24">
        <w:rPr>
          <w:szCs w:val="22"/>
          <w:lang w:val="fr-BE"/>
        </w:rPr>
        <w:t xml:space="preserve"> </w:t>
      </w:r>
      <w:proofErr w:type="spellStart"/>
      <w:r w:rsidR="007E78DA" w:rsidRPr="00BB0A24">
        <w:rPr>
          <w:rStyle w:val="hps"/>
          <w:szCs w:val="22"/>
          <w:lang w:val="fr-BE"/>
        </w:rPr>
        <w:t>cabazitaxel</w:t>
      </w:r>
      <w:proofErr w:type="spellEnd"/>
      <w:r w:rsidR="007E78DA" w:rsidRPr="00BB0A24">
        <w:rPr>
          <w:szCs w:val="22"/>
          <w:lang w:val="fr-BE"/>
        </w:rPr>
        <w:t xml:space="preserve"> </w:t>
      </w:r>
      <w:r w:rsidRPr="00BB0A24">
        <w:rPr>
          <w:rStyle w:val="hps"/>
          <w:szCs w:val="22"/>
          <w:lang w:val="fr-BE"/>
        </w:rPr>
        <w:t>dans</w:t>
      </w:r>
      <w:r w:rsidRPr="00BB0A24">
        <w:rPr>
          <w:szCs w:val="22"/>
          <w:lang w:val="fr-BE"/>
        </w:rPr>
        <w:t xml:space="preserve"> </w:t>
      </w:r>
      <w:r w:rsidRPr="00BB0A24">
        <w:rPr>
          <w:rStyle w:val="hps"/>
          <w:szCs w:val="22"/>
          <w:lang w:val="fr-BE"/>
        </w:rPr>
        <w:t>tous les</w:t>
      </w:r>
      <w:r w:rsidRPr="00BB0A24">
        <w:rPr>
          <w:szCs w:val="22"/>
          <w:lang w:val="fr-BE"/>
        </w:rPr>
        <w:t xml:space="preserve"> </w:t>
      </w:r>
      <w:r w:rsidRPr="00BB0A24">
        <w:rPr>
          <w:rStyle w:val="hps"/>
          <w:szCs w:val="22"/>
          <w:lang w:val="fr-BE"/>
        </w:rPr>
        <w:t>sous-ensembles</w:t>
      </w:r>
      <w:r w:rsidRPr="00BB0A24">
        <w:rPr>
          <w:szCs w:val="22"/>
          <w:lang w:val="fr-BE"/>
        </w:rPr>
        <w:t xml:space="preserve"> </w:t>
      </w:r>
      <w:r w:rsidRPr="00BB0A24">
        <w:rPr>
          <w:rStyle w:val="hps"/>
          <w:szCs w:val="22"/>
          <w:lang w:val="fr-BE"/>
        </w:rPr>
        <w:t>de</w:t>
      </w:r>
      <w:r w:rsidRPr="00BB0A24">
        <w:rPr>
          <w:szCs w:val="22"/>
          <w:lang w:val="fr-BE"/>
        </w:rPr>
        <w:t xml:space="preserve"> </w:t>
      </w:r>
      <w:r w:rsidRPr="00BB0A24">
        <w:rPr>
          <w:rStyle w:val="hps"/>
          <w:szCs w:val="22"/>
          <w:lang w:val="fr-BE"/>
        </w:rPr>
        <w:t>la population pédiatrique dans</w:t>
      </w:r>
      <w:r w:rsidRPr="00BB0A24">
        <w:rPr>
          <w:szCs w:val="22"/>
          <w:lang w:val="fr-BE"/>
        </w:rPr>
        <w:t xml:space="preserve"> </w:t>
      </w:r>
      <w:r w:rsidRPr="00BB0A24">
        <w:rPr>
          <w:rStyle w:val="hps"/>
          <w:szCs w:val="22"/>
          <w:lang w:val="fr-BE"/>
        </w:rPr>
        <w:t>l'indication</w:t>
      </w:r>
      <w:r w:rsidRPr="00BB0A24">
        <w:rPr>
          <w:szCs w:val="22"/>
          <w:lang w:val="fr-BE"/>
        </w:rPr>
        <w:t xml:space="preserve"> </w:t>
      </w:r>
      <w:r w:rsidRPr="00BB0A24">
        <w:rPr>
          <w:rStyle w:val="hps"/>
          <w:szCs w:val="22"/>
          <w:lang w:val="fr-BE"/>
        </w:rPr>
        <w:t>du</w:t>
      </w:r>
      <w:r w:rsidRPr="00BB0A24">
        <w:rPr>
          <w:szCs w:val="22"/>
          <w:lang w:val="fr-BE"/>
        </w:rPr>
        <w:t xml:space="preserve"> </w:t>
      </w:r>
      <w:r w:rsidRPr="00BB0A24">
        <w:rPr>
          <w:rStyle w:val="hps"/>
          <w:szCs w:val="22"/>
          <w:lang w:val="fr-BE"/>
        </w:rPr>
        <w:t>cancer de</w:t>
      </w:r>
      <w:r w:rsidRPr="00BB0A24">
        <w:rPr>
          <w:szCs w:val="22"/>
          <w:lang w:val="fr-BE"/>
        </w:rPr>
        <w:t xml:space="preserve"> </w:t>
      </w:r>
      <w:r w:rsidRPr="00BB0A24">
        <w:rPr>
          <w:rStyle w:val="hps"/>
          <w:szCs w:val="22"/>
          <w:lang w:val="fr-BE"/>
        </w:rPr>
        <w:t>la prostate</w:t>
      </w:r>
      <w:r w:rsidRPr="00BB0A24">
        <w:rPr>
          <w:szCs w:val="22"/>
          <w:lang w:val="fr-BE"/>
        </w:rPr>
        <w:t xml:space="preserve"> </w:t>
      </w:r>
      <w:r w:rsidRPr="00BB0A24">
        <w:rPr>
          <w:rStyle w:val="hpsatn"/>
          <w:szCs w:val="22"/>
          <w:lang w:val="fr-BE"/>
        </w:rPr>
        <w:t>(</w:t>
      </w:r>
      <w:r w:rsidRPr="00BB0A24">
        <w:rPr>
          <w:szCs w:val="22"/>
          <w:lang w:val="fr-BE"/>
        </w:rPr>
        <w:t>voir rubrique</w:t>
      </w:r>
      <w:r w:rsidR="002A203A" w:rsidRPr="00BB0A24">
        <w:rPr>
          <w:szCs w:val="22"/>
          <w:lang w:val="fr-BE"/>
        </w:rPr>
        <w:t> </w:t>
      </w:r>
      <w:r w:rsidRPr="00BB0A24">
        <w:rPr>
          <w:rStyle w:val="hps"/>
          <w:szCs w:val="22"/>
          <w:lang w:val="fr-BE"/>
        </w:rPr>
        <w:t>4.2</w:t>
      </w:r>
      <w:r w:rsidR="002A203A" w:rsidRPr="00BB0A24">
        <w:rPr>
          <w:rStyle w:val="hps"/>
          <w:szCs w:val="22"/>
          <w:lang w:val="fr-BE"/>
        </w:rPr>
        <w:t xml:space="preserve"> pour l</w:t>
      </w:r>
      <w:r w:rsidR="00F20118" w:rsidRPr="00BB0A24">
        <w:rPr>
          <w:rStyle w:val="hps"/>
          <w:szCs w:val="22"/>
          <w:lang w:val="fr-BE"/>
        </w:rPr>
        <w:t xml:space="preserve">es informations concernant l’usage </w:t>
      </w:r>
      <w:r w:rsidR="002A203A" w:rsidRPr="00BB0A24">
        <w:rPr>
          <w:rStyle w:val="hps"/>
          <w:szCs w:val="22"/>
          <w:lang w:val="fr-BE"/>
        </w:rPr>
        <w:t>pédiatrique</w:t>
      </w:r>
      <w:r w:rsidRPr="00BB0A24">
        <w:rPr>
          <w:szCs w:val="22"/>
          <w:lang w:val="fr-BE"/>
        </w:rPr>
        <w:t>).</w:t>
      </w:r>
    </w:p>
    <w:p w14:paraId="38DC7963" w14:textId="77777777" w:rsidR="00DC08C2" w:rsidRPr="00BB0A24" w:rsidRDefault="007E78DA" w:rsidP="00AA4638">
      <w:pPr>
        <w:widowControl/>
        <w:tabs>
          <w:tab w:val="left" w:pos="567"/>
        </w:tabs>
        <w:rPr>
          <w:szCs w:val="22"/>
          <w:lang w:val="fr-BE"/>
        </w:rPr>
      </w:pPr>
      <w:r w:rsidRPr="00BB0A24">
        <w:rPr>
          <w:bCs/>
          <w:iCs/>
          <w:szCs w:val="22"/>
          <w:lang w:val="fr-BE"/>
        </w:rPr>
        <w:t xml:space="preserve">Le </w:t>
      </w:r>
      <w:proofErr w:type="spellStart"/>
      <w:r w:rsidRPr="00BB0A24">
        <w:rPr>
          <w:bCs/>
          <w:iCs/>
          <w:szCs w:val="22"/>
          <w:lang w:val="fr-BE"/>
        </w:rPr>
        <w:t>cabazitaxel</w:t>
      </w:r>
      <w:proofErr w:type="spellEnd"/>
      <w:r w:rsidR="00DC08C2" w:rsidRPr="00BB0A24">
        <w:rPr>
          <w:bCs/>
          <w:iCs/>
          <w:szCs w:val="22"/>
          <w:lang w:val="fr-BE"/>
        </w:rPr>
        <w:t xml:space="preserve"> a été évalué dans une étude ouverte, multicentrique de phase I/II conduite chez 39 patients pédiatriques (âgés de 4 à 18 ans pour la phase I et de 3 à 16 ans pour la phase II). La phase </w:t>
      </w:r>
      <w:proofErr w:type="gramStart"/>
      <w:r w:rsidR="00DC08C2" w:rsidRPr="00BB0A24">
        <w:rPr>
          <w:bCs/>
          <w:iCs/>
          <w:szCs w:val="22"/>
          <w:lang w:val="fr-BE"/>
        </w:rPr>
        <w:t>II  n’a</w:t>
      </w:r>
      <w:proofErr w:type="gramEnd"/>
      <w:r w:rsidR="00DC08C2" w:rsidRPr="00BB0A24">
        <w:rPr>
          <w:bCs/>
          <w:iCs/>
          <w:szCs w:val="22"/>
          <w:lang w:val="fr-BE"/>
        </w:rPr>
        <w:t xml:space="preserve"> pas démontré l’efficacité du </w:t>
      </w:r>
      <w:proofErr w:type="spellStart"/>
      <w:r w:rsidR="00DC08C2" w:rsidRPr="00BB0A24">
        <w:rPr>
          <w:bCs/>
          <w:iCs/>
          <w:szCs w:val="22"/>
          <w:lang w:val="fr-BE"/>
        </w:rPr>
        <w:t>cabazitaxel</w:t>
      </w:r>
      <w:proofErr w:type="spellEnd"/>
      <w:r w:rsidR="00DC08C2" w:rsidRPr="00BB0A24">
        <w:rPr>
          <w:bCs/>
          <w:iCs/>
          <w:szCs w:val="22"/>
          <w:lang w:val="fr-BE"/>
        </w:rPr>
        <w:t xml:space="preserve"> administré </w:t>
      </w:r>
      <w:r w:rsidR="00DA0281" w:rsidRPr="00BB0A24">
        <w:rPr>
          <w:bCs/>
          <w:iCs/>
          <w:szCs w:val="22"/>
          <w:lang w:val="fr-BE"/>
        </w:rPr>
        <w:t>en monothérapie dans la population pédiatrique</w:t>
      </w:r>
      <w:r w:rsidR="00DC08C2" w:rsidRPr="00BB0A24">
        <w:rPr>
          <w:bCs/>
          <w:iCs/>
          <w:szCs w:val="22"/>
          <w:lang w:val="fr-BE"/>
        </w:rPr>
        <w:t xml:space="preserve"> présentant des gliomes </w:t>
      </w:r>
      <w:r w:rsidR="008C19A4" w:rsidRPr="00BB0A24">
        <w:rPr>
          <w:bCs/>
          <w:iCs/>
          <w:szCs w:val="22"/>
          <w:lang w:val="fr-BE"/>
        </w:rPr>
        <w:t>inf</w:t>
      </w:r>
      <w:r w:rsidR="00DC08C2" w:rsidRPr="00BB0A24">
        <w:rPr>
          <w:bCs/>
          <w:iCs/>
          <w:szCs w:val="22"/>
          <w:lang w:val="fr-BE"/>
        </w:rPr>
        <w:t>i</w:t>
      </w:r>
      <w:r w:rsidR="008C19A4" w:rsidRPr="00BB0A24">
        <w:rPr>
          <w:bCs/>
          <w:iCs/>
          <w:szCs w:val="22"/>
          <w:lang w:val="fr-BE"/>
        </w:rPr>
        <w:t>l</w:t>
      </w:r>
      <w:r w:rsidR="00DC08C2" w:rsidRPr="00BB0A24">
        <w:rPr>
          <w:bCs/>
          <w:iCs/>
          <w:szCs w:val="22"/>
          <w:lang w:val="fr-BE"/>
        </w:rPr>
        <w:t>trants du tronc cérébral</w:t>
      </w:r>
      <w:r w:rsidR="0032047F" w:rsidRPr="00BB0A24">
        <w:rPr>
          <w:bCs/>
          <w:iCs/>
          <w:szCs w:val="22"/>
          <w:lang w:val="fr-BE"/>
        </w:rPr>
        <w:t xml:space="preserve"> (GITC</w:t>
      </w:r>
      <w:r w:rsidR="00DC08C2" w:rsidRPr="00BB0A24">
        <w:rPr>
          <w:bCs/>
          <w:iCs/>
          <w:szCs w:val="22"/>
          <w:lang w:val="fr-BE"/>
        </w:rPr>
        <w:t>)</w:t>
      </w:r>
      <w:r w:rsidR="00DA0281" w:rsidRPr="00BB0A24">
        <w:rPr>
          <w:bCs/>
          <w:iCs/>
          <w:szCs w:val="22"/>
          <w:lang w:val="fr-BE"/>
        </w:rPr>
        <w:t xml:space="preserve"> récidivants</w:t>
      </w:r>
      <w:r w:rsidR="00DC08C2" w:rsidRPr="00BB0A24">
        <w:rPr>
          <w:bCs/>
          <w:iCs/>
          <w:szCs w:val="22"/>
          <w:lang w:val="fr-BE"/>
        </w:rPr>
        <w:t xml:space="preserve"> ou réfractaires et des gliomes de haut grade</w:t>
      </w:r>
      <w:r w:rsidR="0032047F" w:rsidRPr="00BB0A24">
        <w:rPr>
          <w:bCs/>
          <w:iCs/>
          <w:szCs w:val="22"/>
          <w:lang w:val="fr-BE"/>
        </w:rPr>
        <w:t xml:space="preserve"> (GHG)</w:t>
      </w:r>
      <w:r w:rsidR="00DC08C2" w:rsidRPr="00BB0A24">
        <w:rPr>
          <w:bCs/>
          <w:iCs/>
          <w:szCs w:val="22"/>
          <w:lang w:val="fr-BE"/>
        </w:rPr>
        <w:t xml:space="preserve"> traités à la dose de 30 mg/m².</w:t>
      </w:r>
    </w:p>
    <w:p w14:paraId="7D299A76" w14:textId="77777777" w:rsidR="00575658" w:rsidRPr="00BB0A24" w:rsidRDefault="00575658" w:rsidP="00AA4638">
      <w:pPr>
        <w:widowControl/>
        <w:tabs>
          <w:tab w:val="left" w:pos="567"/>
        </w:tabs>
        <w:rPr>
          <w:szCs w:val="22"/>
          <w:lang w:val="fr-BE"/>
        </w:rPr>
      </w:pPr>
    </w:p>
    <w:p w14:paraId="4017965B" w14:textId="77777777" w:rsidR="00575658" w:rsidRPr="00BB0A24" w:rsidRDefault="00575658" w:rsidP="00AC6B74">
      <w:pPr>
        <w:keepNext/>
        <w:keepLines/>
        <w:widowControl/>
        <w:tabs>
          <w:tab w:val="left" w:pos="567"/>
        </w:tabs>
        <w:rPr>
          <w:b/>
          <w:szCs w:val="22"/>
          <w:lang w:val="fr-BE"/>
        </w:rPr>
      </w:pPr>
      <w:r w:rsidRPr="00BB0A24">
        <w:rPr>
          <w:b/>
          <w:szCs w:val="22"/>
          <w:lang w:val="fr-BE"/>
        </w:rPr>
        <w:t>5.2</w:t>
      </w:r>
      <w:r w:rsidRPr="00BB0A24">
        <w:rPr>
          <w:b/>
          <w:szCs w:val="22"/>
          <w:lang w:val="fr-BE"/>
        </w:rPr>
        <w:tab/>
        <w:t xml:space="preserve"> Propriétés pharmacocinétiques</w:t>
      </w:r>
    </w:p>
    <w:p w14:paraId="63EFF3B4" w14:textId="77777777" w:rsidR="00575658" w:rsidRPr="00BB0A24" w:rsidRDefault="00575658" w:rsidP="00AC6B74">
      <w:pPr>
        <w:keepNext/>
        <w:keepLines/>
        <w:widowControl/>
        <w:tabs>
          <w:tab w:val="left" w:pos="567"/>
        </w:tabs>
        <w:rPr>
          <w:b/>
          <w:szCs w:val="22"/>
          <w:lang w:val="fr-BE"/>
        </w:rPr>
      </w:pPr>
    </w:p>
    <w:p w14:paraId="076527A5" w14:textId="77777777" w:rsidR="00575658" w:rsidRPr="00BB0A24" w:rsidRDefault="00575658" w:rsidP="00AC6B74">
      <w:pPr>
        <w:keepNext/>
        <w:keepLines/>
        <w:widowControl/>
        <w:tabs>
          <w:tab w:val="left" w:pos="567"/>
        </w:tabs>
        <w:rPr>
          <w:szCs w:val="22"/>
          <w:lang w:val="fr-BE"/>
        </w:rPr>
      </w:pPr>
      <w:r w:rsidRPr="00BB0A24">
        <w:rPr>
          <w:szCs w:val="22"/>
          <w:lang w:val="fr-BE"/>
        </w:rPr>
        <w:t>Une analyse de la pharmacocinétique de population a été réalisée chez 170</w:t>
      </w:r>
      <w:r w:rsidR="005621FA" w:rsidRPr="00BB0A24">
        <w:rPr>
          <w:szCs w:val="22"/>
          <w:lang w:val="fr-BE"/>
        </w:rPr>
        <w:t> </w:t>
      </w:r>
      <w:r w:rsidRPr="00BB0A24">
        <w:rPr>
          <w:szCs w:val="22"/>
          <w:lang w:val="fr-BE"/>
        </w:rPr>
        <w:t xml:space="preserve">patients incluant des patients avec des tumeurs solides avancées (n=69), un cancer du sein métastatique (n=34) et un cancer de la prostate métastatique (n=67). Ces patients ont reçu du </w:t>
      </w:r>
      <w:proofErr w:type="spellStart"/>
      <w:r w:rsidRPr="00BB0A24">
        <w:rPr>
          <w:szCs w:val="22"/>
          <w:lang w:val="fr-BE"/>
        </w:rPr>
        <w:t>cabazitaxel</w:t>
      </w:r>
      <w:proofErr w:type="spellEnd"/>
      <w:r w:rsidRPr="00BB0A24">
        <w:rPr>
          <w:szCs w:val="22"/>
          <w:lang w:val="fr-BE"/>
        </w:rPr>
        <w:t xml:space="preserve"> à des doses de 10</w:t>
      </w:r>
      <w:r w:rsidR="005621FA" w:rsidRPr="00BB0A24">
        <w:rPr>
          <w:szCs w:val="22"/>
          <w:lang w:val="fr-BE"/>
        </w:rPr>
        <w:t> </w:t>
      </w:r>
      <w:r w:rsidRPr="00BB0A24">
        <w:rPr>
          <w:szCs w:val="22"/>
          <w:lang w:val="fr-BE"/>
        </w:rPr>
        <w:t>à</w:t>
      </w:r>
      <w:r w:rsidR="005621FA" w:rsidRPr="00BB0A24">
        <w:rPr>
          <w:szCs w:val="22"/>
          <w:lang w:val="fr-BE"/>
        </w:rPr>
        <w:t> </w:t>
      </w:r>
      <w:r w:rsidRPr="00BB0A24">
        <w:rPr>
          <w:szCs w:val="22"/>
          <w:lang w:val="fr-BE"/>
        </w:rPr>
        <w:t>30 mg/m² une fois par semaine ou toutes les 3</w:t>
      </w:r>
      <w:r w:rsidR="005621FA" w:rsidRPr="00BB0A24">
        <w:rPr>
          <w:szCs w:val="22"/>
          <w:lang w:val="fr-BE"/>
        </w:rPr>
        <w:t> </w:t>
      </w:r>
      <w:r w:rsidRPr="00BB0A24">
        <w:rPr>
          <w:szCs w:val="22"/>
          <w:lang w:val="fr-BE"/>
        </w:rPr>
        <w:t>semaines.</w:t>
      </w:r>
    </w:p>
    <w:p w14:paraId="4EAEA3F5" w14:textId="77777777" w:rsidR="00575658" w:rsidRPr="00BB0A24" w:rsidRDefault="00575658" w:rsidP="00AA4638">
      <w:pPr>
        <w:widowControl/>
        <w:tabs>
          <w:tab w:val="left" w:pos="567"/>
        </w:tabs>
        <w:rPr>
          <w:b/>
          <w:szCs w:val="22"/>
          <w:lang w:val="fr-BE"/>
        </w:rPr>
      </w:pPr>
    </w:p>
    <w:p w14:paraId="1CD4BEA1" w14:textId="77777777" w:rsidR="00575658" w:rsidRPr="00BB0A24" w:rsidRDefault="00575658" w:rsidP="00AA4638">
      <w:pPr>
        <w:widowControl/>
        <w:tabs>
          <w:tab w:val="left" w:pos="567"/>
        </w:tabs>
        <w:rPr>
          <w:szCs w:val="22"/>
          <w:u w:val="single"/>
          <w:lang w:val="fr-BE"/>
        </w:rPr>
      </w:pPr>
      <w:r w:rsidRPr="00BB0A24">
        <w:rPr>
          <w:szCs w:val="22"/>
          <w:u w:val="single"/>
          <w:lang w:val="fr-BE"/>
        </w:rPr>
        <w:t>Absorption</w:t>
      </w:r>
    </w:p>
    <w:p w14:paraId="28A1EB0D" w14:textId="77777777" w:rsidR="00575658" w:rsidRPr="00BB0A24" w:rsidRDefault="00575658" w:rsidP="00AA4638">
      <w:pPr>
        <w:widowControl/>
        <w:tabs>
          <w:tab w:val="left" w:pos="567"/>
        </w:tabs>
        <w:rPr>
          <w:szCs w:val="22"/>
          <w:lang w:val="fr-BE"/>
        </w:rPr>
      </w:pPr>
      <w:r w:rsidRPr="00BB0A24">
        <w:rPr>
          <w:szCs w:val="22"/>
          <w:lang w:val="fr-BE"/>
        </w:rPr>
        <w:t xml:space="preserve">Après une administration intraveineuse d’une heure de </w:t>
      </w:r>
      <w:proofErr w:type="spellStart"/>
      <w:r w:rsidRPr="00BB0A24">
        <w:rPr>
          <w:szCs w:val="22"/>
          <w:lang w:val="fr-BE"/>
        </w:rPr>
        <w:t>cabazitaxel</w:t>
      </w:r>
      <w:proofErr w:type="spellEnd"/>
      <w:r w:rsidRPr="00BB0A24">
        <w:rPr>
          <w:szCs w:val="22"/>
          <w:lang w:val="fr-BE"/>
        </w:rPr>
        <w:t xml:space="preserve"> à 25mg/m² chez des patients avec un cancer de la prostate métastatique (n=67), la C</w:t>
      </w:r>
      <w:r w:rsidRPr="00BB0A24">
        <w:rPr>
          <w:szCs w:val="22"/>
          <w:vertAlign w:val="subscript"/>
          <w:lang w:val="fr-BE"/>
        </w:rPr>
        <w:t>max</w:t>
      </w:r>
      <w:r w:rsidRPr="00BB0A24">
        <w:rPr>
          <w:szCs w:val="22"/>
          <w:lang w:val="fr-BE"/>
        </w:rPr>
        <w:t xml:space="preserve"> était de 226 </w:t>
      </w:r>
      <w:proofErr w:type="spellStart"/>
      <w:r w:rsidRPr="00BB0A24">
        <w:rPr>
          <w:szCs w:val="22"/>
          <w:lang w:val="fr-BE"/>
        </w:rPr>
        <w:t>ng</w:t>
      </w:r>
      <w:proofErr w:type="spellEnd"/>
      <w:r w:rsidRPr="00BB0A24">
        <w:rPr>
          <w:szCs w:val="22"/>
          <w:lang w:val="fr-BE"/>
        </w:rPr>
        <w:t>/</w:t>
      </w:r>
      <w:proofErr w:type="spellStart"/>
      <w:r w:rsidRPr="00BB0A24">
        <w:rPr>
          <w:szCs w:val="22"/>
          <w:lang w:val="fr-BE"/>
        </w:rPr>
        <w:t>m</w:t>
      </w:r>
      <w:r w:rsidR="00621F50" w:rsidRPr="00BB0A24">
        <w:rPr>
          <w:szCs w:val="22"/>
          <w:lang w:val="fr-BE"/>
        </w:rPr>
        <w:t>L</w:t>
      </w:r>
      <w:proofErr w:type="spellEnd"/>
      <w:r w:rsidRPr="00BB0A24">
        <w:rPr>
          <w:szCs w:val="22"/>
          <w:lang w:val="fr-BE"/>
        </w:rPr>
        <w:t xml:space="preserve"> (Coefficient de Variation (CV) :</w:t>
      </w:r>
      <w:r w:rsidR="005621FA" w:rsidRPr="00BB0A24">
        <w:rPr>
          <w:szCs w:val="22"/>
          <w:lang w:val="fr-BE"/>
        </w:rPr>
        <w:t> </w:t>
      </w:r>
      <w:r w:rsidRPr="00BB0A24">
        <w:rPr>
          <w:szCs w:val="22"/>
          <w:lang w:val="fr-BE"/>
        </w:rPr>
        <w:t>107%) et était atteint à la fin d’une perfusion de 1 heure (T</w:t>
      </w:r>
      <w:r w:rsidRPr="00BB0A24">
        <w:rPr>
          <w:szCs w:val="22"/>
          <w:vertAlign w:val="subscript"/>
          <w:lang w:val="fr-BE"/>
        </w:rPr>
        <w:t>max</w:t>
      </w:r>
      <w:r w:rsidRPr="00BB0A24">
        <w:rPr>
          <w:szCs w:val="22"/>
          <w:lang w:val="fr-BE"/>
        </w:rPr>
        <w:t xml:space="preserve">). L’AUC moyenne (aire sous la courbe) était de 991 </w:t>
      </w:r>
      <w:proofErr w:type="spellStart"/>
      <w:r w:rsidRPr="00BB0A24">
        <w:rPr>
          <w:szCs w:val="22"/>
          <w:lang w:val="fr-BE"/>
        </w:rPr>
        <w:t>ng.h</w:t>
      </w:r>
      <w:proofErr w:type="spellEnd"/>
      <w:r w:rsidRPr="00BB0A24">
        <w:rPr>
          <w:szCs w:val="22"/>
          <w:lang w:val="fr-BE"/>
        </w:rPr>
        <w:t>/</w:t>
      </w:r>
      <w:proofErr w:type="spellStart"/>
      <w:r w:rsidRPr="00BB0A24">
        <w:rPr>
          <w:szCs w:val="22"/>
          <w:lang w:val="fr-BE"/>
        </w:rPr>
        <w:t>m</w:t>
      </w:r>
      <w:r w:rsidR="00621F50" w:rsidRPr="00BB0A24">
        <w:rPr>
          <w:szCs w:val="22"/>
          <w:lang w:val="fr-BE"/>
        </w:rPr>
        <w:t>L</w:t>
      </w:r>
      <w:proofErr w:type="spellEnd"/>
      <w:r w:rsidRPr="00BB0A24">
        <w:rPr>
          <w:szCs w:val="22"/>
          <w:lang w:val="fr-BE"/>
        </w:rPr>
        <w:t xml:space="preserve"> (CV :</w:t>
      </w:r>
      <w:r w:rsidR="005621FA" w:rsidRPr="00BB0A24">
        <w:rPr>
          <w:szCs w:val="22"/>
          <w:lang w:val="fr-BE"/>
        </w:rPr>
        <w:t> </w:t>
      </w:r>
      <w:r w:rsidRPr="00BB0A24">
        <w:rPr>
          <w:szCs w:val="22"/>
          <w:lang w:val="fr-BE"/>
        </w:rPr>
        <w:t xml:space="preserve">34%). Pas de déviation majeure </w:t>
      </w:r>
      <w:r w:rsidR="00007629" w:rsidRPr="00BB0A24">
        <w:rPr>
          <w:szCs w:val="22"/>
          <w:lang w:val="fr-BE"/>
        </w:rPr>
        <w:t xml:space="preserve">proportionnelle à la dose </w:t>
      </w:r>
      <w:r w:rsidRPr="00BB0A24">
        <w:rPr>
          <w:szCs w:val="22"/>
          <w:lang w:val="fr-BE"/>
        </w:rPr>
        <w:t>n’a été observée de 10</w:t>
      </w:r>
      <w:r w:rsidR="005621FA" w:rsidRPr="00BB0A24">
        <w:rPr>
          <w:szCs w:val="22"/>
          <w:lang w:val="fr-BE"/>
        </w:rPr>
        <w:t> </w:t>
      </w:r>
      <w:r w:rsidRPr="00BB0A24">
        <w:rPr>
          <w:szCs w:val="22"/>
          <w:lang w:val="fr-BE"/>
        </w:rPr>
        <w:t>à</w:t>
      </w:r>
      <w:r w:rsidR="005621FA" w:rsidRPr="00BB0A24">
        <w:rPr>
          <w:szCs w:val="22"/>
          <w:lang w:val="fr-BE"/>
        </w:rPr>
        <w:t> </w:t>
      </w:r>
      <w:r w:rsidRPr="00BB0A24">
        <w:rPr>
          <w:szCs w:val="22"/>
          <w:lang w:val="fr-BE"/>
        </w:rPr>
        <w:t>30 mg/m² chez des patients avec des tumeurs solides avancées (n=126).</w:t>
      </w:r>
    </w:p>
    <w:p w14:paraId="66C30CEA" w14:textId="77777777" w:rsidR="00575658" w:rsidRPr="00BB0A24" w:rsidRDefault="00575658" w:rsidP="00AA4638">
      <w:pPr>
        <w:widowControl/>
        <w:tabs>
          <w:tab w:val="left" w:pos="567"/>
        </w:tabs>
        <w:rPr>
          <w:szCs w:val="22"/>
          <w:lang w:val="fr-BE"/>
        </w:rPr>
      </w:pPr>
    </w:p>
    <w:p w14:paraId="63D359E0" w14:textId="77777777" w:rsidR="00575658" w:rsidRPr="00BB0A24" w:rsidRDefault="00575658" w:rsidP="00AA4638">
      <w:pPr>
        <w:widowControl/>
        <w:tabs>
          <w:tab w:val="left" w:pos="567"/>
        </w:tabs>
        <w:rPr>
          <w:szCs w:val="22"/>
          <w:u w:val="single"/>
          <w:lang w:val="fr-BE"/>
        </w:rPr>
      </w:pPr>
      <w:r w:rsidRPr="00BB0A24">
        <w:rPr>
          <w:szCs w:val="22"/>
          <w:u w:val="single"/>
          <w:lang w:val="fr-BE"/>
        </w:rPr>
        <w:t>Distribution</w:t>
      </w:r>
    </w:p>
    <w:p w14:paraId="3E2BE3A8" w14:textId="77777777" w:rsidR="00575658" w:rsidRPr="00BB0A24" w:rsidRDefault="00575658" w:rsidP="00AA4638">
      <w:pPr>
        <w:widowControl/>
        <w:tabs>
          <w:tab w:val="left" w:pos="567"/>
        </w:tabs>
        <w:rPr>
          <w:szCs w:val="22"/>
          <w:lang w:val="fr-BE"/>
        </w:rPr>
      </w:pPr>
      <w:r w:rsidRPr="00BB0A24">
        <w:rPr>
          <w:szCs w:val="22"/>
          <w:lang w:val="fr-BE"/>
        </w:rPr>
        <w:t>Le volume de distribution (V</w:t>
      </w:r>
      <w:r w:rsidRPr="00BB0A24">
        <w:rPr>
          <w:szCs w:val="22"/>
          <w:vertAlign w:val="subscript"/>
          <w:lang w:val="fr-BE"/>
        </w:rPr>
        <w:t>SS</w:t>
      </w:r>
      <w:r w:rsidRPr="00BB0A24">
        <w:rPr>
          <w:szCs w:val="22"/>
          <w:lang w:val="fr-BE"/>
        </w:rPr>
        <w:t>) était de 4870</w:t>
      </w:r>
      <w:r w:rsidR="005621FA" w:rsidRPr="00BB0A24">
        <w:rPr>
          <w:szCs w:val="22"/>
          <w:lang w:val="fr-BE"/>
        </w:rPr>
        <w:t> </w:t>
      </w:r>
      <w:r w:rsidRPr="00BB0A24">
        <w:rPr>
          <w:szCs w:val="22"/>
          <w:lang w:val="fr-BE"/>
        </w:rPr>
        <w:t>l (2640</w:t>
      </w:r>
      <w:r w:rsidR="005621FA" w:rsidRPr="00BB0A24">
        <w:rPr>
          <w:szCs w:val="22"/>
          <w:lang w:val="fr-BE"/>
        </w:rPr>
        <w:t> </w:t>
      </w:r>
      <w:r w:rsidRPr="00BB0A24">
        <w:rPr>
          <w:szCs w:val="22"/>
          <w:lang w:val="fr-BE"/>
        </w:rPr>
        <w:t>l/m² pour un patient avec une surface corporelle médiane de 1,84</w:t>
      </w:r>
      <w:r w:rsidR="005621FA" w:rsidRPr="00BB0A24">
        <w:rPr>
          <w:szCs w:val="22"/>
          <w:lang w:val="fr-BE"/>
        </w:rPr>
        <w:t> </w:t>
      </w:r>
      <w:r w:rsidRPr="00BB0A24">
        <w:rPr>
          <w:szCs w:val="22"/>
          <w:lang w:val="fr-BE"/>
        </w:rPr>
        <w:t>m²) à l’état d’équilibre.</w:t>
      </w:r>
    </w:p>
    <w:p w14:paraId="34C9727B" w14:textId="77777777" w:rsidR="00575658" w:rsidRPr="00BB0A24" w:rsidRDefault="00575658" w:rsidP="00982B30">
      <w:pPr>
        <w:widowControl/>
        <w:tabs>
          <w:tab w:val="left" w:pos="567"/>
        </w:tabs>
        <w:rPr>
          <w:b/>
          <w:szCs w:val="22"/>
          <w:lang w:val="fr-BE"/>
        </w:rPr>
      </w:pPr>
      <w:r w:rsidRPr="00BB0A24">
        <w:rPr>
          <w:i/>
          <w:iCs/>
          <w:szCs w:val="22"/>
          <w:lang w:val="fr-BE"/>
        </w:rPr>
        <w:t>In vitro</w:t>
      </w:r>
      <w:r w:rsidRPr="00BB0A24">
        <w:rPr>
          <w:szCs w:val="22"/>
          <w:lang w:val="fr-BE"/>
        </w:rPr>
        <w:t xml:space="preserve">, la liaison du </w:t>
      </w:r>
      <w:proofErr w:type="spellStart"/>
      <w:r w:rsidRPr="00BB0A24">
        <w:rPr>
          <w:szCs w:val="22"/>
          <w:lang w:val="fr-BE"/>
        </w:rPr>
        <w:t>cabazitaxel</w:t>
      </w:r>
      <w:proofErr w:type="spellEnd"/>
      <w:r w:rsidRPr="00BB0A24">
        <w:rPr>
          <w:szCs w:val="22"/>
          <w:lang w:val="fr-BE"/>
        </w:rPr>
        <w:t xml:space="preserve"> aux protéines sériques humaines était de 89-92% et n’était pas saturable jusqu’à 50 000</w:t>
      </w:r>
      <w:r w:rsidR="005621FA" w:rsidRPr="00BB0A24">
        <w:rPr>
          <w:szCs w:val="22"/>
          <w:lang w:val="fr-BE"/>
        </w:rPr>
        <w:t> </w:t>
      </w:r>
      <w:proofErr w:type="spellStart"/>
      <w:r w:rsidRPr="00BB0A24">
        <w:rPr>
          <w:szCs w:val="22"/>
          <w:lang w:val="fr-BE"/>
        </w:rPr>
        <w:t>ng</w:t>
      </w:r>
      <w:proofErr w:type="spellEnd"/>
      <w:r w:rsidRPr="00BB0A24">
        <w:rPr>
          <w:szCs w:val="22"/>
          <w:lang w:val="fr-BE"/>
        </w:rPr>
        <w:t>/</w:t>
      </w:r>
      <w:proofErr w:type="spellStart"/>
      <w:r w:rsidRPr="00BB0A24">
        <w:rPr>
          <w:szCs w:val="22"/>
          <w:lang w:val="fr-BE"/>
        </w:rPr>
        <w:t>m</w:t>
      </w:r>
      <w:r w:rsidR="00621F50" w:rsidRPr="00BB0A24">
        <w:rPr>
          <w:szCs w:val="22"/>
          <w:lang w:val="fr-BE"/>
        </w:rPr>
        <w:t>L</w:t>
      </w:r>
      <w:proofErr w:type="spellEnd"/>
      <w:r w:rsidRPr="00BB0A24">
        <w:rPr>
          <w:szCs w:val="22"/>
          <w:lang w:val="fr-BE"/>
        </w:rPr>
        <w:t xml:space="preserve">, ce qui couvre les concentrations maximales observées dans les études cliniques. Le </w:t>
      </w:r>
      <w:proofErr w:type="spellStart"/>
      <w:r w:rsidRPr="00BB0A24">
        <w:rPr>
          <w:szCs w:val="22"/>
          <w:lang w:val="fr-BE"/>
        </w:rPr>
        <w:t>cabazitaxel</w:t>
      </w:r>
      <w:proofErr w:type="spellEnd"/>
      <w:r w:rsidRPr="00BB0A24">
        <w:rPr>
          <w:szCs w:val="22"/>
          <w:lang w:val="fr-BE"/>
        </w:rPr>
        <w:t xml:space="preserve"> est principalement lié à l’albumine sérique humaine (82,0%) et aux lipoprotéines (87,9% pour HDL, 69,8% pour LDL, et 55,8% pour VLDL). Le rapport des concentrations </w:t>
      </w:r>
      <w:r w:rsidRPr="00BB0A24">
        <w:rPr>
          <w:i/>
          <w:iCs/>
          <w:szCs w:val="22"/>
          <w:lang w:val="fr-BE"/>
        </w:rPr>
        <w:t>in vitro</w:t>
      </w:r>
      <w:r w:rsidRPr="00BB0A24">
        <w:rPr>
          <w:szCs w:val="22"/>
          <w:lang w:val="fr-BE"/>
        </w:rPr>
        <w:t xml:space="preserve"> sang-plasma dans le sang humain varie entre 0,90 et 0,99, indiquant que le </w:t>
      </w:r>
      <w:proofErr w:type="spellStart"/>
      <w:r w:rsidRPr="00BB0A24">
        <w:rPr>
          <w:szCs w:val="22"/>
          <w:lang w:val="fr-BE"/>
        </w:rPr>
        <w:t>cabazitaxel</w:t>
      </w:r>
      <w:proofErr w:type="spellEnd"/>
      <w:r w:rsidRPr="00BB0A24">
        <w:rPr>
          <w:szCs w:val="22"/>
          <w:lang w:val="fr-BE"/>
        </w:rPr>
        <w:t xml:space="preserve"> était distribué de façon égale entre le sang et le plasma.</w:t>
      </w:r>
    </w:p>
    <w:p w14:paraId="2F39B958" w14:textId="77777777" w:rsidR="00575658" w:rsidRPr="00BB0A24" w:rsidRDefault="00575658" w:rsidP="00AA4638">
      <w:pPr>
        <w:widowControl/>
        <w:tabs>
          <w:tab w:val="left" w:pos="567"/>
        </w:tabs>
        <w:rPr>
          <w:b/>
          <w:szCs w:val="22"/>
          <w:lang w:val="fr-BE"/>
        </w:rPr>
      </w:pPr>
    </w:p>
    <w:p w14:paraId="54882495" w14:textId="77777777" w:rsidR="00575658" w:rsidRPr="00BB0A24" w:rsidRDefault="00575658" w:rsidP="00AA4638">
      <w:pPr>
        <w:widowControl/>
        <w:tabs>
          <w:tab w:val="left" w:pos="567"/>
        </w:tabs>
        <w:rPr>
          <w:szCs w:val="22"/>
          <w:u w:val="single"/>
          <w:lang w:val="fr-BE"/>
        </w:rPr>
      </w:pPr>
      <w:r w:rsidRPr="00BB0A24">
        <w:rPr>
          <w:szCs w:val="22"/>
          <w:u w:val="single"/>
          <w:lang w:val="fr-BE"/>
        </w:rPr>
        <w:t>Biotransformation</w:t>
      </w:r>
    </w:p>
    <w:p w14:paraId="05F04A24" w14:textId="77777777" w:rsidR="00575658" w:rsidRPr="00BB0A24" w:rsidRDefault="00575658" w:rsidP="00982B30">
      <w:pPr>
        <w:widowControl/>
        <w:tabs>
          <w:tab w:val="left" w:pos="567"/>
        </w:tabs>
        <w:rPr>
          <w:szCs w:val="22"/>
          <w:lang w:val="fr-BE"/>
        </w:rPr>
      </w:pPr>
      <w:r w:rsidRPr="00BB0A24">
        <w:rPr>
          <w:szCs w:val="22"/>
          <w:lang w:val="fr-BE"/>
        </w:rPr>
        <w:t xml:space="preserve">Le </w:t>
      </w:r>
      <w:proofErr w:type="spellStart"/>
      <w:r w:rsidRPr="00BB0A24">
        <w:rPr>
          <w:szCs w:val="22"/>
          <w:lang w:val="fr-BE"/>
        </w:rPr>
        <w:t>cabazitaxel</w:t>
      </w:r>
      <w:proofErr w:type="spellEnd"/>
      <w:r w:rsidRPr="00BB0A24">
        <w:rPr>
          <w:szCs w:val="22"/>
          <w:lang w:val="fr-BE"/>
        </w:rPr>
        <w:t xml:space="preserve"> est largement métabolisé dans le foie (&gt;95%), principalement par l’isoenzyme CYP3A (80 à 90%). Le </w:t>
      </w:r>
      <w:proofErr w:type="spellStart"/>
      <w:r w:rsidRPr="00BB0A24">
        <w:rPr>
          <w:szCs w:val="22"/>
          <w:lang w:val="fr-BE"/>
        </w:rPr>
        <w:t>cabazitaxel</w:t>
      </w:r>
      <w:proofErr w:type="spellEnd"/>
      <w:r w:rsidRPr="00BB0A24">
        <w:rPr>
          <w:szCs w:val="22"/>
          <w:lang w:val="fr-BE"/>
        </w:rPr>
        <w:t xml:space="preserve"> est le principal composé circulant dans le plasma humain. Sept métabolites ont été détectés dans le plasma (incluant 3 métabolites actifs issus de la o-déméthylation), avec le principal représentant 5% de l’exposition de la molécule mère administrée. Environ 20 métabolites du </w:t>
      </w:r>
      <w:proofErr w:type="spellStart"/>
      <w:r w:rsidRPr="00BB0A24">
        <w:rPr>
          <w:szCs w:val="22"/>
          <w:lang w:val="fr-BE"/>
        </w:rPr>
        <w:t>cabazitaxel</w:t>
      </w:r>
      <w:proofErr w:type="spellEnd"/>
      <w:r w:rsidRPr="00BB0A24">
        <w:rPr>
          <w:szCs w:val="22"/>
          <w:lang w:val="fr-BE"/>
        </w:rPr>
        <w:t xml:space="preserve"> sont excrétés dans les urines et fèces humaines.</w:t>
      </w:r>
    </w:p>
    <w:p w14:paraId="6E58EAAB" w14:textId="77777777" w:rsidR="00575658" w:rsidRPr="00BB0A24" w:rsidRDefault="00575658" w:rsidP="00AA4638">
      <w:pPr>
        <w:widowControl/>
        <w:tabs>
          <w:tab w:val="left" w:pos="567"/>
        </w:tabs>
        <w:rPr>
          <w:szCs w:val="22"/>
          <w:u w:val="single"/>
          <w:lang w:val="fr-BE"/>
        </w:rPr>
      </w:pPr>
    </w:p>
    <w:p w14:paraId="642F86AC" w14:textId="77777777" w:rsidR="00575658" w:rsidRPr="00BB0A24" w:rsidRDefault="00575658" w:rsidP="0099523D">
      <w:pPr>
        <w:rPr>
          <w:szCs w:val="22"/>
          <w:lang w:val="fr-BE"/>
        </w:rPr>
      </w:pPr>
      <w:r w:rsidRPr="00BB0A24">
        <w:rPr>
          <w:szCs w:val="22"/>
          <w:lang w:val="fr-BE"/>
        </w:rPr>
        <w:t xml:space="preserve">A partir des </w:t>
      </w:r>
      <w:r w:rsidRPr="00BB0A24">
        <w:rPr>
          <w:i/>
          <w:szCs w:val="22"/>
          <w:lang w:val="fr-BE"/>
        </w:rPr>
        <w:t xml:space="preserve">études in vitro, </w:t>
      </w:r>
      <w:r w:rsidRPr="00BB0A24">
        <w:rPr>
          <w:szCs w:val="22"/>
          <w:lang w:val="fr-BE"/>
        </w:rPr>
        <w:t xml:space="preserve">le </w:t>
      </w:r>
      <w:proofErr w:type="gramStart"/>
      <w:r w:rsidRPr="00BB0A24">
        <w:rPr>
          <w:szCs w:val="22"/>
          <w:lang w:val="fr-BE"/>
        </w:rPr>
        <w:t>risque potentiel</w:t>
      </w:r>
      <w:proofErr w:type="gramEnd"/>
      <w:r w:rsidRPr="00BB0A24">
        <w:rPr>
          <w:szCs w:val="22"/>
          <w:lang w:val="fr-BE"/>
        </w:rPr>
        <w:t xml:space="preserve"> d’inhibition avec le </w:t>
      </w:r>
      <w:proofErr w:type="spellStart"/>
      <w:r w:rsidRPr="00BB0A24">
        <w:rPr>
          <w:szCs w:val="22"/>
          <w:lang w:val="fr-BE"/>
        </w:rPr>
        <w:t>cabazitaxel</w:t>
      </w:r>
      <w:proofErr w:type="spellEnd"/>
      <w:r w:rsidRPr="00BB0A24">
        <w:rPr>
          <w:szCs w:val="22"/>
          <w:lang w:val="fr-BE"/>
        </w:rPr>
        <w:t xml:space="preserve"> à des concentrations cliniquement pertinentes est possible vis à vis des produits médicamenteux qui sont principalement des substrats du CYP3A. </w:t>
      </w:r>
    </w:p>
    <w:p w14:paraId="0E4E6BB3" w14:textId="77777777" w:rsidR="00575658" w:rsidRPr="00BB0A24" w:rsidRDefault="00575658" w:rsidP="0099523D">
      <w:pPr>
        <w:rPr>
          <w:szCs w:val="22"/>
          <w:lang w:val="fr-BE"/>
        </w:rPr>
      </w:pPr>
      <w:r w:rsidRPr="00BB0A24">
        <w:rPr>
          <w:szCs w:val="22"/>
          <w:lang w:val="fr-BE"/>
        </w:rPr>
        <w:t xml:space="preserve">Cependant une étude clinique a démontré que </w:t>
      </w:r>
      <w:proofErr w:type="spellStart"/>
      <w:r w:rsidRPr="00BB0A24">
        <w:rPr>
          <w:szCs w:val="22"/>
          <w:lang w:val="fr-BE"/>
        </w:rPr>
        <w:t>cabazitaxel</w:t>
      </w:r>
      <w:proofErr w:type="spellEnd"/>
      <w:r w:rsidRPr="00BB0A24">
        <w:rPr>
          <w:szCs w:val="22"/>
          <w:lang w:val="fr-BE"/>
        </w:rPr>
        <w:t xml:space="preserve"> (25</w:t>
      </w:r>
      <w:r w:rsidR="005621FA" w:rsidRPr="00BB0A24">
        <w:rPr>
          <w:szCs w:val="22"/>
          <w:lang w:val="fr-BE"/>
        </w:rPr>
        <w:t> </w:t>
      </w:r>
      <w:r w:rsidRPr="00BB0A24">
        <w:rPr>
          <w:szCs w:val="22"/>
          <w:lang w:val="fr-BE"/>
        </w:rPr>
        <w:t>mg/m</w:t>
      </w:r>
      <w:r w:rsidRPr="00BB0A24">
        <w:rPr>
          <w:szCs w:val="22"/>
          <w:vertAlign w:val="superscript"/>
          <w:lang w:val="fr-BE"/>
        </w:rPr>
        <w:t>2</w:t>
      </w:r>
      <w:r w:rsidRPr="00BB0A24">
        <w:rPr>
          <w:szCs w:val="22"/>
          <w:lang w:val="fr-BE"/>
        </w:rPr>
        <w:t xml:space="preserve">, administré en perfusion unique d’une heure) ne modifie pas les taux plasmatiques de midazolam, un substrat-test du CYP3A. Par conséquent, aux doses thérapeutiques, la </w:t>
      </w:r>
      <w:proofErr w:type="spellStart"/>
      <w:r w:rsidRPr="00BB0A24">
        <w:rPr>
          <w:szCs w:val="22"/>
          <w:lang w:val="fr-BE"/>
        </w:rPr>
        <w:t>co</w:t>
      </w:r>
      <w:proofErr w:type="spellEnd"/>
      <w:r w:rsidRPr="00BB0A24">
        <w:rPr>
          <w:szCs w:val="22"/>
          <w:lang w:val="fr-BE"/>
        </w:rPr>
        <w:t xml:space="preserve">-administration de substrats du CYP3A et de </w:t>
      </w:r>
      <w:proofErr w:type="spellStart"/>
      <w:r w:rsidRPr="00BB0A24">
        <w:rPr>
          <w:szCs w:val="22"/>
          <w:lang w:val="fr-BE"/>
        </w:rPr>
        <w:t>cabazitaxel</w:t>
      </w:r>
      <w:proofErr w:type="spellEnd"/>
      <w:r w:rsidRPr="00BB0A24">
        <w:rPr>
          <w:szCs w:val="22"/>
          <w:lang w:val="fr-BE"/>
        </w:rPr>
        <w:t xml:space="preserve"> ne devrait pas avoir d’impact clinique.</w:t>
      </w:r>
    </w:p>
    <w:p w14:paraId="71866520" w14:textId="77777777" w:rsidR="00575658" w:rsidRPr="00BB0A24" w:rsidRDefault="00575658" w:rsidP="00982B30">
      <w:pPr>
        <w:widowControl/>
        <w:tabs>
          <w:tab w:val="left" w:pos="567"/>
        </w:tabs>
        <w:rPr>
          <w:szCs w:val="22"/>
          <w:lang w:val="fr-BE"/>
        </w:rPr>
      </w:pPr>
      <w:r w:rsidRPr="00BB0A24">
        <w:rPr>
          <w:szCs w:val="22"/>
          <w:lang w:val="fr-BE"/>
        </w:rPr>
        <w:t xml:space="preserve">Il n’y a pas de </w:t>
      </w:r>
      <w:proofErr w:type="gramStart"/>
      <w:r w:rsidRPr="00BB0A24">
        <w:rPr>
          <w:szCs w:val="22"/>
          <w:lang w:val="fr-BE"/>
        </w:rPr>
        <w:t>risque potentiel</w:t>
      </w:r>
      <w:proofErr w:type="gramEnd"/>
      <w:r w:rsidRPr="00BB0A24">
        <w:rPr>
          <w:szCs w:val="22"/>
          <w:lang w:val="fr-BE"/>
        </w:rPr>
        <w:t xml:space="preserve"> d’inhibition des produits médicamenteux qui sont des substrats d’autres enzymes du CYP (1A2, 2B6, 2C9, 2C8, 2C19, 2E1 et 2D6) de même qu’il n’y a pas de </w:t>
      </w:r>
      <w:proofErr w:type="gramStart"/>
      <w:r w:rsidRPr="00BB0A24">
        <w:rPr>
          <w:szCs w:val="22"/>
          <w:lang w:val="fr-BE"/>
        </w:rPr>
        <w:t>risque potentiel</w:t>
      </w:r>
      <w:proofErr w:type="gramEnd"/>
      <w:r w:rsidRPr="00BB0A24">
        <w:rPr>
          <w:szCs w:val="22"/>
          <w:lang w:val="fr-BE"/>
        </w:rPr>
        <w:t xml:space="preserve"> d’induction par le </w:t>
      </w:r>
      <w:proofErr w:type="spellStart"/>
      <w:r w:rsidRPr="00BB0A24">
        <w:rPr>
          <w:szCs w:val="22"/>
          <w:lang w:val="fr-BE"/>
        </w:rPr>
        <w:t>cabazitaxel</w:t>
      </w:r>
      <w:proofErr w:type="spellEnd"/>
      <w:r w:rsidRPr="00BB0A24">
        <w:rPr>
          <w:szCs w:val="22"/>
          <w:lang w:val="fr-BE"/>
        </w:rPr>
        <w:t xml:space="preserve"> sur des produits médicamenteux substrats du CYP1A, CYP2C9 et CYP3A. Le </w:t>
      </w:r>
      <w:proofErr w:type="spellStart"/>
      <w:r w:rsidRPr="00BB0A24">
        <w:rPr>
          <w:szCs w:val="22"/>
          <w:lang w:val="fr-BE"/>
        </w:rPr>
        <w:t>cabazitaxel</w:t>
      </w:r>
      <w:proofErr w:type="spellEnd"/>
      <w:r w:rsidRPr="00BB0A24">
        <w:rPr>
          <w:szCs w:val="22"/>
          <w:lang w:val="fr-BE"/>
        </w:rPr>
        <w:t xml:space="preserve"> n’a pas inhibé </w:t>
      </w:r>
      <w:r w:rsidRPr="00BB0A24">
        <w:rPr>
          <w:i/>
          <w:szCs w:val="22"/>
          <w:lang w:val="fr-BE"/>
        </w:rPr>
        <w:t xml:space="preserve">in vitro </w:t>
      </w:r>
      <w:r w:rsidRPr="00BB0A24">
        <w:rPr>
          <w:szCs w:val="22"/>
          <w:lang w:val="fr-BE"/>
        </w:rPr>
        <w:t xml:space="preserve">la principale voie de biotransformation de la warfarine en 7-hydroxywarfarine qui est médiée par le CYP2C9. Par conséquent, aucune interaction pharmacocinétique du </w:t>
      </w:r>
      <w:proofErr w:type="spellStart"/>
      <w:r w:rsidRPr="00BB0A24">
        <w:rPr>
          <w:szCs w:val="22"/>
          <w:lang w:val="fr-BE"/>
        </w:rPr>
        <w:t>cabazitaxel</w:t>
      </w:r>
      <w:proofErr w:type="spellEnd"/>
      <w:r w:rsidRPr="00BB0A24">
        <w:rPr>
          <w:szCs w:val="22"/>
          <w:lang w:val="fr-BE"/>
        </w:rPr>
        <w:t xml:space="preserve"> sur la warfarine n’est attendue </w:t>
      </w:r>
      <w:r w:rsidRPr="00BB0A24">
        <w:rPr>
          <w:i/>
          <w:szCs w:val="22"/>
          <w:lang w:val="fr-BE"/>
        </w:rPr>
        <w:t xml:space="preserve">in vivo. </w:t>
      </w:r>
    </w:p>
    <w:p w14:paraId="4BE2782E" w14:textId="77777777" w:rsidR="00575658" w:rsidRPr="00BB0A24" w:rsidRDefault="00575658" w:rsidP="00AA4638">
      <w:pPr>
        <w:widowControl/>
        <w:tabs>
          <w:tab w:val="left" w:pos="567"/>
        </w:tabs>
        <w:rPr>
          <w:szCs w:val="22"/>
          <w:lang w:val="fr-BE"/>
        </w:rPr>
      </w:pPr>
      <w:r w:rsidRPr="00BB0A24">
        <w:rPr>
          <w:i/>
          <w:szCs w:val="22"/>
          <w:lang w:val="fr-BE"/>
        </w:rPr>
        <w:t xml:space="preserve">In vitro </w:t>
      </w:r>
      <w:r w:rsidRPr="00BB0A24">
        <w:rPr>
          <w:iCs/>
          <w:szCs w:val="22"/>
          <w:lang w:val="fr-BE"/>
        </w:rPr>
        <w:t xml:space="preserve">le </w:t>
      </w:r>
      <w:proofErr w:type="spellStart"/>
      <w:r w:rsidRPr="00BB0A24">
        <w:rPr>
          <w:szCs w:val="22"/>
          <w:lang w:val="fr-BE"/>
        </w:rPr>
        <w:t>cabazitaxel</w:t>
      </w:r>
      <w:proofErr w:type="spellEnd"/>
      <w:r w:rsidRPr="00BB0A24">
        <w:rPr>
          <w:szCs w:val="22"/>
          <w:lang w:val="fr-BE"/>
        </w:rPr>
        <w:t xml:space="preserve"> n’a pas inhibé les Protéines </w:t>
      </w:r>
      <w:proofErr w:type="spellStart"/>
      <w:r w:rsidRPr="00BB0A24">
        <w:rPr>
          <w:szCs w:val="22"/>
          <w:lang w:val="fr-BE"/>
        </w:rPr>
        <w:t>Multidrogues</w:t>
      </w:r>
      <w:proofErr w:type="spellEnd"/>
      <w:r w:rsidRPr="00BB0A24">
        <w:rPr>
          <w:szCs w:val="22"/>
          <w:lang w:val="fr-BE"/>
        </w:rPr>
        <w:t xml:space="preserve"> Résistantes (MRP) : MRP1 et MRP2 ou le transporteur de cations organiques (OCT1). </w:t>
      </w:r>
      <w:proofErr w:type="spellStart"/>
      <w:r w:rsidRPr="00BB0A24">
        <w:rPr>
          <w:szCs w:val="22"/>
          <w:lang w:val="fr-BE"/>
        </w:rPr>
        <w:t>Cabazitaxel</w:t>
      </w:r>
      <w:proofErr w:type="spellEnd"/>
      <w:r w:rsidRPr="00BB0A24">
        <w:rPr>
          <w:szCs w:val="22"/>
          <w:lang w:val="fr-BE"/>
        </w:rPr>
        <w:t xml:space="preserve"> inhibe le transport assuré par la P-glycoprotéine (</w:t>
      </w:r>
      <w:proofErr w:type="spellStart"/>
      <w:r w:rsidRPr="00BB0A24">
        <w:rPr>
          <w:szCs w:val="22"/>
          <w:lang w:val="fr-BE"/>
        </w:rPr>
        <w:t>PgP</w:t>
      </w:r>
      <w:proofErr w:type="spellEnd"/>
      <w:r w:rsidRPr="00BB0A24">
        <w:rPr>
          <w:szCs w:val="22"/>
          <w:lang w:val="fr-BE"/>
        </w:rPr>
        <w:t>) (</w:t>
      </w:r>
      <w:proofErr w:type="spellStart"/>
      <w:r w:rsidRPr="00BB0A24">
        <w:rPr>
          <w:szCs w:val="22"/>
          <w:lang w:val="fr-BE"/>
        </w:rPr>
        <w:t>digoxine</w:t>
      </w:r>
      <w:proofErr w:type="spellEnd"/>
      <w:r w:rsidRPr="00BB0A24">
        <w:rPr>
          <w:szCs w:val="22"/>
          <w:lang w:val="fr-BE"/>
        </w:rPr>
        <w:t>, vinblastine), par les Protéines Résistantes au Cancer du Sein (BCRP) (méthotrexate) et par le polypeptide transporteur d’anions organiques OATP1B3 (CCK8) à des concentrations au moins 15 fois supérieures à ce qui est observé en clinique tandis qu’il inhibe le transport par OATP1B1 (estradiol-17β-</w:t>
      </w:r>
      <w:proofErr w:type="spellStart"/>
      <w:r w:rsidRPr="00BB0A24">
        <w:rPr>
          <w:szCs w:val="22"/>
          <w:lang w:val="fr-BE"/>
        </w:rPr>
        <w:t>glucuronide</w:t>
      </w:r>
      <w:proofErr w:type="spellEnd"/>
      <w:r w:rsidRPr="00BB0A24">
        <w:rPr>
          <w:szCs w:val="22"/>
          <w:lang w:val="fr-BE"/>
        </w:rPr>
        <w:t xml:space="preserve">) à des concentrations seulement 5 fois supérieures à ce qui est observé en clinique. Par conséquent, le risque d’interaction avec les substrats des MRP, de l’OCT1, de la </w:t>
      </w:r>
      <w:proofErr w:type="spellStart"/>
      <w:r w:rsidRPr="00BB0A24">
        <w:rPr>
          <w:szCs w:val="22"/>
          <w:lang w:val="fr-BE"/>
        </w:rPr>
        <w:t>PgP</w:t>
      </w:r>
      <w:proofErr w:type="spellEnd"/>
      <w:r w:rsidRPr="00BB0A24">
        <w:rPr>
          <w:szCs w:val="22"/>
          <w:lang w:val="fr-BE"/>
        </w:rPr>
        <w:t xml:space="preserve">, de la BRCP et de l’OATP1B3 est peu probable </w:t>
      </w:r>
      <w:r w:rsidRPr="00BB0A24">
        <w:rPr>
          <w:i/>
          <w:szCs w:val="22"/>
          <w:lang w:val="fr-BE"/>
        </w:rPr>
        <w:t>in vivo</w:t>
      </w:r>
      <w:r w:rsidRPr="00BB0A24">
        <w:rPr>
          <w:szCs w:val="22"/>
          <w:lang w:val="fr-BE"/>
        </w:rPr>
        <w:t xml:space="preserve"> à la dose de 25 mg/m². Le risque d’interaction avec le transporteur OATP1B1 existe notamment pendant la durée de la perfusion (1 heure) et jusqu’à 20 minutes après la fin de la perfusion (voir rubrique 4.5). </w:t>
      </w:r>
    </w:p>
    <w:p w14:paraId="4A296AC8" w14:textId="77777777" w:rsidR="00575658" w:rsidRPr="00BB0A24" w:rsidRDefault="00575658" w:rsidP="00AA4638">
      <w:pPr>
        <w:widowControl/>
        <w:tabs>
          <w:tab w:val="left" w:pos="567"/>
        </w:tabs>
        <w:rPr>
          <w:szCs w:val="22"/>
          <w:lang w:val="fr-BE"/>
        </w:rPr>
      </w:pPr>
    </w:p>
    <w:p w14:paraId="31F24DFA" w14:textId="77777777" w:rsidR="00575658" w:rsidRPr="00BB0A24" w:rsidRDefault="00575658" w:rsidP="00AC6B74">
      <w:pPr>
        <w:keepNext/>
        <w:keepLines/>
        <w:widowControl/>
        <w:tabs>
          <w:tab w:val="left" w:pos="567"/>
        </w:tabs>
        <w:rPr>
          <w:szCs w:val="22"/>
          <w:u w:val="single"/>
          <w:lang w:val="fr-BE"/>
        </w:rPr>
      </w:pPr>
      <w:r w:rsidRPr="00BB0A24">
        <w:rPr>
          <w:szCs w:val="22"/>
          <w:u w:val="single"/>
          <w:lang w:val="fr-BE"/>
        </w:rPr>
        <w:t>Élimination</w:t>
      </w:r>
    </w:p>
    <w:p w14:paraId="37A64910" w14:textId="77777777" w:rsidR="00575658" w:rsidRPr="00BB0A24" w:rsidRDefault="00575658" w:rsidP="00AC6B74">
      <w:pPr>
        <w:keepNext/>
        <w:keepLines/>
        <w:widowControl/>
        <w:tabs>
          <w:tab w:val="left" w:pos="567"/>
        </w:tabs>
        <w:rPr>
          <w:szCs w:val="22"/>
          <w:lang w:val="fr-BE"/>
        </w:rPr>
      </w:pPr>
      <w:r w:rsidRPr="00BB0A24">
        <w:rPr>
          <w:szCs w:val="22"/>
          <w:lang w:val="fr-BE"/>
        </w:rPr>
        <w:t>Après 1 heure de perfusion intraveineuse de (</w:t>
      </w:r>
      <w:r w:rsidRPr="00BB0A24">
        <w:rPr>
          <w:szCs w:val="22"/>
          <w:vertAlign w:val="superscript"/>
          <w:lang w:val="fr-BE"/>
        </w:rPr>
        <w:t>14</w:t>
      </w:r>
      <w:proofErr w:type="gramStart"/>
      <w:r w:rsidRPr="00BB0A24">
        <w:rPr>
          <w:szCs w:val="22"/>
          <w:lang w:val="fr-BE"/>
        </w:rPr>
        <w:t>C)-</w:t>
      </w:r>
      <w:proofErr w:type="spellStart"/>
      <w:proofErr w:type="gramEnd"/>
      <w:r w:rsidRPr="00BB0A24">
        <w:rPr>
          <w:szCs w:val="22"/>
          <w:lang w:val="fr-BE"/>
        </w:rPr>
        <w:t>cabazitaxel</w:t>
      </w:r>
      <w:proofErr w:type="spellEnd"/>
      <w:r w:rsidRPr="00BB0A24">
        <w:rPr>
          <w:szCs w:val="22"/>
          <w:lang w:val="fr-BE"/>
        </w:rPr>
        <w:t xml:space="preserve"> à 25mg/m², environ 80% de la dose administrée étaient éliminée en moins de 2</w:t>
      </w:r>
      <w:r w:rsidR="009A3F19" w:rsidRPr="00BB0A24">
        <w:rPr>
          <w:szCs w:val="22"/>
          <w:lang w:val="fr-BE"/>
        </w:rPr>
        <w:t> </w:t>
      </w:r>
      <w:r w:rsidRPr="00BB0A24">
        <w:rPr>
          <w:szCs w:val="22"/>
          <w:lang w:val="fr-BE"/>
        </w:rPr>
        <w:t xml:space="preserve">semaines. Le </w:t>
      </w:r>
      <w:proofErr w:type="spellStart"/>
      <w:r w:rsidRPr="00BB0A24">
        <w:rPr>
          <w:szCs w:val="22"/>
          <w:lang w:val="fr-BE"/>
        </w:rPr>
        <w:t>cabazitaxel</w:t>
      </w:r>
      <w:proofErr w:type="spellEnd"/>
      <w:r w:rsidRPr="00BB0A24">
        <w:rPr>
          <w:szCs w:val="22"/>
          <w:lang w:val="fr-BE"/>
        </w:rPr>
        <w:t xml:space="preserve"> est principalement éliminé dans les fèces en nombreux métabolites (76% de la dose</w:t>
      </w:r>
      <w:proofErr w:type="gramStart"/>
      <w:r w:rsidRPr="00BB0A24">
        <w:rPr>
          <w:szCs w:val="22"/>
          <w:lang w:val="fr-BE"/>
        </w:rPr>
        <w:t>);</w:t>
      </w:r>
      <w:proofErr w:type="gramEnd"/>
      <w:r w:rsidRPr="00BB0A24">
        <w:rPr>
          <w:szCs w:val="22"/>
          <w:lang w:val="fr-BE"/>
        </w:rPr>
        <w:t xml:space="preserve"> tandis que l’excrétion rénale du </w:t>
      </w:r>
      <w:proofErr w:type="spellStart"/>
      <w:r w:rsidRPr="00BB0A24">
        <w:rPr>
          <w:szCs w:val="22"/>
          <w:lang w:val="fr-BE"/>
        </w:rPr>
        <w:t>cabazitaxel</w:t>
      </w:r>
      <w:proofErr w:type="spellEnd"/>
      <w:r w:rsidRPr="00BB0A24">
        <w:rPr>
          <w:szCs w:val="22"/>
          <w:lang w:val="fr-BE"/>
        </w:rPr>
        <w:t xml:space="preserve"> et de ses métabolites représente moins de 4% de la dose (2,3% comme produit inchangé dans les urines).</w:t>
      </w:r>
    </w:p>
    <w:p w14:paraId="014DAB1B" w14:textId="77777777" w:rsidR="00575658" w:rsidRPr="00BB0A24" w:rsidRDefault="00575658" w:rsidP="00AA4638">
      <w:pPr>
        <w:widowControl/>
        <w:tabs>
          <w:tab w:val="left" w:pos="567"/>
        </w:tabs>
        <w:rPr>
          <w:szCs w:val="22"/>
          <w:lang w:val="fr-BE"/>
        </w:rPr>
      </w:pPr>
    </w:p>
    <w:p w14:paraId="1BA9D871" w14:textId="77777777" w:rsidR="00575658" w:rsidRPr="00BB0A24" w:rsidRDefault="00575658" w:rsidP="00982B30">
      <w:pPr>
        <w:widowControl/>
        <w:tabs>
          <w:tab w:val="left" w:pos="567"/>
        </w:tabs>
        <w:rPr>
          <w:b/>
          <w:szCs w:val="22"/>
          <w:lang w:val="fr-BE"/>
        </w:rPr>
      </w:pPr>
      <w:r w:rsidRPr="00BB0A24">
        <w:rPr>
          <w:szCs w:val="22"/>
          <w:lang w:val="fr-BE"/>
        </w:rPr>
        <w:t xml:space="preserve">Le </w:t>
      </w:r>
      <w:proofErr w:type="spellStart"/>
      <w:r w:rsidRPr="00BB0A24">
        <w:rPr>
          <w:szCs w:val="22"/>
          <w:lang w:val="fr-BE"/>
        </w:rPr>
        <w:t>cabazitaxel</w:t>
      </w:r>
      <w:proofErr w:type="spellEnd"/>
      <w:r w:rsidRPr="00BB0A24">
        <w:rPr>
          <w:szCs w:val="22"/>
          <w:lang w:val="fr-BE"/>
        </w:rPr>
        <w:t xml:space="preserve"> avait une forte clairance plasmatique de 48.5</w:t>
      </w:r>
      <w:r w:rsidR="009A3F19" w:rsidRPr="00BB0A24">
        <w:rPr>
          <w:szCs w:val="22"/>
          <w:lang w:val="fr-BE"/>
        </w:rPr>
        <w:t> </w:t>
      </w:r>
      <w:r w:rsidRPr="00BB0A24">
        <w:rPr>
          <w:szCs w:val="22"/>
          <w:lang w:val="fr-BE"/>
        </w:rPr>
        <w:t>l/h (26,4</w:t>
      </w:r>
      <w:r w:rsidR="009A3F19" w:rsidRPr="00BB0A24">
        <w:rPr>
          <w:szCs w:val="22"/>
          <w:lang w:val="fr-BE"/>
        </w:rPr>
        <w:t> </w:t>
      </w:r>
      <w:r w:rsidRPr="00BB0A24">
        <w:rPr>
          <w:szCs w:val="22"/>
          <w:lang w:val="fr-BE"/>
        </w:rPr>
        <w:t>l/h/m² pour un patient avec une surface corporelle moyenne de 1,84</w:t>
      </w:r>
      <w:r w:rsidR="009A3F19" w:rsidRPr="00BB0A24">
        <w:rPr>
          <w:szCs w:val="22"/>
          <w:lang w:val="fr-BE"/>
        </w:rPr>
        <w:t> </w:t>
      </w:r>
      <w:r w:rsidRPr="00BB0A24">
        <w:rPr>
          <w:szCs w:val="22"/>
          <w:lang w:val="fr-BE"/>
        </w:rPr>
        <w:t>m²) et une demi-vie longue de 95</w:t>
      </w:r>
      <w:r w:rsidR="009A3F19" w:rsidRPr="00BB0A24">
        <w:rPr>
          <w:szCs w:val="22"/>
          <w:lang w:val="fr-BE"/>
        </w:rPr>
        <w:t> </w:t>
      </w:r>
      <w:r w:rsidRPr="00BB0A24">
        <w:rPr>
          <w:szCs w:val="22"/>
          <w:lang w:val="fr-BE"/>
        </w:rPr>
        <w:t>heures.</w:t>
      </w:r>
    </w:p>
    <w:p w14:paraId="5DE13247" w14:textId="77777777" w:rsidR="00575658" w:rsidRPr="00BB0A24" w:rsidRDefault="00575658" w:rsidP="00AA4638">
      <w:pPr>
        <w:widowControl/>
        <w:tabs>
          <w:tab w:val="left" w:pos="567"/>
        </w:tabs>
        <w:rPr>
          <w:b/>
          <w:szCs w:val="22"/>
          <w:lang w:val="fr-BE"/>
        </w:rPr>
      </w:pPr>
    </w:p>
    <w:p w14:paraId="2352C139" w14:textId="77777777" w:rsidR="00575658" w:rsidRPr="00BB0A24" w:rsidRDefault="00575658" w:rsidP="0077629B">
      <w:pPr>
        <w:widowControl/>
        <w:tabs>
          <w:tab w:val="left" w:pos="567"/>
        </w:tabs>
        <w:rPr>
          <w:szCs w:val="22"/>
          <w:u w:val="single"/>
          <w:lang w:val="fr-BE"/>
        </w:rPr>
      </w:pPr>
      <w:r w:rsidRPr="00BB0A24">
        <w:rPr>
          <w:szCs w:val="22"/>
          <w:u w:val="single"/>
          <w:lang w:val="fr-BE"/>
        </w:rPr>
        <w:t>Populations particulières</w:t>
      </w:r>
    </w:p>
    <w:p w14:paraId="38CB6766" w14:textId="77777777" w:rsidR="00575658" w:rsidRPr="00BB0A24" w:rsidRDefault="00575658" w:rsidP="00AA4638">
      <w:pPr>
        <w:widowControl/>
        <w:tabs>
          <w:tab w:val="left" w:pos="567"/>
        </w:tabs>
        <w:rPr>
          <w:i/>
          <w:szCs w:val="22"/>
          <w:lang w:val="fr-BE"/>
        </w:rPr>
      </w:pPr>
      <w:r w:rsidRPr="00BB0A24">
        <w:rPr>
          <w:i/>
          <w:szCs w:val="22"/>
          <w:lang w:val="fr-BE"/>
        </w:rPr>
        <w:t>Patients âgés</w:t>
      </w:r>
    </w:p>
    <w:p w14:paraId="6E4A76AA" w14:textId="77777777" w:rsidR="00575658" w:rsidRPr="00BB0A24" w:rsidRDefault="00575658" w:rsidP="00AA4638">
      <w:pPr>
        <w:widowControl/>
        <w:tabs>
          <w:tab w:val="left" w:pos="567"/>
        </w:tabs>
        <w:rPr>
          <w:szCs w:val="22"/>
          <w:lang w:val="fr-BE"/>
        </w:rPr>
      </w:pPr>
      <w:r w:rsidRPr="00BB0A24">
        <w:rPr>
          <w:szCs w:val="22"/>
          <w:lang w:val="fr-BE"/>
        </w:rPr>
        <w:t>Dans les analyses pharmacocinétiques de population chez 70</w:t>
      </w:r>
      <w:r w:rsidR="009A3F19" w:rsidRPr="00BB0A24">
        <w:rPr>
          <w:szCs w:val="22"/>
          <w:lang w:val="fr-BE"/>
        </w:rPr>
        <w:t> </w:t>
      </w:r>
      <w:r w:rsidRPr="00BB0A24">
        <w:rPr>
          <w:szCs w:val="22"/>
          <w:lang w:val="fr-BE"/>
        </w:rPr>
        <w:t>patients de 65</w:t>
      </w:r>
      <w:r w:rsidR="009A3F19" w:rsidRPr="00BB0A24">
        <w:rPr>
          <w:szCs w:val="22"/>
          <w:lang w:val="fr-BE"/>
        </w:rPr>
        <w:t> </w:t>
      </w:r>
      <w:r w:rsidRPr="00BB0A24">
        <w:rPr>
          <w:szCs w:val="22"/>
          <w:lang w:val="fr-BE"/>
        </w:rPr>
        <w:t>ans et plus (57</w:t>
      </w:r>
      <w:r w:rsidR="009A3F19" w:rsidRPr="00BB0A24">
        <w:rPr>
          <w:szCs w:val="22"/>
          <w:lang w:val="fr-BE"/>
        </w:rPr>
        <w:t> </w:t>
      </w:r>
      <w:r w:rsidRPr="00BB0A24">
        <w:rPr>
          <w:szCs w:val="22"/>
          <w:lang w:val="fr-BE"/>
        </w:rPr>
        <w:t>de 65</w:t>
      </w:r>
      <w:r w:rsidR="009A3F19" w:rsidRPr="00BB0A24">
        <w:rPr>
          <w:szCs w:val="22"/>
          <w:lang w:val="fr-BE"/>
        </w:rPr>
        <w:t> </w:t>
      </w:r>
      <w:r w:rsidRPr="00BB0A24">
        <w:rPr>
          <w:szCs w:val="22"/>
          <w:lang w:val="fr-BE"/>
        </w:rPr>
        <w:t>à</w:t>
      </w:r>
      <w:r w:rsidR="009A3F19" w:rsidRPr="00BB0A24">
        <w:rPr>
          <w:szCs w:val="22"/>
          <w:lang w:val="fr-BE"/>
        </w:rPr>
        <w:t> </w:t>
      </w:r>
      <w:r w:rsidRPr="00BB0A24">
        <w:rPr>
          <w:szCs w:val="22"/>
          <w:lang w:val="fr-BE"/>
        </w:rPr>
        <w:t>75 ans et 13 patients de plus de</w:t>
      </w:r>
      <w:r w:rsidR="009A3F19" w:rsidRPr="00BB0A24">
        <w:rPr>
          <w:szCs w:val="22"/>
          <w:lang w:val="fr-BE"/>
        </w:rPr>
        <w:t> </w:t>
      </w:r>
      <w:r w:rsidRPr="00BB0A24">
        <w:rPr>
          <w:szCs w:val="22"/>
          <w:lang w:val="fr-BE"/>
        </w:rPr>
        <w:t xml:space="preserve">75 ans), aucun effet âge sur les paramètres pharmacocinétiques du </w:t>
      </w:r>
      <w:proofErr w:type="spellStart"/>
      <w:r w:rsidRPr="00BB0A24">
        <w:rPr>
          <w:szCs w:val="22"/>
          <w:lang w:val="fr-BE"/>
        </w:rPr>
        <w:t>cabazitaxel</w:t>
      </w:r>
      <w:proofErr w:type="spellEnd"/>
      <w:r w:rsidRPr="00BB0A24">
        <w:rPr>
          <w:szCs w:val="22"/>
          <w:lang w:val="fr-BE"/>
        </w:rPr>
        <w:t xml:space="preserve"> n’a été observé.</w:t>
      </w:r>
    </w:p>
    <w:p w14:paraId="39B743F4" w14:textId="77777777" w:rsidR="00575658" w:rsidRPr="00BB0A24" w:rsidRDefault="00575658" w:rsidP="00AA4638">
      <w:pPr>
        <w:widowControl/>
        <w:tabs>
          <w:tab w:val="left" w:pos="567"/>
        </w:tabs>
        <w:rPr>
          <w:szCs w:val="22"/>
          <w:lang w:val="fr-BE"/>
        </w:rPr>
      </w:pPr>
    </w:p>
    <w:p w14:paraId="46B6CC92" w14:textId="77777777" w:rsidR="00575658" w:rsidRPr="00BB0A24" w:rsidRDefault="00575658" w:rsidP="00AA4638">
      <w:pPr>
        <w:widowControl/>
        <w:tabs>
          <w:tab w:val="left" w:pos="567"/>
        </w:tabs>
        <w:rPr>
          <w:i/>
          <w:szCs w:val="22"/>
          <w:lang w:val="fr-BE"/>
        </w:rPr>
      </w:pPr>
      <w:r w:rsidRPr="00BB0A24">
        <w:rPr>
          <w:i/>
          <w:szCs w:val="22"/>
          <w:lang w:val="fr-BE"/>
        </w:rPr>
        <w:t>Patients pédiatriques</w:t>
      </w:r>
    </w:p>
    <w:p w14:paraId="6DD2CA36" w14:textId="77777777" w:rsidR="00575658" w:rsidRPr="00BB0A24" w:rsidRDefault="00575658" w:rsidP="00AA4638">
      <w:pPr>
        <w:widowControl/>
        <w:tabs>
          <w:tab w:val="left" w:pos="567"/>
        </w:tabs>
        <w:rPr>
          <w:szCs w:val="22"/>
          <w:lang w:val="fr-BE"/>
        </w:rPr>
      </w:pPr>
      <w:r w:rsidRPr="00BB0A24">
        <w:rPr>
          <w:szCs w:val="22"/>
          <w:lang w:val="fr-BE"/>
        </w:rPr>
        <w:t>La tolérance et l’efficacité d</w:t>
      </w:r>
      <w:r w:rsidR="007E78DA" w:rsidRPr="00BB0A24">
        <w:rPr>
          <w:szCs w:val="22"/>
          <w:lang w:val="fr-BE"/>
        </w:rPr>
        <w:t>u</w:t>
      </w:r>
      <w:r w:rsidRPr="00BB0A24">
        <w:rPr>
          <w:szCs w:val="22"/>
          <w:lang w:val="fr-BE"/>
        </w:rPr>
        <w:t xml:space="preserve"> </w:t>
      </w:r>
      <w:proofErr w:type="spellStart"/>
      <w:r w:rsidR="007E78DA" w:rsidRPr="00BB0A24">
        <w:rPr>
          <w:szCs w:val="22"/>
          <w:lang w:val="fr-BE"/>
        </w:rPr>
        <w:t>cabazitaxel</w:t>
      </w:r>
      <w:proofErr w:type="spellEnd"/>
      <w:r w:rsidRPr="00BB0A24">
        <w:rPr>
          <w:szCs w:val="22"/>
          <w:lang w:val="fr-BE"/>
        </w:rPr>
        <w:t xml:space="preserve"> n’ont pas été encore établies chez l’enfant et chez les adolescents de moins de 18</w:t>
      </w:r>
      <w:r w:rsidR="00711191" w:rsidRPr="00BB0A24">
        <w:rPr>
          <w:szCs w:val="22"/>
          <w:lang w:val="fr-BE"/>
        </w:rPr>
        <w:t> </w:t>
      </w:r>
      <w:r w:rsidRPr="00BB0A24">
        <w:rPr>
          <w:szCs w:val="22"/>
          <w:lang w:val="fr-BE"/>
        </w:rPr>
        <w:t>ans.</w:t>
      </w:r>
    </w:p>
    <w:p w14:paraId="4AA47D44" w14:textId="77777777" w:rsidR="00575658" w:rsidRPr="00BB0A24" w:rsidRDefault="00575658" w:rsidP="00AA4638">
      <w:pPr>
        <w:widowControl/>
        <w:tabs>
          <w:tab w:val="left" w:pos="567"/>
        </w:tabs>
        <w:rPr>
          <w:szCs w:val="22"/>
          <w:lang w:val="fr-BE"/>
        </w:rPr>
      </w:pPr>
    </w:p>
    <w:p w14:paraId="23667917" w14:textId="77777777" w:rsidR="00575658" w:rsidRPr="00BB0A24" w:rsidRDefault="00575658" w:rsidP="00AA4638">
      <w:pPr>
        <w:widowControl/>
        <w:tabs>
          <w:tab w:val="left" w:pos="567"/>
        </w:tabs>
        <w:rPr>
          <w:i/>
          <w:szCs w:val="22"/>
          <w:lang w:val="fr-BE"/>
        </w:rPr>
      </w:pPr>
      <w:r w:rsidRPr="00BB0A24">
        <w:rPr>
          <w:i/>
          <w:szCs w:val="22"/>
          <w:lang w:val="fr-BE"/>
        </w:rPr>
        <w:t>Insuffisants hépatiques</w:t>
      </w:r>
    </w:p>
    <w:p w14:paraId="2D402399" w14:textId="77777777" w:rsidR="00575658" w:rsidRPr="00BB0A24" w:rsidRDefault="00A11108" w:rsidP="00AA4638">
      <w:pPr>
        <w:widowControl/>
        <w:tabs>
          <w:tab w:val="left" w:pos="567"/>
        </w:tabs>
        <w:rPr>
          <w:szCs w:val="22"/>
          <w:lang w:val="fr-BE"/>
        </w:rPr>
      </w:pPr>
      <w:r w:rsidRPr="00BB0A24">
        <w:rPr>
          <w:szCs w:val="22"/>
          <w:lang w:val="fr-BE"/>
        </w:rPr>
        <w:t>L</w:t>
      </w:r>
      <w:r w:rsidR="00575658" w:rsidRPr="00BB0A24">
        <w:rPr>
          <w:szCs w:val="22"/>
          <w:lang w:val="fr-BE"/>
        </w:rPr>
        <w:t xml:space="preserve">e </w:t>
      </w:r>
      <w:proofErr w:type="spellStart"/>
      <w:r w:rsidR="00575658" w:rsidRPr="00BB0A24">
        <w:rPr>
          <w:szCs w:val="22"/>
          <w:lang w:val="fr-BE"/>
        </w:rPr>
        <w:t>cabazitaxel</w:t>
      </w:r>
      <w:proofErr w:type="spellEnd"/>
      <w:r w:rsidR="00575658" w:rsidRPr="00BB0A24">
        <w:rPr>
          <w:szCs w:val="22"/>
          <w:lang w:val="fr-BE"/>
        </w:rPr>
        <w:t xml:space="preserve"> est éliminé principalement par métabolisation</w:t>
      </w:r>
      <w:r w:rsidRPr="00BB0A24">
        <w:rPr>
          <w:szCs w:val="22"/>
          <w:lang w:val="fr-BE"/>
        </w:rPr>
        <w:t xml:space="preserve"> hépatique</w:t>
      </w:r>
      <w:r w:rsidR="00575658" w:rsidRPr="00BB0A24">
        <w:rPr>
          <w:szCs w:val="22"/>
          <w:lang w:val="fr-BE"/>
        </w:rPr>
        <w:t>.</w:t>
      </w:r>
    </w:p>
    <w:p w14:paraId="10A27FEC" w14:textId="321D45CA" w:rsidR="00A11108" w:rsidRPr="00BB0A24" w:rsidRDefault="00A11108" w:rsidP="00AA4638">
      <w:pPr>
        <w:widowControl/>
        <w:tabs>
          <w:tab w:val="left" w:pos="567"/>
        </w:tabs>
        <w:rPr>
          <w:szCs w:val="22"/>
          <w:lang w:val="fr-BE"/>
        </w:rPr>
      </w:pPr>
      <w:r w:rsidRPr="00BB0A24">
        <w:rPr>
          <w:szCs w:val="22"/>
          <w:lang w:val="fr-BE"/>
        </w:rPr>
        <w:t xml:space="preserve">Une étude spécifique </w:t>
      </w:r>
      <w:r w:rsidR="00450D02" w:rsidRPr="00BB0A24">
        <w:rPr>
          <w:szCs w:val="22"/>
          <w:lang w:val="fr-BE"/>
        </w:rPr>
        <w:t>chez</w:t>
      </w:r>
      <w:r w:rsidRPr="00BB0A24">
        <w:rPr>
          <w:szCs w:val="22"/>
          <w:lang w:val="fr-BE"/>
        </w:rPr>
        <w:t xml:space="preserve"> 43</w:t>
      </w:r>
      <w:r w:rsidR="00514EE1" w:rsidRPr="00BB0A24">
        <w:rPr>
          <w:szCs w:val="22"/>
          <w:lang w:val="fr-BE"/>
        </w:rPr>
        <w:t> </w:t>
      </w:r>
      <w:r w:rsidRPr="00BB0A24">
        <w:rPr>
          <w:szCs w:val="22"/>
          <w:lang w:val="fr-BE"/>
        </w:rPr>
        <w:t xml:space="preserve">patients ayant un cancer et une insuffisance hépatique a montré l’absence d’influence </w:t>
      </w:r>
      <w:r w:rsidR="00610137" w:rsidRPr="00BB0A24">
        <w:rPr>
          <w:szCs w:val="22"/>
          <w:lang w:val="fr-BE"/>
        </w:rPr>
        <w:t xml:space="preserve">de l’insuffisance hépatique </w:t>
      </w:r>
      <w:r w:rsidRPr="00BB0A24">
        <w:rPr>
          <w:szCs w:val="22"/>
          <w:lang w:val="fr-BE"/>
        </w:rPr>
        <w:t xml:space="preserve">légère </w:t>
      </w:r>
      <w:r w:rsidR="00610137" w:rsidRPr="00BB0A24">
        <w:rPr>
          <w:szCs w:val="22"/>
          <w:lang w:val="fr-BE"/>
        </w:rPr>
        <w:t>(bilirubine totale &gt; 1</w:t>
      </w:r>
      <w:r w:rsidR="00514EE1" w:rsidRPr="00BB0A24">
        <w:rPr>
          <w:szCs w:val="22"/>
          <w:lang w:val="fr-BE"/>
        </w:rPr>
        <w:t> </w:t>
      </w:r>
      <w:r w:rsidR="00610137" w:rsidRPr="00BB0A24">
        <w:rPr>
          <w:szCs w:val="22"/>
          <w:lang w:val="fr-BE"/>
        </w:rPr>
        <w:t>à ≤ 1,5</w:t>
      </w:r>
      <w:r w:rsidR="00514EE1" w:rsidRPr="00BB0A24">
        <w:rPr>
          <w:szCs w:val="22"/>
          <w:lang w:val="fr-BE"/>
        </w:rPr>
        <w:t> </w:t>
      </w:r>
      <w:r w:rsidR="00610137" w:rsidRPr="00BB0A24">
        <w:rPr>
          <w:szCs w:val="22"/>
          <w:lang w:val="fr-BE"/>
        </w:rPr>
        <w:t>x</w:t>
      </w:r>
      <w:r w:rsidR="00514EE1" w:rsidRPr="00BB0A24">
        <w:rPr>
          <w:szCs w:val="22"/>
          <w:lang w:val="fr-BE"/>
        </w:rPr>
        <w:t> </w:t>
      </w:r>
      <w:r w:rsidR="00610137" w:rsidRPr="00BB0A24">
        <w:rPr>
          <w:szCs w:val="22"/>
          <w:lang w:val="fr-BE"/>
        </w:rPr>
        <w:t>LSN ou ASAT &gt; 1,5</w:t>
      </w:r>
      <w:r w:rsidR="00514EE1" w:rsidRPr="00BB0A24">
        <w:rPr>
          <w:szCs w:val="22"/>
          <w:lang w:val="fr-BE"/>
        </w:rPr>
        <w:t> </w:t>
      </w:r>
      <w:r w:rsidR="00610137" w:rsidRPr="00BB0A24">
        <w:rPr>
          <w:szCs w:val="22"/>
          <w:lang w:val="fr-BE"/>
        </w:rPr>
        <w:t>x LSN) ou modérée (bilirubine totale &gt; 1,5</w:t>
      </w:r>
      <w:r w:rsidR="00514EE1" w:rsidRPr="00BB0A24">
        <w:rPr>
          <w:szCs w:val="22"/>
          <w:lang w:val="fr-BE"/>
        </w:rPr>
        <w:t> </w:t>
      </w:r>
      <w:r w:rsidR="00610137" w:rsidRPr="00BB0A24">
        <w:rPr>
          <w:szCs w:val="22"/>
          <w:lang w:val="fr-BE"/>
        </w:rPr>
        <w:t xml:space="preserve">à </w:t>
      </w:r>
      <w:r w:rsidR="00F22C30" w:rsidRPr="00BB0A24">
        <w:rPr>
          <w:szCs w:val="22"/>
          <w:lang w:val="fr-BE"/>
        </w:rPr>
        <w:t xml:space="preserve">≤ </w:t>
      </w:r>
      <w:r w:rsidR="00610137" w:rsidRPr="00BB0A24">
        <w:rPr>
          <w:szCs w:val="22"/>
          <w:lang w:val="fr-BE"/>
        </w:rPr>
        <w:t>3.0</w:t>
      </w:r>
      <w:r w:rsidR="00514EE1" w:rsidRPr="00BB0A24">
        <w:rPr>
          <w:szCs w:val="22"/>
          <w:lang w:val="fr-BE"/>
        </w:rPr>
        <w:t> </w:t>
      </w:r>
      <w:r w:rsidR="00610137" w:rsidRPr="00BB0A24">
        <w:rPr>
          <w:szCs w:val="22"/>
          <w:lang w:val="fr-BE"/>
        </w:rPr>
        <w:t>x</w:t>
      </w:r>
      <w:r w:rsidR="00514EE1" w:rsidRPr="00BB0A24">
        <w:rPr>
          <w:szCs w:val="22"/>
          <w:lang w:val="fr-BE"/>
        </w:rPr>
        <w:t> </w:t>
      </w:r>
      <w:proofErr w:type="gramStart"/>
      <w:r w:rsidR="00610137" w:rsidRPr="00BB0A24">
        <w:rPr>
          <w:szCs w:val="22"/>
          <w:lang w:val="fr-BE"/>
        </w:rPr>
        <w:t>LSN)  sur</w:t>
      </w:r>
      <w:proofErr w:type="gramEnd"/>
      <w:r w:rsidR="00610137" w:rsidRPr="00BB0A24">
        <w:rPr>
          <w:szCs w:val="22"/>
          <w:lang w:val="fr-BE"/>
        </w:rPr>
        <w:t xml:space="preserve"> la </w:t>
      </w:r>
      <w:r w:rsidR="009C5518" w:rsidRPr="00BB0A24">
        <w:rPr>
          <w:szCs w:val="22"/>
          <w:lang w:val="fr-BE"/>
        </w:rPr>
        <w:t xml:space="preserve">pharmacocinétique du </w:t>
      </w:r>
      <w:proofErr w:type="spellStart"/>
      <w:r w:rsidR="009C5518" w:rsidRPr="00BB0A24">
        <w:rPr>
          <w:szCs w:val="22"/>
          <w:lang w:val="fr-BE"/>
        </w:rPr>
        <w:t>cabazitaxel</w:t>
      </w:r>
      <w:proofErr w:type="spellEnd"/>
      <w:r w:rsidR="009C5518" w:rsidRPr="00BB0A24">
        <w:rPr>
          <w:szCs w:val="22"/>
          <w:lang w:val="fr-BE"/>
        </w:rPr>
        <w:t>.</w:t>
      </w:r>
      <w:r w:rsidR="00683975" w:rsidRPr="00BB0A24">
        <w:rPr>
          <w:szCs w:val="22"/>
          <w:lang w:val="fr-BE"/>
        </w:rPr>
        <w:t xml:space="preserve"> </w:t>
      </w:r>
      <w:r w:rsidRPr="00BB0A24">
        <w:rPr>
          <w:szCs w:val="22"/>
          <w:lang w:val="fr-BE"/>
        </w:rPr>
        <w:t xml:space="preserve"> </w:t>
      </w:r>
      <w:r w:rsidR="00450D02" w:rsidRPr="00BB0A24">
        <w:rPr>
          <w:szCs w:val="22"/>
          <w:lang w:val="fr-BE"/>
        </w:rPr>
        <w:t>La Dose Maximale Tolérée</w:t>
      </w:r>
      <w:r w:rsidRPr="00BB0A24">
        <w:rPr>
          <w:szCs w:val="22"/>
          <w:lang w:val="fr-BE"/>
        </w:rPr>
        <w:t xml:space="preserve"> </w:t>
      </w:r>
      <w:r w:rsidR="00450D02" w:rsidRPr="00BB0A24">
        <w:rPr>
          <w:szCs w:val="22"/>
          <w:lang w:val="fr-BE"/>
        </w:rPr>
        <w:t xml:space="preserve">(DMT) du </w:t>
      </w:r>
      <w:proofErr w:type="spellStart"/>
      <w:r w:rsidR="00450D02" w:rsidRPr="00BB0A24">
        <w:rPr>
          <w:szCs w:val="22"/>
          <w:lang w:val="fr-BE"/>
        </w:rPr>
        <w:t>cabazitaxel</w:t>
      </w:r>
      <w:proofErr w:type="spellEnd"/>
      <w:r w:rsidR="00450D02" w:rsidRPr="00BB0A24">
        <w:rPr>
          <w:szCs w:val="22"/>
          <w:lang w:val="fr-BE"/>
        </w:rPr>
        <w:t xml:space="preserve"> était respectivement 20</w:t>
      </w:r>
      <w:r w:rsidR="00514EE1" w:rsidRPr="00BB0A24">
        <w:rPr>
          <w:szCs w:val="22"/>
          <w:lang w:val="fr-BE"/>
        </w:rPr>
        <w:t> </w:t>
      </w:r>
      <w:r w:rsidR="00450D02" w:rsidRPr="00BB0A24">
        <w:rPr>
          <w:szCs w:val="22"/>
          <w:lang w:val="fr-BE"/>
        </w:rPr>
        <w:t>et</w:t>
      </w:r>
      <w:r w:rsidR="00514EE1" w:rsidRPr="00BB0A24">
        <w:rPr>
          <w:szCs w:val="22"/>
          <w:lang w:val="fr-BE"/>
        </w:rPr>
        <w:t> </w:t>
      </w:r>
      <w:r w:rsidR="00450D02" w:rsidRPr="00BB0A24">
        <w:rPr>
          <w:szCs w:val="22"/>
          <w:lang w:val="fr-BE"/>
        </w:rPr>
        <w:t>15</w:t>
      </w:r>
      <w:r w:rsidR="00514EE1" w:rsidRPr="00BB0A24">
        <w:rPr>
          <w:szCs w:val="22"/>
          <w:lang w:val="fr-BE"/>
        </w:rPr>
        <w:t> </w:t>
      </w:r>
      <w:r w:rsidR="00450D02" w:rsidRPr="00BB0A24">
        <w:rPr>
          <w:szCs w:val="22"/>
          <w:lang w:val="fr-BE"/>
        </w:rPr>
        <w:t>mg/m</w:t>
      </w:r>
      <w:r w:rsidR="00450D02" w:rsidRPr="00BB0A24">
        <w:rPr>
          <w:szCs w:val="22"/>
          <w:vertAlign w:val="superscript"/>
          <w:lang w:val="fr-BE"/>
        </w:rPr>
        <w:t>2</w:t>
      </w:r>
      <w:r w:rsidR="00450D02" w:rsidRPr="00BB0A24">
        <w:rPr>
          <w:szCs w:val="22"/>
          <w:lang w:val="fr-BE"/>
        </w:rPr>
        <w:t>.</w:t>
      </w:r>
    </w:p>
    <w:p w14:paraId="45124452" w14:textId="77777777" w:rsidR="00E32336" w:rsidRPr="00BB0A24" w:rsidRDefault="00450D02" w:rsidP="00AA4638">
      <w:pPr>
        <w:widowControl/>
        <w:tabs>
          <w:tab w:val="left" w:pos="567"/>
        </w:tabs>
        <w:rPr>
          <w:szCs w:val="22"/>
          <w:lang w:val="fr-BE"/>
        </w:rPr>
      </w:pPr>
      <w:r w:rsidRPr="00BB0A24">
        <w:rPr>
          <w:szCs w:val="22"/>
          <w:lang w:val="fr-BE"/>
        </w:rPr>
        <w:t>Chez 3</w:t>
      </w:r>
      <w:r w:rsidR="00795A35" w:rsidRPr="00BB0A24">
        <w:rPr>
          <w:szCs w:val="22"/>
          <w:lang w:val="fr-BE"/>
        </w:rPr>
        <w:t> </w:t>
      </w:r>
      <w:r w:rsidRPr="00BB0A24">
        <w:rPr>
          <w:szCs w:val="22"/>
          <w:lang w:val="fr-BE"/>
        </w:rPr>
        <w:t>patients ayant une insuffisance hépatique sévère (</w:t>
      </w:r>
      <w:r w:rsidR="00F47455" w:rsidRPr="00BB0A24">
        <w:rPr>
          <w:szCs w:val="22"/>
          <w:lang w:val="fr-BE"/>
        </w:rPr>
        <w:t>bilirubine totale &gt; 3</w:t>
      </w:r>
      <w:r w:rsidR="00795A35" w:rsidRPr="00BB0A24">
        <w:rPr>
          <w:szCs w:val="22"/>
          <w:lang w:val="fr-BE"/>
        </w:rPr>
        <w:t> </w:t>
      </w:r>
      <w:r w:rsidR="00F47455" w:rsidRPr="00BB0A24">
        <w:rPr>
          <w:szCs w:val="22"/>
          <w:lang w:val="fr-BE"/>
        </w:rPr>
        <w:t>x</w:t>
      </w:r>
      <w:r w:rsidR="00795A35" w:rsidRPr="00BB0A24">
        <w:rPr>
          <w:szCs w:val="22"/>
          <w:lang w:val="fr-BE"/>
        </w:rPr>
        <w:t> </w:t>
      </w:r>
      <w:r w:rsidR="00F47455" w:rsidRPr="00BB0A24">
        <w:rPr>
          <w:szCs w:val="22"/>
          <w:lang w:val="fr-BE"/>
        </w:rPr>
        <w:t>LSN</w:t>
      </w:r>
      <w:r w:rsidRPr="00BB0A24">
        <w:rPr>
          <w:szCs w:val="22"/>
          <w:lang w:val="fr-BE"/>
        </w:rPr>
        <w:t xml:space="preserve">), une baisse de 39 % de la clairance a été observée comparativement aux patients ayant une insuffisance hépatique légère, montrant l’effet de l’insuffisance hépatique sévère sur la pharmacocinétique du </w:t>
      </w:r>
      <w:proofErr w:type="spellStart"/>
      <w:r w:rsidRPr="00BB0A24">
        <w:rPr>
          <w:szCs w:val="22"/>
          <w:lang w:val="fr-BE"/>
        </w:rPr>
        <w:t>cabazitaxel</w:t>
      </w:r>
      <w:proofErr w:type="spellEnd"/>
      <w:r w:rsidRPr="00BB0A24">
        <w:rPr>
          <w:szCs w:val="22"/>
          <w:lang w:val="fr-BE"/>
        </w:rPr>
        <w:t>.</w:t>
      </w:r>
      <w:r w:rsidR="00E32336" w:rsidRPr="00BB0A24">
        <w:rPr>
          <w:szCs w:val="22"/>
          <w:lang w:val="fr-BE"/>
        </w:rPr>
        <w:t xml:space="preserve"> La DMT du </w:t>
      </w:r>
      <w:proofErr w:type="spellStart"/>
      <w:r w:rsidR="00E32336" w:rsidRPr="00BB0A24">
        <w:rPr>
          <w:szCs w:val="22"/>
          <w:lang w:val="fr-BE"/>
        </w:rPr>
        <w:t>cabazitaxel</w:t>
      </w:r>
      <w:proofErr w:type="spellEnd"/>
      <w:r w:rsidR="00E32336" w:rsidRPr="00BB0A24">
        <w:rPr>
          <w:szCs w:val="22"/>
          <w:lang w:val="fr-BE"/>
        </w:rPr>
        <w:t xml:space="preserve"> chez les patients ayant une insuffisance hépatique sévère n’a pas été établi</w:t>
      </w:r>
      <w:r w:rsidR="002E12C5" w:rsidRPr="00BB0A24">
        <w:rPr>
          <w:szCs w:val="22"/>
          <w:lang w:val="fr-BE"/>
        </w:rPr>
        <w:t>e</w:t>
      </w:r>
      <w:r w:rsidR="00E32336" w:rsidRPr="00BB0A24">
        <w:rPr>
          <w:szCs w:val="22"/>
          <w:lang w:val="fr-BE"/>
        </w:rPr>
        <w:t>.</w:t>
      </w:r>
    </w:p>
    <w:p w14:paraId="68D3D17B" w14:textId="3053B7DD" w:rsidR="00450D02" w:rsidRPr="00BB0A24" w:rsidRDefault="00E32336" w:rsidP="00AA4638">
      <w:pPr>
        <w:widowControl/>
        <w:tabs>
          <w:tab w:val="left" w:pos="567"/>
        </w:tabs>
        <w:rPr>
          <w:szCs w:val="22"/>
          <w:lang w:val="fr-BE"/>
        </w:rPr>
      </w:pPr>
      <w:r w:rsidRPr="00BB0A24">
        <w:rPr>
          <w:szCs w:val="22"/>
          <w:lang w:val="fr-BE"/>
        </w:rPr>
        <w:t>Basé</w:t>
      </w:r>
      <w:r w:rsidR="001A6EB9" w:rsidRPr="00BB0A24">
        <w:rPr>
          <w:szCs w:val="22"/>
          <w:lang w:val="fr-BE"/>
        </w:rPr>
        <w:t>e</w:t>
      </w:r>
      <w:r w:rsidRPr="00BB0A24">
        <w:rPr>
          <w:szCs w:val="22"/>
          <w:lang w:val="fr-BE"/>
        </w:rPr>
        <w:t xml:space="preserve"> sur la tolérance et les données de sécurité, la dose du </w:t>
      </w:r>
      <w:proofErr w:type="spellStart"/>
      <w:r w:rsidRPr="00BB0A24">
        <w:rPr>
          <w:szCs w:val="22"/>
          <w:lang w:val="fr-BE"/>
        </w:rPr>
        <w:t>cabazitaxel</w:t>
      </w:r>
      <w:proofErr w:type="spellEnd"/>
      <w:r w:rsidRPr="00BB0A24">
        <w:rPr>
          <w:szCs w:val="22"/>
          <w:lang w:val="fr-BE"/>
        </w:rPr>
        <w:t xml:space="preserve"> doit être réduite chez les patients ayant une insuffisance hépatique légère (voir </w:t>
      </w:r>
      <w:r w:rsidR="00F47455" w:rsidRPr="00BB0A24">
        <w:rPr>
          <w:szCs w:val="22"/>
          <w:lang w:val="fr-BE"/>
        </w:rPr>
        <w:t>rubriques</w:t>
      </w:r>
      <w:r w:rsidR="00795A35" w:rsidRPr="00BB0A24">
        <w:rPr>
          <w:szCs w:val="22"/>
          <w:lang w:val="fr-BE"/>
        </w:rPr>
        <w:t> </w:t>
      </w:r>
      <w:r w:rsidR="00F47455" w:rsidRPr="00BB0A24">
        <w:rPr>
          <w:szCs w:val="22"/>
          <w:lang w:val="fr-BE"/>
        </w:rPr>
        <w:t>4.2, 4.4</w:t>
      </w:r>
      <w:r w:rsidRPr="00BB0A24">
        <w:rPr>
          <w:szCs w:val="22"/>
          <w:lang w:val="fr-BE"/>
        </w:rPr>
        <w:t xml:space="preserve">). </w:t>
      </w:r>
      <w:proofErr w:type="spellStart"/>
      <w:r w:rsidR="003D31C8" w:rsidRPr="00BB0A24">
        <w:rPr>
          <w:szCs w:val="22"/>
          <w:lang w:val="fr-BE"/>
        </w:rPr>
        <w:t>C</w:t>
      </w:r>
      <w:r w:rsidR="007E78DA" w:rsidRPr="00BB0A24">
        <w:rPr>
          <w:szCs w:val="22"/>
          <w:lang w:val="fr-BE"/>
        </w:rPr>
        <w:t>abazitaxel</w:t>
      </w:r>
      <w:proofErr w:type="spellEnd"/>
      <w:r w:rsidR="003D31C8" w:rsidRPr="00BB0A24">
        <w:rPr>
          <w:szCs w:val="22"/>
          <w:lang w:val="fr-BE"/>
        </w:rPr>
        <w:t xml:space="preserve"> Accord</w:t>
      </w:r>
      <w:r w:rsidRPr="00BB0A24">
        <w:rPr>
          <w:szCs w:val="22"/>
          <w:lang w:val="fr-BE"/>
        </w:rPr>
        <w:t xml:space="preserve"> est contre-indiqué chez les patients ayant une insuffisance hépatique sévère</w:t>
      </w:r>
      <w:r w:rsidR="00F47455" w:rsidRPr="00BB0A24">
        <w:rPr>
          <w:szCs w:val="22"/>
          <w:lang w:val="fr-BE"/>
        </w:rPr>
        <w:t xml:space="preserve"> (voir rubrique</w:t>
      </w:r>
      <w:r w:rsidR="00795A35" w:rsidRPr="00BB0A24">
        <w:rPr>
          <w:szCs w:val="22"/>
          <w:lang w:val="fr-BE"/>
        </w:rPr>
        <w:t> </w:t>
      </w:r>
      <w:r w:rsidR="00F47455" w:rsidRPr="00BB0A24">
        <w:rPr>
          <w:szCs w:val="22"/>
          <w:lang w:val="fr-BE"/>
        </w:rPr>
        <w:t>4.3)</w:t>
      </w:r>
      <w:r w:rsidRPr="00BB0A24">
        <w:rPr>
          <w:szCs w:val="22"/>
          <w:lang w:val="fr-BE"/>
        </w:rPr>
        <w:t xml:space="preserve">.   </w:t>
      </w:r>
      <w:r w:rsidR="00450D02" w:rsidRPr="00BB0A24">
        <w:rPr>
          <w:szCs w:val="22"/>
          <w:lang w:val="fr-BE"/>
        </w:rPr>
        <w:t xml:space="preserve">  </w:t>
      </w:r>
    </w:p>
    <w:p w14:paraId="211857C4" w14:textId="77777777" w:rsidR="00575658" w:rsidRPr="00BB0A24" w:rsidRDefault="00575658" w:rsidP="00AA4638">
      <w:pPr>
        <w:widowControl/>
        <w:tabs>
          <w:tab w:val="left" w:pos="567"/>
        </w:tabs>
        <w:rPr>
          <w:szCs w:val="22"/>
          <w:lang w:val="fr-BE"/>
        </w:rPr>
      </w:pPr>
    </w:p>
    <w:p w14:paraId="3DEBCC40" w14:textId="77777777" w:rsidR="00575658" w:rsidRPr="00BB0A24" w:rsidRDefault="00575658" w:rsidP="00AA4638">
      <w:pPr>
        <w:widowControl/>
        <w:tabs>
          <w:tab w:val="left" w:pos="567"/>
        </w:tabs>
        <w:rPr>
          <w:i/>
          <w:szCs w:val="22"/>
          <w:lang w:val="fr-BE"/>
        </w:rPr>
      </w:pPr>
      <w:r w:rsidRPr="00BB0A24">
        <w:rPr>
          <w:i/>
          <w:szCs w:val="22"/>
          <w:lang w:val="fr-BE"/>
        </w:rPr>
        <w:t>Insuffisants rénaux</w:t>
      </w:r>
    </w:p>
    <w:p w14:paraId="1A07891F" w14:textId="4F62B698" w:rsidR="00575658" w:rsidRPr="00BB0A24" w:rsidRDefault="00575658" w:rsidP="00982B30">
      <w:pPr>
        <w:widowControl/>
        <w:tabs>
          <w:tab w:val="left" w:pos="567"/>
        </w:tabs>
        <w:rPr>
          <w:szCs w:val="22"/>
          <w:lang w:val="fr-BE"/>
        </w:rPr>
      </w:pPr>
      <w:r w:rsidRPr="00BB0A24">
        <w:rPr>
          <w:szCs w:val="22"/>
          <w:lang w:val="fr-BE"/>
        </w:rPr>
        <w:t xml:space="preserve">Le </w:t>
      </w:r>
      <w:proofErr w:type="spellStart"/>
      <w:r w:rsidRPr="00BB0A24">
        <w:rPr>
          <w:szCs w:val="22"/>
          <w:lang w:val="fr-BE"/>
        </w:rPr>
        <w:t>cabazitaxel</w:t>
      </w:r>
      <w:proofErr w:type="spellEnd"/>
      <w:r w:rsidRPr="00BB0A24">
        <w:rPr>
          <w:szCs w:val="22"/>
          <w:lang w:val="fr-BE"/>
        </w:rPr>
        <w:t xml:space="preserve"> est à peine excrété par les reins (2,3% de la dose).  </w:t>
      </w:r>
      <w:r w:rsidR="00A6711B" w:rsidRPr="00BB0A24">
        <w:rPr>
          <w:szCs w:val="22"/>
          <w:lang w:val="fr-BE"/>
        </w:rPr>
        <w:t xml:space="preserve">Une </w:t>
      </w:r>
      <w:r w:rsidRPr="00BB0A24">
        <w:rPr>
          <w:szCs w:val="22"/>
          <w:lang w:val="fr-BE"/>
        </w:rPr>
        <w:t>analyse pharmacocinétique de population réalisée chez 170 patients dont 14</w:t>
      </w:r>
      <w:r w:rsidR="000357F7" w:rsidRPr="00BB0A24">
        <w:rPr>
          <w:szCs w:val="22"/>
          <w:lang w:val="fr-BE"/>
        </w:rPr>
        <w:t> </w:t>
      </w:r>
      <w:r w:rsidRPr="00BB0A24">
        <w:rPr>
          <w:szCs w:val="22"/>
          <w:lang w:val="fr-BE"/>
        </w:rPr>
        <w:t>patients inclus avec une insuffisance rénale modérée (clairance de la créatinine comprise entre 30</w:t>
      </w:r>
      <w:r w:rsidR="000357F7" w:rsidRPr="00BB0A24">
        <w:rPr>
          <w:szCs w:val="22"/>
          <w:lang w:val="fr-BE"/>
        </w:rPr>
        <w:t> </w:t>
      </w:r>
      <w:r w:rsidRPr="00BB0A24">
        <w:rPr>
          <w:szCs w:val="22"/>
          <w:lang w:val="fr-BE"/>
        </w:rPr>
        <w:t>et</w:t>
      </w:r>
      <w:r w:rsidR="000357F7" w:rsidRPr="00BB0A24">
        <w:rPr>
          <w:szCs w:val="22"/>
          <w:lang w:val="fr-BE"/>
        </w:rPr>
        <w:t> </w:t>
      </w:r>
      <w:r w:rsidRPr="00BB0A24">
        <w:rPr>
          <w:szCs w:val="22"/>
          <w:lang w:val="fr-BE"/>
        </w:rPr>
        <w:t xml:space="preserve">50 </w:t>
      </w:r>
      <w:proofErr w:type="spellStart"/>
      <w:r w:rsidRPr="00BB0A24">
        <w:rPr>
          <w:szCs w:val="22"/>
          <w:lang w:val="fr-BE"/>
        </w:rPr>
        <w:t>m</w:t>
      </w:r>
      <w:r w:rsidR="00621F50" w:rsidRPr="00BB0A24">
        <w:rPr>
          <w:szCs w:val="22"/>
          <w:lang w:val="fr-BE"/>
        </w:rPr>
        <w:t>L</w:t>
      </w:r>
      <w:proofErr w:type="spellEnd"/>
      <w:r w:rsidRPr="00BB0A24">
        <w:rPr>
          <w:szCs w:val="22"/>
          <w:lang w:val="fr-BE"/>
        </w:rPr>
        <w:t>/min) et 59</w:t>
      </w:r>
      <w:r w:rsidR="000357F7" w:rsidRPr="00BB0A24">
        <w:rPr>
          <w:szCs w:val="22"/>
          <w:lang w:val="fr-BE"/>
        </w:rPr>
        <w:t> </w:t>
      </w:r>
      <w:r w:rsidRPr="00BB0A24">
        <w:rPr>
          <w:szCs w:val="22"/>
          <w:lang w:val="fr-BE"/>
        </w:rPr>
        <w:t>patients avec une insuffisance rénale légère (clairance de la créatinine comprise entre 50</w:t>
      </w:r>
      <w:r w:rsidR="000357F7" w:rsidRPr="00BB0A24">
        <w:rPr>
          <w:szCs w:val="22"/>
          <w:lang w:val="fr-BE"/>
        </w:rPr>
        <w:t> </w:t>
      </w:r>
      <w:r w:rsidRPr="00BB0A24">
        <w:rPr>
          <w:szCs w:val="22"/>
          <w:lang w:val="fr-BE"/>
        </w:rPr>
        <w:t>et</w:t>
      </w:r>
      <w:r w:rsidR="000357F7" w:rsidRPr="00BB0A24">
        <w:rPr>
          <w:szCs w:val="22"/>
          <w:lang w:val="fr-BE"/>
        </w:rPr>
        <w:t> </w:t>
      </w:r>
      <w:r w:rsidRPr="00BB0A24">
        <w:rPr>
          <w:szCs w:val="22"/>
          <w:lang w:val="fr-BE"/>
        </w:rPr>
        <w:t xml:space="preserve">80 </w:t>
      </w:r>
      <w:proofErr w:type="spellStart"/>
      <w:r w:rsidRPr="00BB0A24">
        <w:rPr>
          <w:szCs w:val="22"/>
          <w:lang w:val="fr-BE"/>
        </w:rPr>
        <w:t>m</w:t>
      </w:r>
      <w:r w:rsidR="00621F50" w:rsidRPr="00BB0A24">
        <w:rPr>
          <w:szCs w:val="22"/>
          <w:lang w:val="fr-BE"/>
        </w:rPr>
        <w:t>L</w:t>
      </w:r>
      <w:proofErr w:type="spellEnd"/>
      <w:r w:rsidRPr="00BB0A24">
        <w:rPr>
          <w:szCs w:val="22"/>
          <w:lang w:val="fr-BE"/>
        </w:rPr>
        <w:t xml:space="preserve">/min), a montré qu’une insuffisance rénale légère à modérée n’a pas d’effet significatif sur la pharmacocinétique du </w:t>
      </w:r>
      <w:proofErr w:type="spellStart"/>
      <w:r w:rsidRPr="00BB0A24">
        <w:rPr>
          <w:szCs w:val="22"/>
          <w:lang w:val="fr-BE"/>
        </w:rPr>
        <w:t>cabazitaxel</w:t>
      </w:r>
      <w:proofErr w:type="spellEnd"/>
      <w:r w:rsidRPr="00BB0A24">
        <w:rPr>
          <w:szCs w:val="22"/>
          <w:lang w:val="fr-BE"/>
        </w:rPr>
        <w:t>.</w:t>
      </w:r>
      <w:r w:rsidR="00A727A5" w:rsidRPr="00BB0A24">
        <w:rPr>
          <w:szCs w:val="22"/>
          <w:lang w:val="fr-BE"/>
        </w:rPr>
        <w:t xml:space="preserve"> </w:t>
      </w:r>
      <w:r w:rsidR="00A6711B" w:rsidRPr="00BB0A24">
        <w:rPr>
          <w:szCs w:val="22"/>
          <w:lang w:val="fr-BE"/>
        </w:rPr>
        <w:t>Cela a été confirmé par une étude pharmacocinétique comparative chez des patients atteints d’une tumeur solide avec une fonction rénale normale (8</w:t>
      </w:r>
      <w:r w:rsidR="000357F7" w:rsidRPr="00BB0A24">
        <w:rPr>
          <w:szCs w:val="22"/>
          <w:lang w:val="fr-BE"/>
        </w:rPr>
        <w:t> </w:t>
      </w:r>
      <w:r w:rsidR="00A6711B" w:rsidRPr="00BB0A24">
        <w:rPr>
          <w:szCs w:val="22"/>
          <w:lang w:val="fr-BE"/>
        </w:rPr>
        <w:t>patients), une insuffisance rénale modérée (8</w:t>
      </w:r>
      <w:r w:rsidR="000357F7" w:rsidRPr="00BB0A24">
        <w:rPr>
          <w:szCs w:val="22"/>
          <w:lang w:val="fr-BE"/>
        </w:rPr>
        <w:t> </w:t>
      </w:r>
      <w:r w:rsidR="00A6711B" w:rsidRPr="00BB0A24">
        <w:rPr>
          <w:szCs w:val="22"/>
          <w:lang w:val="fr-BE"/>
        </w:rPr>
        <w:t>patients) et sévère (9</w:t>
      </w:r>
      <w:r w:rsidR="000357F7" w:rsidRPr="00BB0A24">
        <w:rPr>
          <w:szCs w:val="22"/>
          <w:lang w:val="fr-BE"/>
        </w:rPr>
        <w:t> </w:t>
      </w:r>
      <w:r w:rsidR="00A6711B" w:rsidRPr="00BB0A24">
        <w:rPr>
          <w:szCs w:val="22"/>
          <w:lang w:val="fr-BE"/>
        </w:rPr>
        <w:t xml:space="preserve">patients), qui ont reçu plusieurs cycles de </w:t>
      </w:r>
      <w:proofErr w:type="spellStart"/>
      <w:r w:rsidR="00A6711B" w:rsidRPr="00BB0A24">
        <w:rPr>
          <w:szCs w:val="22"/>
          <w:lang w:val="fr-BE"/>
        </w:rPr>
        <w:t>cabazitaxel</w:t>
      </w:r>
      <w:proofErr w:type="spellEnd"/>
      <w:r w:rsidR="00A6711B" w:rsidRPr="00BB0A24">
        <w:rPr>
          <w:szCs w:val="22"/>
          <w:lang w:val="fr-BE"/>
        </w:rPr>
        <w:t xml:space="preserve"> en</w:t>
      </w:r>
      <w:r w:rsidR="002F3259" w:rsidRPr="00BB0A24">
        <w:rPr>
          <w:szCs w:val="22"/>
          <w:lang w:val="fr-BE"/>
        </w:rPr>
        <w:t xml:space="preserve"> </w:t>
      </w:r>
      <w:r w:rsidR="00A6711B" w:rsidRPr="00BB0A24">
        <w:rPr>
          <w:szCs w:val="22"/>
          <w:lang w:val="fr-BE"/>
        </w:rPr>
        <w:t>perfusion</w:t>
      </w:r>
      <w:r w:rsidR="007E78DA" w:rsidRPr="00BB0A24">
        <w:rPr>
          <w:szCs w:val="22"/>
          <w:lang w:val="fr-BE"/>
        </w:rPr>
        <w:t xml:space="preserve"> </w:t>
      </w:r>
      <w:r w:rsidR="00A727A5" w:rsidRPr="00BB0A24">
        <w:rPr>
          <w:szCs w:val="22"/>
          <w:lang w:val="fr-BE"/>
        </w:rPr>
        <w:t>jusqu’à 25</w:t>
      </w:r>
      <w:r w:rsidR="000357F7" w:rsidRPr="00BB0A24">
        <w:rPr>
          <w:szCs w:val="22"/>
          <w:lang w:val="fr-BE"/>
        </w:rPr>
        <w:t> </w:t>
      </w:r>
      <w:r w:rsidR="00A727A5" w:rsidRPr="00BB0A24">
        <w:rPr>
          <w:szCs w:val="22"/>
          <w:lang w:val="fr-BE"/>
        </w:rPr>
        <w:t>mg/m</w:t>
      </w:r>
      <w:r w:rsidR="00A727A5" w:rsidRPr="00BB0A24">
        <w:rPr>
          <w:szCs w:val="22"/>
          <w:vertAlign w:val="superscript"/>
          <w:lang w:val="fr-BE"/>
        </w:rPr>
        <w:t>2</w:t>
      </w:r>
      <w:r w:rsidR="00A727A5" w:rsidRPr="00BB0A24">
        <w:rPr>
          <w:szCs w:val="22"/>
          <w:lang w:val="fr-BE"/>
        </w:rPr>
        <w:t>.</w:t>
      </w:r>
      <w:r w:rsidR="00A6711B" w:rsidRPr="00BB0A24">
        <w:rPr>
          <w:szCs w:val="22"/>
          <w:lang w:val="fr-BE"/>
        </w:rPr>
        <w:t xml:space="preserve">     </w:t>
      </w:r>
    </w:p>
    <w:p w14:paraId="2E2423E2" w14:textId="77777777" w:rsidR="00575658" w:rsidRPr="00BB0A24" w:rsidRDefault="00575658" w:rsidP="00AA4638">
      <w:pPr>
        <w:widowControl/>
        <w:tabs>
          <w:tab w:val="left" w:pos="567"/>
        </w:tabs>
        <w:rPr>
          <w:szCs w:val="22"/>
          <w:lang w:val="fr-BE"/>
        </w:rPr>
      </w:pPr>
    </w:p>
    <w:p w14:paraId="3B8162BA" w14:textId="77777777" w:rsidR="00575658" w:rsidRPr="00BB0A24" w:rsidRDefault="00575658" w:rsidP="00AA4638">
      <w:pPr>
        <w:widowControl/>
        <w:tabs>
          <w:tab w:val="left" w:pos="567"/>
        </w:tabs>
        <w:rPr>
          <w:b/>
          <w:szCs w:val="22"/>
          <w:lang w:val="fr-BE"/>
        </w:rPr>
      </w:pPr>
      <w:r w:rsidRPr="00BB0A24">
        <w:rPr>
          <w:b/>
          <w:szCs w:val="22"/>
          <w:lang w:val="fr-BE"/>
        </w:rPr>
        <w:t>5.3 Données de sécurité préclinique</w:t>
      </w:r>
    </w:p>
    <w:p w14:paraId="6DB55A4D" w14:textId="77777777" w:rsidR="00575658" w:rsidRPr="00BB0A24" w:rsidRDefault="00575658" w:rsidP="00AA4638">
      <w:pPr>
        <w:widowControl/>
        <w:tabs>
          <w:tab w:val="left" w:pos="567"/>
        </w:tabs>
        <w:rPr>
          <w:b/>
          <w:szCs w:val="22"/>
          <w:lang w:val="fr-BE"/>
        </w:rPr>
      </w:pPr>
    </w:p>
    <w:p w14:paraId="615628EB" w14:textId="2FFFB5BB" w:rsidR="00575658" w:rsidRPr="00BB0A24" w:rsidRDefault="001864D0" w:rsidP="00AA4638">
      <w:pPr>
        <w:widowControl/>
        <w:tabs>
          <w:tab w:val="left" w:pos="567"/>
        </w:tabs>
        <w:rPr>
          <w:szCs w:val="22"/>
          <w:lang w:val="fr-BE"/>
        </w:rPr>
      </w:pPr>
      <w:r w:rsidRPr="000F6EAC">
        <w:rPr>
          <w:lang w:val="fr-FR"/>
        </w:rPr>
        <w:t>Des réactions indésirables observées dans les études</w:t>
      </w:r>
      <w:r w:rsidRPr="00352951">
        <w:rPr>
          <w:szCs w:val="22"/>
          <w:lang w:val="fr-FR"/>
        </w:rPr>
        <w:t xml:space="preserve"> </w:t>
      </w:r>
      <w:r w:rsidRPr="000F6EAC">
        <w:rPr>
          <w:lang w:val="fr-FR"/>
        </w:rPr>
        <w:t xml:space="preserve">cliniques mais </w:t>
      </w:r>
      <w:r w:rsidRPr="00352951">
        <w:rPr>
          <w:szCs w:val="22"/>
          <w:lang w:val="fr-FR"/>
        </w:rPr>
        <w:t>vues</w:t>
      </w:r>
      <w:r w:rsidRPr="000F6EAC">
        <w:rPr>
          <w:lang w:val="fr-FR"/>
        </w:rPr>
        <w:t xml:space="preserve"> chez le chien après </w:t>
      </w:r>
      <w:r w:rsidRPr="00352951">
        <w:rPr>
          <w:szCs w:val="22"/>
          <w:lang w:val="fr-FR"/>
        </w:rPr>
        <w:t>l’administration d’une dose</w:t>
      </w:r>
      <w:r w:rsidRPr="000F6EAC">
        <w:rPr>
          <w:lang w:val="fr-FR"/>
        </w:rPr>
        <w:t xml:space="preserve"> unique, </w:t>
      </w:r>
      <w:r w:rsidRPr="00352951">
        <w:rPr>
          <w:szCs w:val="22"/>
          <w:lang w:val="fr-FR"/>
        </w:rPr>
        <w:t>durant</w:t>
      </w:r>
      <w:r w:rsidRPr="000F6EAC">
        <w:rPr>
          <w:lang w:val="fr-FR"/>
        </w:rPr>
        <w:t xml:space="preserve"> 5 jours </w:t>
      </w:r>
      <w:r w:rsidRPr="00352951">
        <w:rPr>
          <w:szCs w:val="22"/>
          <w:lang w:val="fr-FR"/>
        </w:rPr>
        <w:t xml:space="preserve">consécutifs, </w:t>
      </w:r>
      <w:r w:rsidRPr="000F6EAC">
        <w:rPr>
          <w:lang w:val="fr-FR"/>
        </w:rPr>
        <w:t xml:space="preserve">et </w:t>
      </w:r>
      <w:r w:rsidRPr="00352951">
        <w:rPr>
          <w:szCs w:val="22"/>
          <w:lang w:val="fr-FR"/>
        </w:rPr>
        <w:t xml:space="preserve">un rythme </w:t>
      </w:r>
      <w:r w:rsidRPr="000F6EAC">
        <w:rPr>
          <w:lang w:val="fr-FR"/>
        </w:rPr>
        <w:t xml:space="preserve">hebdomadaire à des niveaux </w:t>
      </w:r>
      <w:r w:rsidRPr="00352951">
        <w:rPr>
          <w:szCs w:val="22"/>
          <w:lang w:val="fr-FR"/>
        </w:rPr>
        <w:t>d’exposition plus faible que les</w:t>
      </w:r>
      <w:r w:rsidRPr="000F6EAC">
        <w:rPr>
          <w:lang w:val="fr-FR"/>
        </w:rPr>
        <w:t xml:space="preserve"> niveaux </w:t>
      </w:r>
      <w:r w:rsidRPr="00352951">
        <w:rPr>
          <w:szCs w:val="22"/>
          <w:lang w:val="fr-FR"/>
        </w:rPr>
        <w:t>d’exposition</w:t>
      </w:r>
      <w:r w:rsidRPr="000F6EAC">
        <w:rPr>
          <w:lang w:val="fr-FR"/>
        </w:rPr>
        <w:t xml:space="preserve"> clinique et pouvant être pertinents </w:t>
      </w:r>
      <w:r w:rsidRPr="00352951">
        <w:rPr>
          <w:szCs w:val="22"/>
          <w:lang w:val="fr-FR"/>
        </w:rPr>
        <w:t>en</w:t>
      </w:r>
      <w:r w:rsidRPr="000F6EAC">
        <w:rPr>
          <w:lang w:val="fr-FR"/>
        </w:rPr>
        <w:t xml:space="preserve"> clinique, étaient des nécroses artériolaires/</w:t>
      </w:r>
      <w:proofErr w:type="spellStart"/>
      <w:r w:rsidRPr="000F6EAC">
        <w:rPr>
          <w:lang w:val="fr-FR"/>
        </w:rPr>
        <w:t>périartériolaires</w:t>
      </w:r>
      <w:proofErr w:type="spellEnd"/>
      <w:r w:rsidRPr="000F6EAC">
        <w:rPr>
          <w:lang w:val="fr-FR"/>
        </w:rPr>
        <w:t xml:space="preserve"> dans le foie, des hyperplasies de la voie biliaire et/ou des nécroses hépatocellulaires (voir rubrique 4.2).</w:t>
      </w:r>
    </w:p>
    <w:p w14:paraId="416C9D68" w14:textId="77777777" w:rsidR="00575658" w:rsidRPr="00BB0A24" w:rsidRDefault="00575658" w:rsidP="00AA4638">
      <w:pPr>
        <w:widowControl/>
        <w:tabs>
          <w:tab w:val="left" w:pos="567"/>
        </w:tabs>
        <w:rPr>
          <w:szCs w:val="22"/>
          <w:lang w:val="fr-BE"/>
        </w:rPr>
      </w:pPr>
    </w:p>
    <w:p w14:paraId="7EDF770B" w14:textId="77777777" w:rsidR="00575658" w:rsidRPr="00BB0A24" w:rsidRDefault="00575658" w:rsidP="00AA4638">
      <w:pPr>
        <w:widowControl/>
        <w:tabs>
          <w:tab w:val="left" w:pos="567"/>
        </w:tabs>
        <w:rPr>
          <w:szCs w:val="22"/>
          <w:lang w:val="fr-BE"/>
        </w:rPr>
      </w:pPr>
      <w:r w:rsidRPr="00BB0A24">
        <w:rPr>
          <w:szCs w:val="22"/>
          <w:lang w:val="fr-BE"/>
        </w:rPr>
        <w:t>Des réactions indésirables non observées dans les études cliniques, mais vues chez le rat lors d’études de toxicité à doses répétées, à des niveaux d’exposition plus élevés que les niveaux d’exposition clinique et pouvant être pertinents en clinique, étaient des troubles oculaires caractérisés par un gonflement/dégénération de la fibre optique sous-capsulaire. Ces effets étaient partiellement réversibles après 8 semaines.</w:t>
      </w:r>
    </w:p>
    <w:p w14:paraId="5DE6E026" w14:textId="77777777" w:rsidR="00575658" w:rsidRPr="00BB0A24" w:rsidRDefault="00575658" w:rsidP="00AA4638">
      <w:pPr>
        <w:widowControl/>
        <w:tabs>
          <w:tab w:val="left" w:pos="567"/>
        </w:tabs>
        <w:rPr>
          <w:szCs w:val="22"/>
          <w:lang w:val="fr-BE"/>
        </w:rPr>
      </w:pPr>
    </w:p>
    <w:p w14:paraId="7D31F515" w14:textId="77777777" w:rsidR="00575658" w:rsidRPr="00BB0A24" w:rsidRDefault="00575658" w:rsidP="00AA4638">
      <w:pPr>
        <w:widowControl/>
        <w:tabs>
          <w:tab w:val="left" w:pos="567"/>
        </w:tabs>
        <w:rPr>
          <w:szCs w:val="22"/>
          <w:lang w:val="fr-BE"/>
        </w:rPr>
      </w:pPr>
      <w:r w:rsidRPr="00BB0A24">
        <w:rPr>
          <w:szCs w:val="22"/>
          <w:lang w:val="fr-BE"/>
        </w:rPr>
        <w:t xml:space="preserve">Aucune étude de </w:t>
      </w:r>
      <w:r w:rsidR="0045595A" w:rsidRPr="00BB0A24">
        <w:rPr>
          <w:szCs w:val="22"/>
          <w:lang w:val="fr-BE"/>
        </w:rPr>
        <w:t>carcino</w:t>
      </w:r>
      <w:r w:rsidRPr="00BB0A24">
        <w:rPr>
          <w:szCs w:val="22"/>
          <w:lang w:val="fr-BE"/>
        </w:rPr>
        <w:t xml:space="preserve">génicité n’a été menée avec le </w:t>
      </w:r>
      <w:proofErr w:type="spellStart"/>
      <w:r w:rsidRPr="00BB0A24">
        <w:rPr>
          <w:szCs w:val="22"/>
          <w:lang w:val="fr-BE"/>
        </w:rPr>
        <w:t>cabazitaxel</w:t>
      </w:r>
      <w:proofErr w:type="spellEnd"/>
      <w:r w:rsidRPr="00BB0A24">
        <w:rPr>
          <w:szCs w:val="22"/>
          <w:lang w:val="fr-BE"/>
        </w:rPr>
        <w:t>.</w:t>
      </w:r>
    </w:p>
    <w:p w14:paraId="00941A53" w14:textId="44BF1F69" w:rsidR="00575658" w:rsidRPr="00BB0A24" w:rsidRDefault="00575658" w:rsidP="00AA4638">
      <w:pPr>
        <w:widowControl/>
        <w:tabs>
          <w:tab w:val="left" w:pos="567"/>
        </w:tabs>
        <w:rPr>
          <w:szCs w:val="22"/>
          <w:lang w:val="fr-BE"/>
        </w:rPr>
      </w:pPr>
      <w:proofErr w:type="spellStart"/>
      <w:r w:rsidRPr="00BB0A24">
        <w:rPr>
          <w:szCs w:val="22"/>
          <w:lang w:val="fr-BE"/>
        </w:rPr>
        <w:t>Cabazitaxel</w:t>
      </w:r>
      <w:proofErr w:type="spellEnd"/>
      <w:r w:rsidRPr="00BB0A24">
        <w:rPr>
          <w:szCs w:val="22"/>
          <w:lang w:val="fr-BE"/>
        </w:rPr>
        <w:t xml:space="preserve"> n’a pas induit de mutations dans le test de mutation reverse bactérienne (Ames). Il n’était pas </w:t>
      </w:r>
      <w:proofErr w:type="spellStart"/>
      <w:r w:rsidRPr="00BB0A24">
        <w:rPr>
          <w:szCs w:val="22"/>
          <w:lang w:val="fr-BE"/>
        </w:rPr>
        <w:t>clastog</w:t>
      </w:r>
      <w:r w:rsidR="001864D0">
        <w:rPr>
          <w:szCs w:val="22"/>
          <w:lang w:val="fr-BE"/>
        </w:rPr>
        <w:t>énique</w:t>
      </w:r>
      <w:proofErr w:type="spellEnd"/>
      <w:r w:rsidRPr="00BB0A24">
        <w:rPr>
          <w:szCs w:val="22"/>
          <w:lang w:val="fr-BE"/>
        </w:rPr>
        <w:t xml:space="preserve"> dans les tests </w:t>
      </w:r>
      <w:r w:rsidRPr="00BB0A24">
        <w:rPr>
          <w:i/>
          <w:szCs w:val="22"/>
          <w:lang w:val="fr-BE"/>
        </w:rPr>
        <w:t>in-vitro</w:t>
      </w:r>
      <w:r w:rsidRPr="00BB0A24">
        <w:rPr>
          <w:szCs w:val="22"/>
          <w:lang w:val="fr-BE"/>
        </w:rPr>
        <w:t xml:space="preserve"> dans les lymphocytes humains (pas d’induction d’aberration structurale chromosomique mais il augmentait le nombre de cellules polyploïdes) et a induit une augmentation des micronoyaux dans les tests </w:t>
      </w:r>
      <w:r w:rsidRPr="00BB0A24">
        <w:rPr>
          <w:i/>
          <w:szCs w:val="22"/>
          <w:lang w:val="fr-BE"/>
        </w:rPr>
        <w:t>in-vivo</w:t>
      </w:r>
      <w:r w:rsidRPr="00BB0A24">
        <w:rPr>
          <w:szCs w:val="22"/>
          <w:lang w:val="fr-BE"/>
        </w:rPr>
        <w:t xml:space="preserve"> chez les rats. </w:t>
      </w:r>
      <w:r w:rsidR="00E870E0">
        <w:rPr>
          <w:szCs w:val="22"/>
          <w:lang w:val="fr-BE"/>
        </w:rPr>
        <w:t>C</w:t>
      </w:r>
      <w:r w:rsidRPr="00BB0A24">
        <w:rPr>
          <w:szCs w:val="22"/>
          <w:lang w:val="fr-BE"/>
        </w:rPr>
        <w:t xml:space="preserve">es résultats de génotoxicité </w:t>
      </w:r>
      <w:r w:rsidR="00E870E0" w:rsidRPr="00287A93">
        <w:rPr>
          <w:lang w:val="fr-FR"/>
        </w:rPr>
        <w:t>(par un mécanisme aneugène)</w:t>
      </w:r>
      <w:r w:rsidR="00E870E0">
        <w:rPr>
          <w:lang w:val="fr-FR"/>
        </w:rPr>
        <w:t xml:space="preserve"> </w:t>
      </w:r>
      <w:r w:rsidRPr="00BB0A24">
        <w:rPr>
          <w:szCs w:val="22"/>
          <w:lang w:val="fr-BE"/>
        </w:rPr>
        <w:t>sont inhérents à l’activité pharmacologique de la molécule (inhibition de la dépolymérisation de la tubuline).</w:t>
      </w:r>
    </w:p>
    <w:p w14:paraId="4CC280A6" w14:textId="77777777" w:rsidR="00575658" w:rsidRPr="00BB0A24" w:rsidRDefault="00575658" w:rsidP="00AA4638">
      <w:pPr>
        <w:widowControl/>
        <w:tabs>
          <w:tab w:val="left" w:pos="567"/>
        </w:tabs>
        <w:rPr>
          <w:szCs w:val="22"/>
          <w:lang w:val="fr-BE"/>
        </w:rPr>
      </w:pPr>
    </w:p>
    <w:p w14:paraId="5CCE375F" w14:textId="77777777" w:rsidR="00575658" w:rsidRPr="00BB0A24" w:rsidRDefault="00575658" w:rsidP="00982B30">
      <w:pPr>
        <w:widowControl/>
        <w:tabs>
          <w:tab w:val="left" w:pos="567"/>
        </w:tabs>
        <w:rPr>
          <w:szCs w:val="22"/>
          <w:lang w:val="fr-BE"/>
        </w:rPr>
      </w:pPr>
      <w:r w:rsidRPr="00BB0A24">
        <w:rPr>
          <w:szCs w:val="22"/>
          <w:lang w:val="fr-BE"/>
        </w:rPr>
        <w:t xml:space="preserve">Le </w:t>
      </w:r>
      <w:proofErr w:type="spellStart"/>
      <w:r w:rsidRPr="00BB0A24">
        <w:rPr>
          <w:szCs w:val="22"/>
          <w:lang w:val="fr-BE"/>
        </w:rPr>
        <w:t>cabazitaxel</w:t>
      </w:r>
      <w:proofErr w:type="spellEnd"/>
      <w:r w:rsidRPr="00BB0A24">
        <w:rPr>
          <w:szCs w:val="22"/>
          <w:lang w:val="fr-BE"/>
        </w:rPr>
        <w:t xml:space="preserve"> n’a pas d’incidence sur les performances d’accouplement ou la fertilité des rats males traités. Cependant, dans les études de toxicité à doses-répétées, une dégénération de la vésicule séminale et une atrophie du tubule séminifère dans les testicules ont été observés chez le rat et une dégénération testiculaire (nécrose minime des cellules épithéliales uniques dans l’épididyme) a été observée chez les chiens. Les expositions chez les animaux étaient similaires ou plus faibles que celles vues chez les humains recevant des doses cliniquement pertinentes de </w:t>
      </w:r>
      <w:proofErr w:type="spellStart"/>
      <w:r w:rsidRPr="00BB0A24">
        <w:rPr>
          <w:szCs w:val="22"/>
          <w:lang w:val="fr-BE"/>
        </w:rPr>
        <w:t>cabazitaxel</w:t>
      </w:r>
      <w:proofErr w:type="spellEnd"/>
      <w:r w:rsidRPr="00BB0A24">
        <w:rPr>
          <w:szCs w:val="22"/>
          <w:lang w:val="fr-BE"/>
        </w:rPr>
        <w:t>.</w:t>
      </w:r>
    </w:p>
    <w:p w14:paraId="6E2F1F5C" w14:textId="21018D9E" w:rsidR="00575658" w:rsidRPr="00BB0A24" w:rsidRDefault="00575658" w:rsidP="00982B30">
      <w:pPr>
        <w:widowControl/>
        <w:tabs>
          <w:tab w:val="left" w:pos="567"/>
        </w:tabs>
        <w:rPr>
          <w:szCs w:val="22"/>
          <w:lang w:val="fr-BE"/>
        </w:rPr>
      </w:pPr>
      <w:r w:rsidRPr="00BB0A24">
        <w:rPr>
          <w:szCs w:val="22"/>
          <w:lang w:val="fr-BE"/>
        </w:rPr>
        <w:t xml:space="preserve">Le </w:t>
      </w:r>
      <w:proofErr w:type="spellStart"/>
      <w:r w:rsidRPr="00BB0A24">
        <w:rPr>
          <w:szCs w:val="22"/>
          <w:lang w:val="fr-BE"/>
        </w:rPr>
        <w:t>cabazitaxel</w:t>
      </w:r>
      <w:proofErr w:type="spellEnd"/>
      <w:r w:rsidRPr="00BB0A24">
        <w:rPr>
          <w:szCs w:val="22"/>
          <w:lang w:val="fr-BE"/>
        </w:rPr>
        <w:t xml:space="preserve"> a induit une toxicité </w:t>
      </w:r>
      <w:proofErr w:type="spellStart"/>
      <w:r w:rsidRPr="00BB0A24">
        <w:rPr>
          <w:szCs w:val="22"/>
          <w:lang w:val="fr-BE"/>
        </w:rPr>
        <w:t>embryofœtale</w:t>
      </w:r>
      <w:proofErr w:type="spellEnd"/>
      <w:r w:rsidRPr="00BB0A24">
        <w:rPr>
          <w:szCs w:val="22"/>
          <w:lang w:val="fr-BE"/>
        </w:rPr>
        <w:t xml:space="preserve"> chez le rat femelle traité par voie intraveineuse une fois par jour depuis le 6</w:t>
      </w:r>
      <w:r w:rsidRPr="00BB0A24">
        <w:rPr>
          <w:szCs w:val="22"/>
          <w:vertAlign w:val="superscript"/>
          <w:lang w:val="fr-BE"/>
        </w:rPr>
        <w:t>ème</w:t>
      </w:r>
      <w:r w:rsidRPr="00BB0A24">
        <w:rPr>
          <w:szCs w:val="22"/>
          <w:lang w:val="fr-BE"/>
        </w:rPr>
        <w:t xml:space="preserve"> jour gestationnel au 17</w:t>
      </w:r>
      <w:bookmarkStart w:id="13" w:name="OLE_LINK1"/>
      <w:bookmarkStart w:id="14" w:name="OLE_LINK4"/>
      <w:r w:rsidRPr="00BB0A24">
        <w:rPr>
          <w:szCs w:val="22"/>
          <w:vertAlign w:val="superscript"/>
          <w:lang w:val="fr-BE"/>
        </w:rPr>
        <w:t>ème</w:t>
      </w:r>
      <w:bookmarkEnd w:id="13"/>
      <w:bookmarkEnd w:id="14"/>
      <w:r w:rsidRPr="00BB0A24">
        <w:rPr>
          <w:szCs w:val="22"/>
          <w:lang w:val="fr-BE"/>
        </w:rPr>
        <w:t xml:space="preserve">, liée à une toxicité maternelle et </w:t>
      </w:r>
      <w:r w:rsidR="001864D0">
        <w:rPr>
          <w:szCs w:val="22"/>
          <w:lang w:val="fr-BE"/>
        </w:rPr>
        <w:t>consistant</w:t>
      </w:r>
      <w:r w:rsidR="001864D0" w:rsidRPr="00BB0A24">
        <w:rPr>
          <w:szCs w:val="22"/>
          <w:lang w:val="fr-BE"/>
        </w:rPr>
        <w:t xml:space="preserve"> </w:t>
      </w:r>
      <w:r w:rsidRPr="00BB0A24">
        <w:rPr>
          <w:szCs w:val="22"/>
          <w:lang w:val="fr-BE"/>
        </w:rPr>
        <w:t xml:space="preserve">à des morts fœtales et une diminution du poids moyen fœtal associée à un retard dans l’ossification du squelette. Les expositions chez l’animal étaient plus basses que celles vues chez les humains recevant des doses cliniquement pertinentes de </w:t>
      </w:r>
      <w:proofErr w:type="spellStart"/>
      <w:r w:rsidRPr="00BB0A24">
        <w:rPr>
          <w:szCs w:val="22"/>
          <w:lang w:val="fr-BE"/>
        </w:rPr>
        <w:t>cabazitaxel</w:t>
      </w:r>
      <w:proofErr w:type="spellEnd"/>
      <w:r w:rsidRPr="00BB0A24">
        <w:rPr>
          <w:szCs w:val="22"/>
          <w:lang w:val="fr-BE"/>
        </w:rPr>
        <w:t xml:space="preserve">. Le </w:t>
      </w:r>
      <w:proofErr w:type="spellStart"/>
      <w:r w:rsidRPr="00BB0A24">
        <w:rPr>
          <w:szCs w:val="22"/>
          <w:lang w:val="fr-BE"/>
        </w:rPr>
        <w:t>cabazitaxel</w:t>
      </w:r>
      <w:proofErr w:type="spellEnd"/>
      <w:r w:rsidRPr="00BB0A24">
        <w:rPr>
          <w:szCs w:val="22"/>
          <w:lang w:val="fr-BE"/>
        </w:rPr>
        <w:t xml:space="preserve"> passe la barrière placentaire chez le rat.</w:t>
      </w:r>
    </w:p>
    <w:p w14:paraId="20D3032F" w14:textId="77777777" w:rsidR="00575658" w:rsidRPr="00BB0A24" w:rsidRDefault="00575658" w:rsidP="00AA4638">
      <w:pPr>
        <w:widowControl/>
        <w:tabs>
          <w:tab w:val="left" w:pos="567"/>
        </w:tabs>
        <w:rPr>
          <w:szCs w:val="22"/>
          <w:lang w:val="fr-BE"/>
        </w:rPr>
      </w:pPr>
    </w:p>
    <w:p w14:paraId="5A2DF82A" w14:textId="77777777" w:rsidR="00575658" w:rsidRPr="00BB0A24" w:rsidRDefault="00575658" w:rsidP="00AA4638">
      <w:pPr>
        <w:widowControl/>
        <w:tabs>
          <w:tab w:val="left" w:pos="567"/>
        </w:tabs>
        <w:rPr>
          <w:szCs w:val="22"/>
          <w:lang w:val="fr-BE"/>
        </w:rPr>
      </w:pPr>
      <w:r w:rsidRPr="00BB0A24">
        <w:rPr>
          <w:szCs w:val="22"/>
          <w:lang w:val="fr-BE"/>
        </w:rPr>
        <w:t>Chez les rat</w:t>
      </w:r>
      <w:r w:rsidR="00AB3265" w:rsidRPr="00BB0A24">
        <w:rPr>
          <w:szCs w:val="22"/>
          <w:lang w:val="fr-BE"/>
        </w:rPr>
        <w:t>s</w:t>
      </w:r>
      <w:r w:rsidRPr="00BB0A24">
        <w:rPr>
          <w:szCs w:val="22"/>
          <w:lang w:val="fr-BE"/>
        </w:rPr>
        <w:t xml:space="preserve">, le </w:t>
      </w:r>
      <w:proofErr w:type="spellStart"/>
      <w:r w:rsidRPr="00BB0A24">
        <w:rPr>
          <w:szCs w:val="22"/>
          <w:lang w:val="fr-BE"/>
        </w:rPr>
        <w:t>cabazitaxel</w:t>
      </w:r>
      <w:proofErr w:type="spellEnd"/>
      <w:r w:rsidRPr="00BB0A24">
        <w:rPr>
          <w:szCs w:val="22"/>
          <w:lang w:val="fr-BE"/>
        </w:rPr>
        <w:t xml:space="preserve"> et ses métabolites sont excrétés dans le lait maternel à une quantité pouvant aller jusqu’à 1,5% de la dose administrée sur 24</w:t>
      </w:r>
      <w:r w:rsidR="00E727F7" w:rsidRPr="00BB0A24">
        <w:rPr>
          <w:szCs w:val="22"/>
          <w:lang w:val="fr-BE"/>
        </w:rPr>
        <w:t> </w:t>
      </w:r>
      <w:r w:rsidRPr="00BB0A24">
        <w:rPr>
          <w:szCs w:val="22"/>
          <w:lang w:val="fr-BE"/>
        </w:rPr>
        <w:t>heures.</w:t>
      </w:r>
    </w:p>
    <w:p w14:paraId="30965826" w14:textId="77777777" w:rsidR="00575658" w:rsidRPr="00BB0A24" w:rsidRDefault="00575658" w:rsidP="00AA4638">
      <w:pPr>
        <w:widowControl/>
        <w:tabs>
          <w:tab w:val="left" w:pos="567"/>
        </w:tabs>
        <w:rPr>
          <w:szCs w:val="22"/>
          <w:lang w:val="fr-BE"/>
        </w:rPr>
      </w:pPr>
    </w:p>
    <w:p w14:paraId="12C06B12" w14:textId="77777777" w:rsidR="00575658" w:rsidRPr="00BB0A24" w:rsidRDefault="00575658" w:rsidP="00AA4638">
      <w:pPr>
        <w:widowControl/>
        <w:tabs>
          <w:tab w:val="left" w:pos="567"/>
        </w:tabs>
        <w:rPr>
          <w:szCs w:val="22"/>
          <w:u w:val="single"/>
          <w:lang w:val="fr-BE"/>
        </w:rPr>
      </w:pPr>
      <w:r w:rsidRPr="00BB0A24">
        <w:rPr>
          <w:szCs w:val="22"/>
          <w:u w:val="single"/>
          <w:lang w:val="fr-BE"/>
        </w:rPr>
        <w:t>Évaluation du risque environnemental</w:t>
      </w:r>
    </w:p>
    <w:p w14:paraId="7AD84D07" w14:textId="53A2A962" w:rsidR="00575658" w:rsidRPr="00BB0A24" w:rsidRDefault="00575658" w:rsidP="00AA4638">
      <w:pPr>
        <w:widowControl/>
        <w:tabs>
          <w:tab w:val="left" w:pos="567"/>
        </w:tabs>
        <w:rPr>
          <w:szCs w:val="22"/>
          <w:lang w:val="fr-BE"/>
        </w:rPr>
      </w:pPr>
      <w:r w:rsidRPr="00BB0A24">
        <w:rPr>
          <w:szCs w:val="22"/>
          <w:lang w:val="fr-BE"/>
        </w:rPr>
        <w:t>Les résultats des études d’évaluation du risque environnemental ont indiqué que l’utilisation d</w:t>
      </w:r>
      <w:r w:rsidR="00FA1638" w:rsidRPr="00BB0A24">
        <w:rPr>
          <w:szCs w:val="22"/>
          <w:lang w:val="fr-BE"/>
        </w:rPr>
        <w:t xml:space="preserve">u </w:t>
      </w:r>
      <w:proofErr w:type="spellStart"/>
      <w:r w:rsidR="00FA1638" w:rsidRPr="00BB0A24">
        <w:rPr>
          <w:szCs w:val="22"/>
          <w:lang w:val="fr-BE"/>
        </w:rPr>
        <w:t>cabazitaxel</w:t>
      </w:r>
      <w:proofErr w:type="spellEnd"/>
      <w:r w:rsidRPr="00BB0A24">
        <w:rPr>
          <w:szCs w:val="22"/>
          <w:lang w:val="fr-BE"/>
        </w:rPr>
        <w:t xml:space="preserve"> n’aura pas de risque significatif sur l’environnement aquatique (voir rubrique 6.6 élimination des </w:t>
      </w:r>
      <w:r w:rsidR="001864D0">
        <w:rPr>
          <w:szCs w:val="22"/>
          <w:lang w:val="fr-BE"/>
        </w:rPr>
        <w:t>médicaments</w:t>
      </w:r>
      <w:r w:rsidR="001864D0" w:rsidRPr="00BB0A24">
        <w:rPr>
          <w:szCs w:val="22"/>
          <w:lang w:val="fr-BE"/>
        </w:rPr>
        <w:t xml:space="preserve"> </w:t>
      </w:r>
      <w:r w:rsidRPr="00BB0A24">
        <w:rPr>
          <w:szCs w:val="22"/>
          <w:lang w:val="fr-BE"/>
        </w:rPr>
        <w:t xml:space="preserve">non utilisés). </w:t>
      </w:r>
    </w:p>
    <w:p w14:paraId="57100E49" w14:textId="77777777" w:rsidR="00575658" w:rsidRPr="00BB0A24" w:rsidRDefault="00575658" w:rsidP="00AA4638">
      <w:pPr>
        <w:widowControl/>
        <w:tabs>
          <w:tab w:val="left" w:pos="567"/>
        </w:tabs>
        <w:rPr>
          <w:szCs w:val="22"/>
          <w:lang w:val="fr-BE"/>
        </w:rPr>
      </w:pPr>
    </w:p>
    <w:p w14:paraId="1E00F365" w14:textId="77777777" w:rsidR="00575658" w:rsidRPr="00BB0A24" w:rsidRDefault="00575658" w:rsidP="00AA4638">
      <w:pPr>
        <w:widowControl/>
        <w:tabs>
          <w:tab w:val="left" w:pos="567"/>
        </w:tabs>
        <w:rPr>
          <w:b/>
          <w:szCs w:val="22"/>
          <w:lang w:val="fr-BE"/>
        </w:rPr>
      </w:pPr>
    </w:p>
    <w:p w14:paraId="25861A3F" w14:textId="77777777" w:rsidR="00575658" w:rsidRPr="00BB0A24" w:rsidRDefault="00575658" w:rsidP="00AA4638">
      <w:pPr>
        <w:widowControl/>
        <w:tabs>
          <w:tab w:val="left" w:pos="567"/>
        </w:tabs>
        <w:rPr>
          <w:b/>
          <w:szCs w:val="22"/>
          <w:lang w:val="fr-BE"/>
        </w:rPr>
      </w:pPr>
      <w:r w:rsidRPr="00BB0A24">
        <w:rPr>
          <w:b/>
          <w:szCs w:val="22"/>
          <w:lang w:val="fr-BE"/>
        </w:rPr>
        <w:t>6.</w:t>
      </w:r>
      <w:r w:rsidRPr="00BB0A24">
        <w:rPr>
          <w:b/>
          <w:szCs w:val="22"/>
          <w:lang w:val="fr-BE"/>
        </w:rPr>
        <w:tab/>
        <w:t>DONNEES PHARMACEUTIQUES</w:t>
      </w:r>
    </w:p>
    <w:p w14:paraId="24A9B157" w14:textId="77777777" w:rsidR="00575658" w:rsidRPr="00BB0A24" w:rsidRDefault="00575658" w:rsidP="00AA4638">
      <w:pPr>
        <w:rPr>
          <w:szCs w:val="22"/>
          <w:lang w:val="fr-BE"/>
        </w:rPr>
      </w:pPr>
    </w:p>
    <w:p w14:paraId="1D0510E7" w14:textId="77777777" w:rsidR="00575658" w:rsidRPr="00BB0A24" w:rsidRDefault="00575658" w:rsidP="00AA4638">
      <w:pPr>
        <w:widowControl/>
        <w:tabs>
          <w:tab w:val="left" w:pos="567"/>
        </w:tabs>
        <w:rPr>
          <w:b/>
          <w:szCs w:val="22"/>
          <w:lang w:val="fr-BE"/>
        </w:rPr>
      </w:pPr>
      <w:r w:rsidRPr="00BB0A24">
        <w:rPr>
          <w:b/>
          <w:szCs w:val="22"/>
          <w:lang w:val="fr-BE"/>
        </w:rPr>
        <w:t>6.1</w:t>
      </w:r>
      <w:r w:rsidRPr="00BB0A24">
        <w:rPr>
          <w:b/>
          <w:szCs w:val="22"/>
          <w:lang w:val="fr-BE"/>
        </w:rPr>
        <w:tab/>
      </w:r>
      <w:r w:rsidRPr="00BB0A24">
        <w:rPr>
          <w:rStyle w:val="Initial"/>
          <w:rFonts w:ascii="Times New Roman" w:hAnsi="Times New Roman"/>
          <w:b/>
          <w:sz w:val="22"/>
          <w:szCs w:val="22"/>
          <w:lang w:val="fr-BE"/>
        </w:rPr>
        <w:t>Liste des excipients</w:t>
      </w:r>
    </w:p>
    <w:p w14:paraId="66662D88" w14:textId="77777777" w:rsidR="00575658" w:rsidRPr="00BB0A24" w:rsidRDefault="00575658" w:rsidP="00AA4638">
      <w:pPr>
        <w:rPr>
          <w:szCs w:val="22"/>
          <w:lang w:val="fr-BE"/>
        </w:rPr>
      </w:pPr>
    </w:p>
    <w:p w14:paraId="78ED9C69" w14:textId="77777777" w:rsidR="00575658" w:rsidRPr="00BB0A24" w:rsidRDefault="00575658" w:rsidP="00AA4638">
      <w:pPr>
        <w:rPr>
          <w:szCs w:val="22"/>
          <w:lang w:val="fr-BE"/>
        </w:rPr>
      </w:pPr>
      <w:proofErr w:type="spellStart"/>
      <w:r w:rsidRPr="00BB0A24">
        <w:rPr>
          <w:szCs w:val="22"/>
          <w:lang w:val="fr-BE"/>
        </w:rPr>
        <w:t>Polysorbate</w:t>
      </w:r>
      <w:proofErr w:type="spellEnd"/>
      <w:r w:rsidRPr="00BB0A24">
        <w:rPr>
          <w:szCs w:val="22"/>
          <w:lang w:val="fr-BE"/>
        </w:rPr>
        <w:t xml:space="preserve"> 80</w:t>
      </w:r>
    </w:p>
    <w:p w14:paraId="4E965876" w14:textId="77777777" w:rsidR="00575658" w:rsidRPr="00BB0A24" w:rsidRDefault="00575658" w:rsidP="00AA4638">
      <w:pPr>
        <w:rPr>
          <w:szCs w:val="22"/>
          <w:lang w:val="fr-BE"/>
        </w:rPr>
      </w:pPr>
      <w:r w:rsidRPr="00BB0A24">
        <w:rPr>
          <w:szCs w:val="22"/>
          <w:lang w:val="fr-BE"/>
        </w:rPr>
        <w:t>Acide citrique</w:t>
      </w:r>
    </w:p>
    <w:p w14:paraId="78CC8B7E" w14:textId="77777777" w:rsidR="00575658" w:rsidRPr="00BB0A24" w:rsidRDefault="00575658" w:rsidP="00AA4638">
      <w:pPr>
        <w:rPr>
          <w:szCs w:val="22"/>
          <w:lang w:val="fr-BE"/>
        </w:rPr>
      </w:pPr>
      <w:r w:rsidRPr="00BB0A24">
        <w:rPr>
          <w:szCs w:val="22"/>
          <w:lang w:val="fr-BE"/>
        </w:rPr>
        <w:t>Éthanol</w:t>
      </w:r>
      <w:r w:rsidR="00FA1638" w:rsidRPr="00BB0A24">
        <w:rPr>
          <w:szCs w:val="22"/>
          <w:lang w:val="fr-BE"/>
        </w:rPr>
        <w:t xml:space="preserve"> anhydre</w:t>
      </w:r>
    </w:p>
    <w:p w14:paraId="5A105ECD" w14:textId="77777777" w:rsidR="00575658" w:rsidRPr="00BB0A24" w:rsidRDefault="00575658" w:rsidP="00AA4638">
      <w:pPr>
        <w:widowControl/>
        <w:tabs>
          <w:tab w:val="left" w:pos="567"/>
        </w:tabs>
        <w:rPr>
          <w:szCs w:val="22"/>
          <w:lang w:val="fr-BE"/>
        </w:rPr>
      </w:pPr>
    </w:p>
    <w:p w14:paraId="4111CC65" w14:textId="77777777" w:rsidR="00575658" w:rsidRPr="00BB0A24" w:rsidRDefault="00575658" w:rsidP="00AA4638">
      <w:pPr>
        <w:pStyle w:val="Heading11"/>
        <w:keepLines/>
        <w:widowControl/>
        <w:rPr>
          <w:szCs w:val="22"/>
          <w:lang w:val="fr-BE"/>
        </w:rPr>
      </w:pPr>
      <w:r w:rsidRPr="00BB0A24">
        <w:rPr>
          <w:szCs w:val="22"/>
          <w:lang w:val="fr-BE"/>
        </w:rPr>
        <w:t>6.2</w:t>
      </w:r>
      <w:r w:rsidRPr="00BB0A24">
        <w:rPr>
          <w:szCs w:val="22"/>
          <w:lang w:val="fr-BE"/>
        </w:rPr>
        <w:tab/>
        <w:t>Incompatibilités</w:t>
      </w:r>
    </w:p>
    <w:p w14:paraId="62DB0413" w14:textId="77777777" w:rsidR="00575658" w:rsidRPr="00BB0A24" w:rsidRDefault="00575658" w:rsidP="00AA4638">
      <w:pPr>
        <w:rPr>
          <w:szCs w:val="22"/>
          <w:lang w:val="fr-BE"/>
        </w:rPr>
      </w:pPr>
    </w:p>
    <w:p w14:paraId="07382E63" w14:textId="77777777" w:rsidR="00575658" w:rsidRPr="00BB0A24" w:rsidRDefault="00575658" w:rsidP="008F6DD4">
      <w:pPr>
        <w:rPr>
          <w:szCs w:val="22"/>
          <w:lang w:val="fr-BE"/>
        </w:rPr>
      </w:pPr>
      <w:r w:rsidRPr="00BB0A24">
        <w:rPr>
          <w:szCs w:val="22"/>
          <w:lang w:val="fr-BE"/>
        </w:rPr>
        <w:t>Ce médicament ne doit pas être mélangé avec d’autres médicaments à l’exception de ceux mentionnés dans la rubrique</w:t>
      </w:r>
      <w:r w:rsidR="00E727F7" w:rsidRPr="00BB0A24">
        <w:rPr>
          <w:szCs w:val="22"/>
          <w:lang w:val="fr-BE"/>
        </w:rPr>
        <w:t> </w:t>
      </w:r>
      <w:r w:rsidRPr="00BB0A24">
        <w:rPr>
          <w:szCs w:val="22"/>
          <w:lang w:val="fr-BE"/>
        </w:rPr>
        <w:t>6.6.</w:t>
      </w:r>
    </w:p>
    <w:p w14:paraId="11584B82" w14:textId="77777777" w:rsidR="00575658" w:rsidRPr="00BB0A24" w:rsidRDefault="00575658" w:rsidP="008F6DD4">
      <w:pPr>
        <w:widowControl/>
        <w:tabs>
          <w:tab w:val="left" w:pos="567"/>
        </w:tabs>
        <w:rPr>
          <w:szCs w:val="22"/>
          <w:lang w:val="fr-BE"/>
        </w:rPr>
      </w:pPr>
      <w:r w:rsidRPr="00BB0A24">
        <w:rPr>
          <w:szCs w:val="22"/>
          <w:lang w:val="fr-BE"/>
        </w:rPr>
        <w:t>Les poches de perfusion en PVC ou les sets de perfusion en polyuréthane ne doivent pas être utilisées pour la préparation et l’administration de la solution pour perfusion.</w:t>
      </w:r>
    </w:p>
    <w:p w14:paraId="03556EE8" w14:textId="77777777" w:rsidR="00575658" w:rsidRPr="00BB0A24" w:rsidRDefault="00575658" w:rsidP="00AA4638">
      <w:pPr>
        <w:keepNext/>
        <w:keepLines/>
        <w:rPr>
          <w:szCs w:val="22"/>
          <w:lang w:val="fr-BE"/>
        </w:rPr>
      </w:pPr>
    </w:p>
    <w:p w14:paraId="7F8C61FD" w14:textId="77777777" w:rsidR="00575658" w:rsidRPr="00BB0A24" w:rsidRDefault="00575658" w:rsidP="00AA4638">
      <w:pPr>
        <w:keepNext/>
        <w:keepLines/>
        <w:widowControl/>
        <w:numPr>
          <w:ilvl w:val="1"/>
          <w:numId w:val="6"/>
        </w:numPr>
        <w:rPr>
          <w:b/>
          <w:szCs w:val="22"/>
          <w:lang w:val="fr-BE"/>
        </w:rPr>
      </w:pPr>
      <w:r w:rsidRPr="00BB0A24">
        <w:rPr>
          <w:b/>
          <w:szCs w:val="22"/>
          <w:lang w:val="fr-BE"/>
        </w:rPr>
        <w:t>Durée de conservation</w:t>
      </w:r>
    </w:p>
    <w:p w14:paraId="47983174" w14:textId="77777777" w:rsidR="00575658" w:rsidRPr="00BB0A24" w:rsidRDefault="00575658" w:rsidP="00AA4638">
      <w:pPr>
        <w:keepNext/>
        <w:keepLines/>
        <w:widowControl/>
        <w:tabs>
          <w:tab w:val="left" w:pos="567"/>
        </w:tabs>
        <w:rPr>
          <w:b/>
          <w:szCs w:val="22"/>
          <w:lang w:val="fr-BE"/>
        </w:rPr>
      </w:pPr>
    </w:p>
    <w:p w14:paraId="34AE1A5D" w14:textId="77777777" w:rsidR="00E727F7" w:rsidRPr="00BB0A24" w:rsidRDefault="00575658" w:rsidP="00AA4638">
      <w:pPr>
        <w:keepNext/>
        <w:keepLines/>
        <w:widowControl/>
        <w:tabs>
          <w:tab w:val="left" w:pos="567"/>
        </w:tabs>
        <w:jc w:val="both"/>
        <w:rPr>
          <w:szCs w:val="22"/>
          <w:lang w:val="fr-BE"/>
        </w:rPr>
      </w:pPr>
      <w:r w:rsidRPr="00BB0A24">
        <w:rPr>
          <w:szCs w:val="22"/>
          <w:u w:val="single"/>
          <w:lang w:val="fr-BE"/>
        </w:rPr>
        <w:t>Flacon non ouvert</w:t>
      </w:r>
      <w:r w:rsidRPr="00BB0A24">
        <w:rPr>
          <w:szCs w:val="22"/>
          <w:lang w:val="fr-BE"/>
        </w:rPr>
        <w:t xml:space="preserve"> </w:t>
      </w:r>
    </w:p>
    <w:p w14:paraId="163638DB" w14:textId="77777777" w:rsidR="00575658" w:rsidRPr="00BB0A24" w:rsidRDefault="00575658" w:rsidP="00AA4638">
      <w:pPr>
        <w:keepNext/>
        <w:keepLines/>
        <w:widowControl/>
        <w:tabs>
          <w:tab w:val="left" w:pos="567"/>
        </w:tabs>
        <w:jc w:val="both"/>
        <w:rPr>
          <w:szCs w:val="22"/>
          <w:lang w:val="fr-BE"/>
        </w:rPr>
      </w:pPr>
      <w:r w:rsidRPr="00BB0A24">
        <w:rPr>
          <w:szCs w:val="22"/>
          <w:lang w:val="fr-BE"/>
        </w:rPr>
        <w:t>3</w:t>
      </w:r>
      <w:r w:rsidR="00E727F7" w:rsidRPr="00BB0A24">
        <w:rPr>
          <w:szCs w:val="22"/>
          <w:lang w:val="fr-BE"/>
        </w:rPr>
        <w:t> </w:t>
      </w:r>
      <w:r w:rsidRPr="00BB0A24">
        <w:rPr>
          <w:szCs w:val="22"/>
          <w:lang w:val="fr-BE"/>
        </w:rPr>
        <w:t>ans</w:t>
      </w:r>
      <w:r w:rsidR="00E727F7" w:rsidRPr="00BB0A24">
        <w:rPr>
          <w:szCs w:val="22"/>
          <w:lang w:val="fr-BE"/>
        </w:rPr>
        <w:t>.</w:t>
      </w:r>
    </w:p>
    <w:p w14:paraId="392FDF95" w14:textId="77777777" w:rsidR="00575658" w:rsidRPr="00BB0A24" w:rsidRDefault="00575658" w:rsidP="00AA4638">
      <w:pPr>
        <w:keepNext/>
        <w:keepLines/>
        <w:widowControl/>
        <w:tabs>
          <w:tab w:val="left" w:pos="567"/>
        </w:tabs>
        <w:jc w:val="both"/>
        <w:rPr>
          <w:szCs w:val="22"/>
          <w:lang w:val="fr-BE"/>
        </w:rPr>
      </w:pPr>
    </w:p>
    <w:p w14:paraId="7CA12F8A" w14:textId="77777777" w:rsidR="00575658" w:rsidRPr="00BB0A24" w:rsidRDefault="00575658" w:rsidP="00AA4638">
      <w:pPr>
        <w:keepNext/>
        <w:keepLines/>
        <w:widowControl/>
        <w:tabs>
          <w:tab w:val="left" w:pos="567"/>
        </w:tabs>
        <w:jc w:val="both"/>
        <w:rPr>
          <w:szCs w:val="22"/>
          <w:u w:val="single"/>
          <w:lang w:val="fr-BE"/>
        </w:rPr>
      </w:pPr>
      <w:r w:rsidRPr="00BB0A24">
        <w:rPr>
          <w:szCs w:val="22"/>
          <w:u w:val="single"/>
          <w:lang w:val="fr-BE"/>
        </w:rPr>
        <w:t>Après ouverture</w:t>
      </w:r>
    </w:p>
    <w:p w14:paraId="4EA9CE39" w14:textId="77777777" w:rsidR="00575658" w:rsidRPr="00BB0A24" w:rsidRDefault="00FA1638" w:rsidP="008F6DD4">
      <w:pPr>
        <w:keepNext/>
        <w:keepLines/>
        <w:widowControl/>
        <w:tabs>
          <w:tab w:val="left" w:pos="567"/>
        </w:tabs>
        <w:rPr>
          <w:szCs w:val="22"/>
          <w:lang w:val="fr-BE"/>
        </w:rPr>
      </w:pPr>
      <w:r w:rsidRPr="00BB0A24">
        <w:rPr>
          <w:szCs w:val="22"/>
          <w:lang w:val="fr-BE"/>
        </w:rPr>
        <w:t>Chaque flacon est destiné à un usage unique et doit</w:t>
      </w:r>
      <w:r w:rsidR="00575658" w:rsidRPr="00BB0A24">
        <w:rPr>
          <w:szCs w:val="22"/>
          <w:lang w:val="fr-BE"/>
        </w:rPr>
        <w:t xml:space="preserve"> être utilisé immédiatement</w:t>
      </w:r>
      <w:r w:rsidR="00544DAE" w:rsidRPr="00BB0A24">
        <w:rPr>
          <w:szCs w:val="22"/>
          <w:lang w:val="fr-BE"/>
        </w:rPr>
        <w:t xml:space="preserve"> après ouverture</w:t>
      </w:r>
      <w:r w:rsidR="00575658" w:rsidRPr="00BB0A24">
        <w:rPr>
          <w:szCs w:val="22"/>
          <w:lang w:val="fr-BE"/>
        </w:rPr>
        <w:t xml:space="preserve">. En cas d’utilisation non immédiate, les durées et conditions de conservation </w:t>
      </w:r>
      <w:r w:rsidR="00E027C7" w:rsidRPr="00BB0A24">
        <w:rPr>
          <w:szCs w:val="22"/>
          <w:lang w:val="fr-BE"/>
        </w:rPr>
        <w:t xml:space="preserve">relèvent </w:t>
      </w:r>
      <w:r w:rsidR="00575658" w:rsidRPr="00BB0A24">
        <w:rPr>
          <w:szCs w:val="22"/>
          <w:lang w:val="fr-BE"/>
        </w:rPr>
        <w:t>de la responsabilité de l’utilisateur.</w:t>
      </w:r>
    </w:p>
    <w:p w14:paraId="63593BBE" w14:textId="77777777" w:rsidR="002431C2" w:rsidRPr="00BB0A24" w:rsidRDefault="002431C2" w:rsidP="002431C2">
      <w:pPr>
        <w:rPr>
          <w:szCs w:val="22"/>
          <w:lang w:val="fr-BE"/>
        </w:rPr>
      </w:pPr>
    </w:p>
    <w:p w14:paraId="7155DC76" w14:textId="77777777" w:rsidR="00575658" w:rsidRPr="00BB0A24" w:rsidRDefault="00575658" w:rsidP="00AA4638">
      <w:pPr>
        <w:widowControl/>
        <w:tabs>
          <w:tab w:val="left" w:pos="567"/>
        </w:tabs>
        <w:jc w:val="both"/>
        <w:rPr>
          <w:szCs w:val="22"/>
          <w:u w:val="single"/>
          <w:lang w:val="fr-BE"/>
        </w:rPr>
      </w:pPr>
      <w:r w:rsidRPr="00BB0A24">
        <w:rPr>
          <w:szCs w:val="22"/>
          <w:u w:val="single"/>
          <w:lang w:val="fr-BE"/>
        </w:rPr>
        <w:t>Après la dilution finale dans la poche de perfusion</w:t>
      </w:r>
    </w:p>
    <w:p w14:paraId="05F77F0D" w14:textId="77777777" w:rsidR="00FA1638" w:rsidRPr="00BB0A24" w:rsidRDefault="00575658" w:rsidP="00AA4638">
      <w:pPr>
        <w:widowControl/>
        <w:tabs>
          <w:tab w:val="left" w:pos="567"/>
        </w:tabs>
        <w:rPr>
          <w:szCs w:val="22"/>
          <w:lang w:val="fr-BE"/>
        </w:rPr>
      </w:pPr>
      <w:r w:rsidRPr="00BB0A24">
        <w:rPr>
          <w:szCs w:val="22"/>
          <w:lang w:val="fr-BE"/>
        </w:rPr>
        <w:t xml:space="preserve">La stabilité physico-chimique de la solution pour perfusion a été démontrée pendant 8 heures </w:t>
      </w:r>
      <w:r w:rsidR="00E027C7" w:rsidRPr="00BB0A24">
        <w:rPr>
          <w:szCs w:val="22"/>
          <w:lang w:val="fr-BE"/>
        </w:rPr>
        <w:t xml:space="preserve">à température ambiante </w:t>
      </w:r>
      <w:r w:rsidRPr="00BB0A24">
        <w:rPr>
          <w:szCs w:val="22"/>
          <w:lang w:val="fr-BE"/>
        </w:rPr>
        <w:t>(</w:t>
      </w:r>
      <w:r w:rsidR="00FA1638" w:rsidRPr="00BB0A24">
        <w:rPr>
          <w:szCs w:val="22"/>
          <w:lang w:val="fr-BE"/>
        </w:rPr>
        <w:t xml:space="preserve">15°C – 30°C) </w:t>
      </w:r>
      <w:r w:rsidRPr="00BB0A24">
        <w:rPr>
          <w:szCs w:val="22"/>
          <w:lang w:val="fr-BE"/>
        </w:rPr>
        <w:t>incluant l’heure d’administration de la perfusion et pendant 48</w:t>
      </w:r>
      <w:r w:rsidR="00D60A52" w:rsidRPr="00BB0A24">
        <w:rPr>
          <w:szCs w:val="22"/>
          <w:lang w:val="fr-BE"/>
        </w:rPr>
        <w:t> </w:t>
      </w:r>
      <w:r w:rsidRPr="00BB0A24">
        <w:rPr>
          <w:szCs w:val="22"/>
          <w:lang w:val="fr-BE"/>
        </w:rPr>
        <w:t>heures au réfrigérateur incluant l’heure d’administration de la perfusion.</w:t>
      </w:r>
      <w:r w:rsidR="005F6540" w:rsidRPr="00BB0A24">
        <w:rPr>
          <w:szCs w:val="22"/>
          <w:lang w:val="fr-BE"/>
        </w:rPr>
        <w:t xml:space="preserve"> </w:t>
      </w:r>
    </w:p>
    <w:p w14:paraId="02D1C3A8" w14:textId="77777777" w:rsidR="00575658" w:rsidRPr="00BB0A24" w:rsidRDefault="0015280B" w:rsidP="00AA4638">
      <w:pPr>
        <w:widowControl/>
        <w:tabs>
          <w:tab w:val="left" w:pos="567"/>
        </w:tabs>
        <w:rPr>
          <w:szCs w:val="22"/>
          <w:lang w:val="fr-BE"/>
        </w:rPr>
      </w:pPr>
      <w:r w:rsidRPr="00BB0A24">
        <w:rPr>
          <w:szCs w:val="22"/>
          <w:lang w:val="fr-BE"/>
        </w:rPr>
        <w:t>D</w:t>
      </w:r>
      <w:r w:rsidR="00575658" w:rsidRPr="00BB0A24">
        <w:rPr>
          <w:szCs w:val="22"/>
          <w:lang w:val="fr-BE"/>
        </w:rPr>
        <w:t xml:space="preserve">’un point de vue microbiologique, la solution pour perfusion doit être utilisée immédiatement. </w:t>
      </w:r>
      <w:r w:rsidR="00E027C7" w:rsidRPr="00BB0A24">
        <w:rPr>
          <w:szCs w:val="22"/>
          <w:lang w:val="fr-BE"/>
        </w:rPr>
        <w:t>En cas d’utilisation non immédiate</w:t>
      </w:r>
      <w:r w:rsidR="00575658" w:rsidRPr="00BB0A24">
        <w:rPr>
          <w:szCs w:val="22"/>
          <w:lang w:val="fr-BE"/>
        </w:rPr>
        <w:t xml:space="preserve">, les </w:t>
      </w:r>
      <w:r w:rsidR="00E027C7" w:rsidRPr="00BB0A24">
        <w:rPr>
          <w:szCs w:val="22"/>
          <w:lang w:val="fr-BE"/>
        </w:rPr>
        <w:t xml:space="preserve">durées et </w:t>
      </w:r>
      <w:r w:rsidR="00575658" w:rsidRPr="00BB0A24">
        <w:rPr>
          <w:szCs w:val="22"/>
          <w:lang w:val="fr-BE"/>
        </w:rPr>
        <w:t xml:space="preserve">conditions de conservation </w:t>
      </w:r>
      <w:r w:rsidR="00E027C7" w:rsidRPr="00BB0A24">
        <w:rPr>
          <w:szCs w:val="22"/>
          <w:lang w:val="fr-BE"/>
        </w:rPr>
        <w:t>relèvent</w:t>
      </w:r>
      <w:r w:rsidR="00575658" w:rsidRPr="00BB0A24">
        <w:rPr>
          <w:szCs w:val="22"/>
          <w:lang w:val="fr-BE"/>
        </w:rPr>
        <w:t xml:space="preserve"> de la responsabilité de l’utilisateur et ne devraient pas </w:t>
      </w:r>
      <w:r w:rsidRPr="00BB0A24">
        <w:rPr>
          <w:szCs w:val="22"/>
          <w:lang w:val="fr-BE"/>
        </w:rPr>
        <w:t>normalement</w:t>
      </w:r>
      <w:r w:rsidR="00575658" w:rsidRPr="00BB0A24">
        <w:rPr>
          <w:szCs w:val="22"/>
          <w:lang w:val="fr-BE"/>
        </w:rPr>
        <w:t xml:space="preserve"> dépasser 24</w:t>
      </w:r>
      <w:r w:rsidR="00D60A52" w:rsidRPr="00BB0A24">
        <w:rPr>
          <w:szCs w:val="22"/>
          <w:lang w:val="fr-BE"/>
        </w:rPr>
        <w:t> </w:t>
      </w:r>
      <w:r w:rsidR="00575658" w:rsidRPr="00BB0A24">
        <w:rPr>
          <w:szCs w:val="22"/>
          <w:lang w:val="fr-BE"/>
        </w:rPr>
        <w:t xml:space="preserve">heures </w:t>
      </w:r>
      <w:r w:rsidR="00E027C7" w:rsidRPr="00BB0A24">
        <w:rPr>
          <w:szCs w:val="22"/>
          <w:lang w:val="fr-BE"/>
        </w:rPr>
        <w:t xml:space="preserve">à </w:t>
      </w:r>
      <w:r w:rsidR="00575658" w:rsidRPr="00BB0A24">
        <w:rPr>
          <w:szCs w:val="22"/>
          <w:lang w:val="fr-BE"/>
        </w:rPr>
        <w:t>2°C</w:t>
      </w:r>
      <w:r w:rsidR="00CD59B4" w:rsidRPr="00BB0A24">
        <w:rPr>
          <w:szCs w:val="22"/>
          <w:lang w:val="fr-BE"/>
        </w:rPr>
        <w:t>-</w:t>
      </w:r>
      <w:r w:rsidR="00575658" w:rsidRPr="00BB0A24">
        <w:rPr>
          <w:szCs w:val="22"/>
          <w:lang w:val="fr-BE"/>
        </w:rPr>
        <w:t xml:space="preserve"> 8°C, sauf </w:t>
      </w:r>
      <w:r w:rsidR="00E027C7" w:rsidRPr="00BB0A24">
        <w:rPr>
          <w:szCs w:val="22"/>
          <w:lang w:val="fr-BE"/>
        </w:rPr>
        <w:t xml:space="preserve">en cas de </w:t>
      </w:r>
      <w:r w:rsidR="00575658" w:rsidRPr="00BB0A24">
        <w:rPr>
          <w:szCs w:val="22"/>
          <w:lang w:val="fr-BE"/>
        </w:rPr>
        <w:t xml:space="preserve">dilution </w:t>
      </w:r>
      <w:r w:rsidR="00E027C7" w:rsidRPr="00BB0A24">
        <w:rPr>
          <w:szCs w:val="22"/>
          <w:lang w:val="fr-BE"/>
        </w:rPr>
        <w:t>réalisée dans des conditions d’asepsie contrôlées et validées.</w:t>
      </w:r>
    </w:p>
    <w:p w14:paraId="444BC4C5" w14:textId="77777777" w:rsidR="00FC7984" w:rsidRPr="00BB0A24" w:rsidRDefault="00FC7984" w:rsidP="00AA4638">
      <w:pPr>
        <w:widowControl/>
        <w:tabs>
          <w:tab w:val="left" w:pos="567"/>
        </w:tabs>
        <w:rPr>
          <w:b/>
          <w:szCs w:val="22"/>
          <w:lang w:val="fr-BE"/>
        </w:rPr>
      </w:pPr>
    </w:p>
    <w:p w14:paraId="29C89103" w14:textId="77777777" w:rsidR="00575658" w:rsidRPr="00BB0A24" w:rsidRDefault="00575658" w:rsidP="00AA4638">
      <w:pPr>
        <w:widowControl/>
        <w:numPr>
          <w:ilvl w:val="1"/>
          <w:numId w:val="6"/>
        </w:numPr>
        <w:rPr>
          <w:b/>
          <w:szCs w:val="22"/>
          <w:lang w:val="fr-BE"/>
        </w:rPr>
      </w:pPr>
      <w:r w:rsidRPr="00BB0A24">
        <w:rPr>
          <w:b/>
          <w:szCs w:val="22"/>
          <w:lang w:val="fr-BE"/>
        </w:rPr>
        <w:t>Précautions particulières de conservation</w:t>
      </w:r>
    </w:p>
    <w:p w14:paraId="0E6FE999" w14:textId="77777777" w:rsidR="00575658" w:rsidRPr="00BB0A24" w:rsidRDefault="00575658" w:rsidP="00AA4638">
      <w:pPr>
        <w:widowControl/>
        <w:tabs>
          <w:tab w:val="left" w:pos="567"/>
        </w:tabs>
        <w:rPr>
          <w:b/>
          <w:szCs w:val="22"/>
          <w:lang w:val="fr-BE"/>
        </w:rPr>
      </w:pPr>
    </w:p>
    <w:p w14:paraId="76614D53" w14:textId="77777777" w:rsidR="00575658" w:rsidRPr="00BB0A24" w:rsidRDefault="00FA1638" w:rsidP="00AA4638">
      <w:pPr>
        <w:widowControl/>
        <w:tabs>
          <w:tab w:val="left" w:pos="567"/>
        </w:tabs>
        <w:rPr>
          <w:szCs w:val="22"/>
          <w:lang w:val="fr-BE"/>
        </w:rPr>
      </w:pPr>
      <w:r w:rsidRPr="00BB0A24">
        <w:rPr>
          <w:szCs w:val="22"/>
          <w:lang w:val="fr-BE"/>
        </w:rPr>
        <w:t>Ce médicament ne nécessite aucune précaution particulière pour ce qui est de la température de conservation. À conserver dans l’emball</w:t>
      </w:r>
      <w:r w:rsidR="00544DAE" w:rsidRPr="00BB0A24">
        <w:rPr>
          <w:szCs w:val="22"/>
          <w:lang w:val="fr-BE"/>
        </w:rPr>
        <w:t>age</w:t>
      </w:r>
      <w:r w:rsidRPr="00BB0A24">
        <w:rPr>
          <w:szCs w:val="22"/>
          <w:lang w:val="fr-BE"/>
        </w:rPr>
        <w:t xml:space="preserve"> extérieur d’origine à l’abri de la lumière.</w:t>
      </w:r>
    </w:p>
    <w:p w14:paraId="0DE05294" w14:textId="77777777" w:rsidR="00575658" w:rsidRPr="00BB0A24" w:rsidRDefault="00575658" w:rsidP="00AA4638">
      <w:pPr>
        <w:widowControl/>
        <w:tabs>
          <w:tab w:val="left" w:pos="567"/>
        </w:tabs>
        <w:rPr>
          <w:szCs w:val="22"/>
          <w:lang w:val="fr-BE"/>
        </w:rPr>
      </w:pPr>
    </w:p>
    <w:p w14:paraId="71CCC11E" w14:textId="77777777" w:rsidR="00575658" w:rsidRPr="00BB0A24" w:rsidRDefault="00575658" w:rsidP="00AA4638">
      <w:pPr>
        <w:widowControl/>
        <w:tabs>
          <w:tab w:val="left" w:pos="567"/>
        </w:tabs>
        <w:rPr>
          <w:szCs w:val="22"/>
          <w:lang w:val="fr-BE"/>
        </w:rPr>
      </w:pPr>
      <w:r w:rsidRPr="00BB0A24">
        <w:rPr>
          <w:szCs w:val="22"/>
          <w:lang w:val="fr-BE"/>
        </w:rPr>
        <w:t>Pour les conditions de conservation du médicament après dilution, voir la rubrique</w:t>
      </w:r>
      <w:r w:rsidR="00D60A52" w:rsidRPr="00BB0A24">
        <w:rPr>
          <w:szCs w:val="22"/>
          <w:lang w:val="fr-BE"/>
        </w:rPr>
        <w:t> </w:t>
      </w:r>
      <w:r w:rsidRPr="00BB0A24">
        <w:rPr>
          <w:szCs w:val="22"/>
          <w:lang w:val="fr-BE"/>
        </w:rPr>
        <w:t>6.3.</w:t>
      </w:r>
    </w:p>
    <w:p w14:paraId="5719956E" w14:textId="77777777" w:rsidR="00575658" w:rsidRPr="00BB0A24" w:rsidRDefault="00575658" w:rsidP="00AA4638">
      <w:pPr>
        <w:widowControl/>
        <w:tabs>
          <w:tab w:val="left" w:pos="567"/>
        </w:tabs>
        <w:rPr>
          <w:bCs/>
          <w:szCs w:val="22"/>
          <w:lang w:val="fr-BE"/>
        </w:rPr>
      </w:pPr>
    </w:p>
    <w:p w14:paraId="0B868EC8" w14:textId="77777777" w:rsidR="00575658" w:rsidRPr="00BB0A24" w:rsidRDefault="00575658" w:rsidP="00AA4638">
      <w:pPr>
        <w:widowControl/>
        <w:tabs>
          <w:tab w:val="left" w:pos="570"/>
        </w:tabs>
        <w:ind w:left="570" w:hanging="570"/>
        <w:rPr>
          <w:rStyle w:val="Initial"/>
          <w:rFonts w:ascii="Times New Roman" w:hAnsi="Times New Roman"/>
          <w:b/>
          <w:sz w:val="22"/>
          <w:szCs w:val="22"/>
          <w:lang w:val="fr-BE"/>
        </w:rPr>
      </w:pPr>
      <w:r w:rsidRPr="00BB0A24">
        <w:rPr>
          <w:rStyle w:val="Initial"/>
          <w:rFonts w:ascii="Times New Roman" w:hAnsi="Times New Roman"/>
          <w:b/>
          <w:sz w:val="22"/>
          <w:szCs w:val="22"/>
          <w:lang w:val="fr-BE"/>
        </w:rPr>
        <w:t>6.5</w:t>
      </w:r>
      <w:r w:rsidRPr="00BB0A24">
        <w:rPr>
          <w:rStyle w:val="Initial"/>
          <w:rFonts w:ascii="Times New Roman" w:hAnsi="Times New Roman"/>
          <w:b/>
          <w:sz w:val="22"/>
          <w:szCs w:val="22"/>
          <w:lang w:val="fr-BE"/>
        </w:rPr>
        <w:tab/>
        <w:t>Nature et contenu de l’emballage extérieur</w:t>
      </w:r>
    </w:p>
    <w:p w14:paraId="44203EC3" w14:textId="77777777" w:rsidR="00575658" w:rsidRPr="00BB0A24" w:rsidRDefault="00575658" w:rsidP="00AA4638">
      <w:pPr>
        <w:suppressAutoHyphens/>
        <w:rPr>
          <w:szCs w:val="22"/>
          <w:lang w:val="fr-BE"/>
        </w:rPr>
      </w:pPr>
    </w:p>
    <w:p w14:paraId="241489D8" w14:textId="77777777" w:rsidR="00424A12" w:rsidRPr="00BB0A24" w:rsidRDefault="00424A12" w:rsidP="007A4669">
      <w:pPr>
        <w:suppressAutoHyphens/>
        <w:rPr>
          <w:szCs w:val="22"/>
          <w:lang w:val="fr-BE"/>
        </w:rPr>
      </w:pPr>
      <w:r w:rsidRPr="00BB0A24">
        <w:rPr>
          <w:szCs w:val="22"/>
          <w:lang w:val="fr-BE"/>
        </w:rPr>
        <w:t>3</w:t>
      </w:r>
      <w:r w:rsidR="00575658" w:rsidRPr="00BB0A24">
        <w:rPr>
          <w:szCs w:val="22"/>
          <w:lang w:val="fr-BE"/>
        </w:rPr>
        <w:t> </w:t>
      </w:r>
      <w:proofErr w:type="spellStart"/>
      <w:r w:rsidR="00575658" w:rsidRPr="00BB0A24">
        <w:rPr>
          <w:szCs w:val="22"/>
          <w:lang w:val="fr-BE"/>
        </w:rPr>
        <w:t>m</w:t>
      </w:r>
      <w:r w:rsidR="00621F50" w:rsidRPr="00BB0A24">
        <w:rPr>
          <w:szCs w:val="22"/>
          <w:lang w:val="fr-BE"/>
        </w:rPr>
        <w:t>L</w:t>
      </w:r>
      <w:proofErr w:type="spellEnd"/>
      <w:r w:rsidR="00575658" w:rsidRPr="00BB0A24">
        <w:rPr>
          <w:szCs w:val="22"/>
          <w:lang w:val="fr-BE"/>
        </w:rPr>
        <w:t xml:space="preserve"> de solution à diluer, en flacon en verre </w:t>
      </w:r>
      <w:r w:rsidRPr="00BB0A24">
        <w:rPr>
          <w:szCs w:val="22"/>
          <w:lang w:val="fr-BE"/>
        </w:rPr>
        <w:t xml:space="preserve">tubulaire </w:t>
      </w:r>
      <w:r w:rsidR="00575658" w:rsidRPr="00BB0A24">
        <w:rPr>
          <w:szCs w:val="22"/>
          <w:lang w:val="fr-BE"/>
        </w:rPr>
        <w:t>transparent (type</w:t>
      </w:r>
      <w:r w:rsidR="00D60A52" w:rsidRPr="00BB0A24">
        <w:rPr>
          <w:szCs w:val="22"/>
          <w:lang w:val="fr-BE"/>
        </w:rPr>
        <w:t> </w:t>
      </w:r>
      <w:r w:rsidR="00575658" w:rsidRPr="00BB0A24">
        <w:rPr>
          <w:szCs w:val="22"/>
          <w:lang w:val="fr-BE"/>
        </w:rPr>
        <w:t xml:space="preserve">I) de </w:t>
      </w:r>
      <w:r w:rsidRPr="00BB0A24">
        <w:rPr>
          <w:szCs w:val="22"/>
          <w:lang w:val="fr-BE"/>
        </w:rPr>
        <w:t>6 </w:t>
      </w:r>
      <w:proofErr w:type="spellStart"/>
      <w:r w:rsidR="00575658" w:rsidRPr="00BB0A24">
        <w:rPr>
          <w:szCs w:val="22"/>
          <w:lang w:val="fr-BE"/>
        </w:rPr>
        <w:t>m</w:t>
      </w:r>
      <w:r w:rsidR="00621F50" w:rsidRPr="00BB0A24">
        <w:rPr>
          <w:szCs w:val="22"/>
          <w:lang w:val="fr-BE"/>
        </w:rPr>
        <w:t>L</w:t>
      </w:r>
      <w:proofErr w:type="spellEnd"/>
      <w:r w:rsidR="00575658" w:rsidRPr="00BB0A24">
        <w:rPr>
          <w:szCs w:val="22"/>
          <w:lang w:val="fr-BE"/>
        </w:rPr>
        <w:t xml:space="preserve"> fermé par un bouchon gris en </w:t>
      </w:r>
      <w:r w:rsidRPr="00BB0A24">
        <w:rPr>
          <w:szCs w:val="22"/>
          <w:lang w:val="fr-BE"/>
        </w:rPr>
        <w:t xml:space="preserve">caoutchouc de silicone (type I) avec film en téflon à la surface du bouchon et </w:t>
      </w:r>
      <w:r w:rsidR="00575658" w:rsidRPr="00BB0A24">
        <w:rPr>
          <w:szCs w:val="22"/>
          <w:lang w:val="fr-BE"/>
        </w:rPr>
        <w:t>scellé par une capsule en aluminium recouverte d’une sur-capsule</w:t>
      </w:r>
      <w:r w:rsidRPr="00BB0A24">
        <w:rPr>
          <w:szCs w:val="22"/>
          <w:lang w:val="fr-BE"/>
        </w:rPr>
        <w:t xml:space="preserve"> violette</w:t>
      </w:r>
      <w:r w:rsidR="00575658" w:rsidRPr="00BB0A24">
        <w:rPr>
          <w:szCs w:val="22"/>
          <w:lang w:val="fr-BE"/>
        </w:rPr>
        <w:t xml:space="preserve"> de type flip-off. </w:t>
      </w:r>
    </w:p>
    <w:p w14:paraId="42F8F67D" w14:textId="77777777" w:rsidR="00424A12" w:rsidRPr="00BB0A24" w:rsidRDefault="00424A12" w:rsidP="007A4669">
      <w:pPr>
        <w:suppressAutoHyphens/>
        <w:rPr>
          <w:szCs w:val="22"/>
          <w:lang w:val="fr-BE"/>
        </w:rPr>
      </w:pPr>
    </w:p>
    <w:p w14:paraId="6414FD23" w14:textId="77777777" w:rsidR="00575658" w:rsidRPr="00BB0A24" w:rsidRDefault="00575658" w:rsidP="007A4669">
      <w:pPr>
        <w:suppressAutoHyphens/>
        <w:rPr>
          <w:szCs w:val="22"/>
          <w:lang w:val="fr-BE"/>
        </w:rPr>
      </w:pPr>
      <w:r w:rsidRPr="00BB0A24">
        <w:rPr>
          <w:szCs w:val="22"/>
          <w:lang w:val="fr-BE"/>
        </w:rPr>
        <w:t>Chaque</w:t>
      </w:r>
      <w:r w:rsidR="002F7D34" w:rsidRPr="00BB0A24">
        <w:rPr>
          <w:szCs w:val="22"/>
          <w:lang w:val="fr-BE"/>
        </w:rPr>
        <w:t xml:space="preserve"> boîte contient un flacon à usage unique.</w:t>
      </w:r>
    </w:p>
    <w:p w14:paraId="14401EDB" w14:textId="77777777" w:rsidR="00575658" w:rsidRPr="00BB0A24" w:rsidRDefault="00575658" w:rsidP="00AA4638">
      <w:pPr>
        <w:widowControl/>
        <w:tabs>
          <w:tab w:val="left" w:pos="567"/>
        </w:tabs>
        <w:rPr>
          <w:szCs w:val="22"/>
          <w:lang w:val="fr-BE"/>
        </w:rPr>
      </w:pPr>
    </w:p>
    <w:p w14:paraId="7AEC63B0" w14:textId="77777777" w:rsidR="00575658" w:rsidRPr="00BB0A24" w:rsidRDefault="00575658" w:rsidP="00AA4638">
      <w:pPr>
        <w:widowControl/>
        <w:tabs>
          <w:tab w:val="left" w:pos="567"/>
        </w:tabs>
        <w:rPr>
          <w:b/>
          <w:szCs w:val="22"/>
          <w:lang w:val="fr-BE"/>
        </w:rPr>
      </w:pPr>
      <w:r w:rsidRPr="00BB0A24">
        <w:rPr>
          <w:b/>
          <w:szCs w:val="22"/>
          <w:lang w:val="fr-BE"/>
        </w:rPr>
        <w:t>6.6</w:t>
      </w:r>
      <w:r w:rsidRPr="00BB0A24">
        <w:rPr>
          <w:b/>
          <w:szCs w:val="22"/>
          <w:lang w:val="fr-BE"/>
        </w:rPr>
        <w:tab/>
      </w:r>
      <w:r w:rsidRPr="00BB0A24">
        <w:rPr>
          <w:rStyle w:val="Initial"/>
          <w:rFonts w:ascii="Times New Roman" w:hAnsi="Times New Roman"/>
          <w:b/>
          <w:sz w:val="22"/>
          <w:szCs w:val="22"/>
          <w:lang w:val="fr-BE"/>
        </w:rPr>
        <w:t>Précautions particulières d'élimination et manipulation</w:t>
      </w:r>
    </w:p>
    <w:p w14:paraId="59B9569D" w14:textId="77777777" w:rsidR="00575658" w:rsidRPr="00BB0A24" w:rsidRDefault="00575658" w:rsidP="00AA4638">
      <w:pPr>
        <w:widowControl/>
        <w:tabs>
          <w:tab w:val="left" w:pos="567"/>
        </w:tabs>
        <w:rPr>
          <w:szCs w:val="22"/>
          <w:lang w:val="fr-BE"/>
        </w:rPr>
      </w:pPr>
    </w:p>
    <w:p w14:paraId="363CB2A8" w14:textId="77777777" w:rsidR="00575658" w:rsidRPr="00BB0A24" w:rsidRDefault="002F7D34" w:rsidP="008F6DD4">
      <w:pPr>
        <w:widowControl/>
        <w:rPr>
          <w:szCs w:val="22"/>
          <w:lang w:val="fr-BE"/>
        </w:rPr>
      </w:pPr>
      <w:r w:rsidRPr="00BB0A24">
        <w:rPr>
          <w:szCs w:val="22"/>
          <w:lang w:val="fr-BE"/>
        </w:rPr>
        <w:t xml:space="preserve">Le </w:t>
      </w:r>
      <w:proofErr w:type="spellStart"/>
      <w:r w:rsidRPr="00BB0A24">
        <w:rPr>
          <w:szCs w:val="22"/>
          <w:lang w:val="fr-BE"/>
        </w:rPr>
        <w:t>cabazitaxel</w:t>
      </w:r>
      <w:proofErr w:type="spellEnd"/>
      <w:r w:rsidR="00575658" w:rsidRPr="00BB0A24">
        <w:rPr>
          <w:szCs w:val="22"/>
          <w:lang w:val="fr-BE"/>
        </w:rPr>
        <w:t xml:space="preserve"> doit être préparé et manipulé seulement par un personnel formé à la manipulation des agents cytotoxiques. Les femmes enceintes ne doivent pas manipuler le produit. Comme tous les autres agents </w:t>
      </w:r>
      <w:proofErr w:type="spellStart"/>
      <w:r w:rsidR="00575658" w:rsidRPr="00BB0A24">
        <w:rPr>
          <w:szCs w:val="22"/>
          <w:lang w:val="fr-BE"/>
        </w:rPr>
        <w:t>anti-néoplasiques</w:t>
      </w:r>
      <w:proofErr w:type="spellEnd"/>
      <w:r w:rsidR="00575658" w:rsidRPr="00BB0A24">
        <w:rPr>
          <w:szCs w:val="22"/>
          <w:lang w:val="fr-BE"/>
        </w:rPr>
        <w:t xml:space="preserve">, des précautions doivent être prises pendant la manipulation et la préparation de la solution de </w:t>
      </w:r>
      <w:proofErr w:type="spellStart"/>
      <w:r w:rsidRPr="00BB0A24">
        <w:rPr>
          <w:szCs w:val="22"/>
          <w:lang w:val="fr-BE"/>
        </w:rPr>
        <w:t>cabazitaxel</w:t>
      </w:r>
      <w:proofErr w:type="spellEnd"/>
      <w:r w:rsidR="00575658" w:rsidRPr="00BB0A24">
        <w:rPr>
          <w:szCs w:val="22"/>
          <w:lang w:val="fr-BE"/>
        </w:rPr>
        <w:t xml:space="preserve">, prenant en compte l’utilisation des dispositifs adaptés, des équipements de protection personnelle (comme des gants), et des procédures de préparation. En cas de contact cutané lors de chacune des étapes de préparation de </w:t>
      </w:r>
      <w:proofErr w:type="spellStart"/>
      <w:r w:rsidRPr="00BB0A24">
        <w:rPr>
          <w:szCs w:val="22"/>
          <w:lang w:val="fr-BE"/>
        </w:rPr>
        <w:t>Cabazitaxel</w:t>
      </w:r>
      <w:proofErr w:type="spellEnd"/>
      <w:r w:rsidR="00575658" w:rsidRPr="00BB0A24">
        <w:rPr>
          <w:szCs w:val="22"/>
          <w:lang w:val="fr-BE"/>
        </w:rPr>
        <w:t>, laver immédiatement et soigneusement la peau avec de l'eau et du savon. En cas de contact avec une muqueuse, laver immédiatement et soigneusement à grande eau la muqueuse contaminée.</w:t>
      </w:r>
    </w:p>
    <w:p w14:paraId="519EA6E7" w14:textId="77777777" w:rsidR="00575658" w:rsidRPr="00BB0A24" w:rsidRDefault="00575658" w:rsidP="008F6DD4">
      <w:pPr>
        <w:widowControl/>
        <w:tabs>
          <w:tab w:val="left" w:pos="567"/>
        </w:tabs>
        <w:rPr>
          <w:strike/>
          <w:szCs w:val="22"/>
          <w:lang w:val="fr-BE"/>
        </w:rPr>
      </w:pPr>
    </w:p>
    <w:p w14:paraId="4E75DDE2" w14:textId="77777777" w:rsidR="00575658" w:rsidRPr="00BB0A24" w:rsidRDefault="00466113" w:rsidP="007A4669">
      <w:pPr>
        <w:widowControl/>
        <w:tabs>
          <w:tab w:val="left" w:pos="567"/>
        </w:tabs>
        <w:rPr>
          <w:szCs w:val="22"/>
          <w:lang w:val="fr-BE"/>
        </w:rPr>
      </w:pPr>
      <w:r w:rsidRPr="00BB0A24">
        <w:rPr>
          <w:szCs w:val="22"/>
          <w:u w:val="single"/>
          <w:lang w:val="fr-BE"/>
        </w:rPr>
        <w:t>Préparation pour l’administration intraveineuse</w:t>
      </w:r>
      <w:r w:rsidRPr="00BB0A24">
        <w:rPr>
          <w:szCs w:val="22"/>
          <w:lang w:val="fr-BE"/>
        </w:rPr>
        <w:t xml:space="preserve"> </w:t>
      </w:r>
    </w:p>
    <w:p w14:paraId="1ACE0B82" w14:textId="77777777" w:rsidR="00575658" w:rsidRPr="00BB0A24" w:rsidRDefault="00575658" w:rsidP="008F6DD4">
      <w:pPr>
        <w:widowControl/>
        <w:rPr>
          <w:szCs w:val="22"/>
          <w:lang w:val="fr-BE"/>
        </w:rPr>
      </w:pPr>
    </w:p>
    <w:p w14:paraId="6D9C3CFC" w14:textId="77777777" w:rsidR="00466113" w:rsidRPr="00BB0A24" w:rsidRDefault="00466113" w:rsidP="008F6DD4">
      <w:pPr>
        <w:widowControl/>
        <w:tabs>
          <w:tab w:val="left" w:pos="567"/>
        </w:tabs>
        <w:rPr>
          <w:szCs w:val="22"/>
          <w:lang w:val="fr-BE"/>
        </w:rPr>
      </w:pPr>
      <w:r w:rsidRPr="00BB0A24">
        <w:rPr>
          <w:szCs w:val="22"/>
          <w:lang w:val="fr-BE"/>
        </w:rPr>
        <w:t xml:space="preserve">NE PAS utiliser avec d’autres médicaments à base de </w:t>
      </w:r>
      <w:proofErr w:type="spellStart"/>
      <w:r w:rsidRPr="00BB0A24">
        <w:rPr>
          <w:szCs w:val="22"/>
          <w:lang w:val="fr-BE"/>
        </w:rPr>
        <w:t>cabazitaxel</w:t>
      </w:r>
      <w:proofErr w:type="spellEnd"/>
      <w:r w:rsidRPr="00BB0A24">
        <w:rPr>
          <w:szCs w:val="22"/>
          <w:lang w:val="fr-BE"/>
        </w:rPr>
        <w:t xml:space="preserve"> ayant une concentration différente de </w:t>
      </w:r>
      <w:proofErr w:type="spellStart"/>
      <w:r w:rsidRPr="00BB0A24">
        <w:rPr>
          <w:szCs w:val="22"/>
          <w:lang w:val="fr-BE"/>
        </w:rPr>
        <w:t>cabazitaxel</w:t>
      </w:r>
      <w:proofErr w:type="spellEnd"/>
      <w:r w:rsidRPr="00BB0A24">
        <w:rPr>
          <w:szCs w:val="22"/>
          <w:lang w:val="fr-BE"/>
        </w:rPr>
        <w:t xml:space="preserve">. </w:t>
      </w:r>
      <w:proofErr w:type="spellStart"/>
      <w:r w:rsidRPr="00BB0A24">
        <w:rPr>
          <w:szCs w:val="22"/>
          <w:lang w:val="fr-BE"/>
        </w:rPr>
        <w:t>Cabazitaxel</w:t>
      </w:r>
      <w:proofErr w:type="spellEnd"/>
      <w:r w:rsidRPr="00BB0A24">
        <w:rPr>
          <w:szCs w:val="22"/>
          <w:lang w:val="fr-BE"/>
        </w:rPr>
        <w:t xml:space="preserve"> Accord contient 20 mg/</w:t>
      </w:r>
      <w:proofErr w:type="spellStart"/>
      <w:r w:rsidRPr="00BB0A24">
        <w:rPr>
          <w:szCs w:val="22"/>
          <w:lang w:val="fr-BE"/>
        </w:rPr>
        <w:t>m</w:t>
      </w:r>
      <w:r w:rsidR="00621F50" w:rsidRPr="00BB0A24">
        <w:rPr>
          <w:szCs w:val="22"/>
          <w:lang w:val="fr-BE"/>
        </w:rPr>
        <w:t>L</w:t>
      </w:r>
      <w:proofErr w:type="spellEnd"/>
      <w:r w:rsidRPr="00BB0A24">
        <w:rPr>
          <w:szCs w:val="22"/>
          <w:lang w:val="fr-BE"/>
        </w:rPr>
        <w:t xml:space="preserve"> de </w:t>
      </w:r>
      <w:proofErr w:type="spellStart"/>
      <w:r w:rsidRPr="00BB0A24">
        <w:rPr>
          <w:szCs w:val="22"/>
          <w:lang w:val="fr-BE"/>
        </w:rPr>
        <w:t>cabazitaxel</w:t>
      </w:r>
      <w:proofErr w:type="spellEnd"/>
      <w:r w:rsidRPr="00BB0A24">
        <w:rPr>
          <w:szCs w:val="22"/>
          <w:lang w:val="fr-BE"/>
        </w:rPr>
        <w:t xml:space="preserve"> (au moins 3 </w:t>
      </w:r>
      <w:proofErr w:type="spellStart"/>
      <w:r w:rsidRPr="00BB0A24">
        <w:rPr>
          <w:szCs w:val="22"/>
          <w:lang w:val="fr-BE"/>
        </w:rPr>
        <w:t>m</w:t>
      </w:r>
      <w:r w:rsidR="00621F50" w:rsidRPr="00BB0A24">
        <w:rPr>
          <w:szCs w:val="22"/>
          <w:lang w:val="fr-BE"/>
        </w:rPr>
        <w:t>L</w:t>
      </w:r>
      <w:proofErr w:type="spellEnd"/>
      <w:r w:rsidRPr="00BB0A24">
        <w:rPr>
          <w:szCs w:val="22"/>
          <w:lang w:val="fr-BE"/>
        </w:rPr>
        <w:t xml:space="preserve"> de volume </w:t>
      </w:r>
      <w:r w:rsidR="001D2322" w:rsidRPr="00BB0A24">
        <w:rPr>
          <w:szCs w:val="22"/>
          <w:lang w:val="fr-BE"/>
        </w:rPr>
        <w:t>nominal</w:t>
      </w:r>
      <w:r w:rsidRPr="00BB0A24">
        <w:rPr>
          <w:szCs w:val="22"/>
          <w:lang w:val="fr-BE"/>
        </w:rPr>
        <w:t>).</w:t>
      </w:r>
    </w:p>
    <w:p w14:paraId="1DDC89AF" w14:textId="77777777" w:rsidR="00466113" w:rsidRPr="00BB0A24" w:rsidRDefault="00466113" w:rsidP="008F6DD4">
      <w:pPr>
        <w:widowControl/>
        <w:tabs>
          <w:tab w:val="left" w:pos="567"/>
        </w:tabs>
        <w:rPr>
          <w:szCs w:val="22"/>
          <w:lang w:val="fr-BE"/>
        </w:rPr>
      </w:pPr>
      <w:r w:rsidRPr="00BB0A24">
        <w:rPr>
          <w:szCs w:val="22"/>
          <w:lang w:val="fr-BE"/>
        </w:rPr>
        <w:t xml:space="preserve">Chaque flacon est à usage unique et doit être utilisé immédiatement. Éliminer toute solution non utilisée. Il peut être nécessaire d’utiliser plusieurs flacons de </w:t>
      </w:r>
      <w:proofErr w:type="spellStart"/>
      <w:r w:rsidRPr="00BB0A24">
        <w:rPr>
          <w:szCs w:val="22"/>
          <w:lang w:val="fr-BE"/>
        </w:rPr>
        <w:t>Cabazitaxel</w:t>
      </w:r>
      <w:proofErr w:type="spellEnd"/>
      <w:r w:rsidRPr="00BB0A24">
        <w:rPr>
          <w:szCs w:val="22"/>
          <w:lang w:val="fr-BE"/>
        </w:rPr>
        <w:t xml:space="preserve"> Accord pour administrer la dose prescrite.</w:t>
      </w:r>
    </w:p>
    <w:p w14:paraId="309AB50C" w14:textId="77777777" w:rsidR="00466113" w:rsidRPr="00BB0A24" w:rsidRDefault="00466113" w:rsidP="008F6DD4">
      <w:pPr>
        <w:widowControl/>
        <w:tabs>
          <w:tab w:val="left" w:pos="567"/>
        </w:tabs>
        <w:rPr>
          <w:szCs w:val="22"/>
          <w:lang w:val="fr-BE"/>
        </w:rPr>
      </w:pPr>
    </w:p>
    <w:p w14:paraId="3A206939" w14:textId="77777777" w:rsidR="00575658" w:rsidRPr="00BB0A24" w:rsidRDefault="00575658" w:rsidP="008F6DD4">
      <w:pPr>
        <w:widowControl/>
        <w:tabs>
          <w:tab w:val="left" w:pos="567"/>
        </w:tabs>
        <w:rPr>
          <w:szCs w:val="22"/>
          <w:lang w:val="fr-BE"/>
        </w:rPr>
      </w:pPr>
      <w:r w:rsidRPr="00BB0A24">
        <w:rPr>
          <w:szCs w:val="22"/>
          <w:lang w:val="fr-BE"/>
        </w:rPr>
        <w:t xml:space="preserve">La procédure de dilution de la solution pour perfusion doit être réalisée de manière aseptique. </w:t>
      </w:r>
    </w:p>
    <w:p w14:paraId="08717DB6" w14:textId="77777777" w:rsidR="00466113" w:rsidRPr="00BB0A24" w:rsidRDefault="00466113" w:rsidP="008F6DD4">
      <w:pPr>
        <w:widowControl/>
        <w:tabs>
          <w:tab w:val="left" w:pos="567"/>
        </w:tabs>
        <w:rPr>
          <w:szCs w:val="22"/>
          <w:lang w:val="fr-BE"/>
        </w:rPr>
      </w:pPr>
    </w:p>
    <w:p w14:paraId="04F065F8" w14:textId="77777777" w:rsidR="00466113" w:rsidRPr="00BB0A24" w:rsidRDefault="00466113" w:rsidP="008F6DD4">
      <w:pPr>
        <w:widowControl/>
        <w:tabs>
          <w:tab w:val="left" w:pos="567"/>
        </w:tabs>
        <w:rPr>
          <w:i/>
          <w:szCs w:val="22"/>
          <w:u w:val="single"/>
          <w:lang w:val="fr-BE"/>
        </w:rPr>
      </w:pPr>
      <w:r w:rsidRPr="00BB0A24">
        <w:rPr>
          <w:i/>
          <w:szCs w:val="22"/>
          <w:u w:val="single"/>
          <w:lang w:val="fr-BE"/>
        </w:rPr>
        <w:t>Préparation de la solution de perfusion</w:t>
      </w:r>
    </w:p>
    <w:p w14:paraId="15848D13" w14:textId="77777777" w:rsidR="006029D0" w:rsidRPr="00BB0A24" w:rsidRDefault="006029D0">
      <w:pPr>
        <w:rPr>
          <w:szCs w:val="22"/>
          <w:lang w:val="fr-BE"/>
        </w:rPr>
      </w:pPr>
    </w:p>
    <w:tbl>
      <w:tblPr>
        <w:tblW w:w="0" w:type="auto"/>
        <w:tblLook w:val="00A0" w:firstRow="1" w:lastRow="0" w:firstColumn="1" w:lastColumn="0" w:noHBand="0" w:noVBand="0"/>
      </w:tblPr>
      <w:tblGrid>
        <w:gridCol w:w="4349"/>
        <w:gridCol w:w="4716"/>
      </w:tblGrid>
      <w:tr w:rsidR="00575658" w:rsidRPr="009F1A88" w14:paraId="7305F009" w14:textId="77777777" w:rsidTr="009F1A88">
        <w:trPr>
          <w:trHeight w:val="3706"/>
        </w:trPr>
        <w:tc>
          <w:tcPr>
            <w:tcW w:w="4565" w:type="dxa"/>
            <w:shd w:val="clear" w:color="auto" w:fill="auto"/>
          </w:tcPr>
          <w:p w14:paraId="1924CB4D" w14:textId="77777777" w:rsidR="00575658" w:rsidRPr="009F1A88" w:rsidRDefault="00575658" w:rsidP="009F1A88">
            <w:pPr>
              <w:widowControl/>
              <w:tabs>
                <w:tab w:val="left" w:pos="567"/>
              </w:tabs>
              <w:rPr>
                <w:b/>
                <w:szCs w:val="22"/>
                <w:lang w:val="fr-BE"/>
              </w:rPr>
            </w:pPr>
            <w:r w:rsidRPr="009F1A88">
              <w:rPr>
                <w:b/>
                <w:szCs w:val="22"/>
                <w:lang w:val="fr-BE"/>
              </w:rPr>
              <w:t>Etape</w:t>
            </w:r>
            <w:r w:rsidR="009D64A3" w:rsidRPr="009F1A88">
              <w:rPr>
                <w:b/>
                <w:szCs w:val="22"/>
                <w:lang w:val="fr-BE"/>
              </w:rPr>
              <w:t> </w:t>
            </w:r>
            <w:r w:rsidRPr="009F1A88">
              <w:rPr>
                <w:b/>
                <w:szCs w:val="22"/>
                <w:lang w:val="fr-BE"/>
              </w:rPr>
              <w:t>1</w:t>
            </w:r>
          </w:p>
          <w:p w14:paraId="339801B2" w14:textId="77777777" w:rsidR="00575658" w:rsidRPr="009F1A88" w:rsidRDefault="00575658" w:rsidP="009F1A88">
            <w:pPr>
              <w:widowControl/>
              <w:tabs>
                <w:tab w:val="left" w:pos="567"/>
              </w:tabs>
              <w:rPr>
                <w:b/>
                <w:szCs w:val="22"/>
                <w:lang w:val="fr-BE"/>
              </w:rPr>
            </w:pPr>
          </w:p>
          <w:p w14:paraId="6985D065" w14:textId="77777777" w:rsidR="00575658" w:rsidRPr="009F1A88" w:rsidRDefault="00575658" w:rsidP="009F1A88">
            <w:pPr>
              <w:widowControl/>
              <w:tabs>
                <w:tab w:val="left" w:pos="567"/>
              </w:tabs>
              <w:rPr>
                <w:szCs w:val="22"/>
                <w:lang w:val="fr-BE"/>
              </w:rPr>
            </w:pPr>
            <w:r w:rsidRPr="009F1A88">
              <w:rPr>
                <w:szCs w:val="22"/>
                <w:lang w:val="fr-BE"/>
              </w:rPr>
              <w:t xml:space="preserve">Prélevez de façon aseptique le volume requis de </w:t>
            </w:r>
            <w:proofErr w:type="spellStart"/>
            <w:r w:rsidR="00466113" w:rsidRPr="009F1A88">
              <w:rPr>
                <w:szCs w:val="22"/>
                <w:lang w:val="fr-BE"/>
              </w:rPr>
              <w:t>Cabazitaxel</w:t>
            </w:r>
            <w:proofErr w:type="spellEnd"/>
            <w:r w:rsidR="00466113" w:rsidRPr="009F1A88">
              <w:rPr>
                <w:szCs w:val="22"/>
                <w:lang w:val="fr-BE"/>
              </w:rPr>
              <w:t xml:space="preserve"> Accord</w:t>
            </w:r>
            <w:r w:rsidRPr="009F1A88">
              <w:rPr>
                <w:szCs w:val="22"/>
                <w:lang w:val="fr-BE"/>
              </w:rPr>
              <w:t xml:space="preserve"> (contenant </w:t>
            </w:r>
            <w:r w:rsidR="00466113" w:rsidRPr="009F1A88">
              <w:rPr>
                <w:szCs w:val="22"/>
                <w:lang w:val="fr-BE"/>
              </w:rPr>
              <w:t>20 </w:t>
            </w:r>
            <w:r w:rsidRPr="009F1A88">
              <w:rPr>
                <w:szCs w:val="22"/>
                <w:lang w:val="fr-BE"/>
              </w:rPr>
              <w:t>mg/</w:t>
            </w:r>
            <w:proofErr w:type="spellStart"/>
            <w:r w:rsidRPr="009F1A88">
              <w:rPr>
                <w:szCs w:val="22"/>
                <w:lang w:val="fr-BE"/>
              </w:rPr>
              <w:t>m</w:t>
            </w:r>
            <w:r w:rsidR="00621F50" w:rsidRPr="009F1A88">
              <w:rPr>
                <w:szCs w:val="22"/>
                <w:lang w:val="fr-BE"/>
              </w:rPr>
              <w:t>L</w:t>
            </w:r>
            <w:proofErr w:type="spellEnd"/>
            <w:r w:rsidRPr="009F1A88">
              <w:rPr>
                <w:szCs w:val="22"/>
                <w:lang w:val="fr-BE"/>
              </w:rPr>
              <w:t xml:space="preserve"> de </w:t>
            </w:r>
            <w:proofErr w:type="spellStart"/>
            <w:r w:rsidRPr="009F1A88">
              <w:rPr>
                <w:szCs w:val="22"/>
                <w:lang w:val="fr-BE"/>
              </w:rPr>
              <w:t>cabazitaxel</w:t>
            </w:r>
            <w:proofErr w:type="spellEnd"/>
            <w:r w:rsidRPr="009F1A88">
              <w:rPr>
                <w:szCs w:val="22"/>
                <w:lang w:val="fr-BE"/>
              </w:rPr>
              <w:t xml:space="preserve">), avec une seringue graduée munie d’une aiguille. </w:t>
            </w:r>
            <w:r w:rsidR="00F64786" w:rsidRPr="009F1A88">
              <w:rPr>
                <w:szCs w:val="22"/>
                <w:lang w:val="fr-BE"/>
              </w:rPr>
              <w:t>A titre d’</w:t>
            </w:r>
            <w:r w:rsidRPr="009F1A88">
              <w:rPr>
                <w:szCs w:val="22"/>
                <w:lang w:val="fr-BE"/>
              </w:rPr>
              <w:t>exemple, une dose de 45</w:t>
            </w:r>
            <w:r w:rsidR="009D64A3" w:rsidRPr="009F1A88">
              <w:rPr>
                <w:szCs w:val="22"/>
                <w:lang w:val="fr-BE"/>
              </w:rPr>
              <w:t> </w:t>
            </w:r>
            <w:r w:rsidRPr="009F1A88">
              <w:rPr>
                <w:szCs w:val="22"/>
                <w:lang w:val="fr-BE"/>
              </w:rPr>
              <w:t xml:space="preserve">mg de </w:t>
            </w:r>
            <w:proofErr w:type="spellStart"/>
            <w:r w:rsidR="00466113" w:rsidRPr="009F1A88">
              <w:rPr>
                <w:szCs w:val="22"/>
                <w:lang w:val="fr-BE"/>
              </w:rPr>
              <w:t>cabazitaxel</w:t>
            </w:r>
            <w:proofErr w:type="spellEnd"/>
            <w:r w:rsidR="00466113" w:rsidRPr="009F1A88">
              <w:rPr>
                <w:szCs w:val="22"/>
                <w:lang w:val="fr-BE"/>
              </w:rPr>
              <w:t xml:space="preserve"> </w:t>
            </w:r>
            <w:r w:rsidR="00F64786" w:rsidRPr="009F1A88">
              <w:rPr>
                <w:szCs w:val="22"/>
                <w:lang w:val="fr-BE"/>
              </w:rPr>
              <w:t xml:space="preserve">nécessiterait </w:t>
            </w:r>
            <w:r w:rsidR="00466113" w:rsidRPr="009F1A88">
              <w:rPr>
                <w:szCs w:val="22"/>
                <w:lang w:val="fr-BE"/>
              </w:rPr>
              <w:t>2,25</w:t>
            </w:r>
            <w:r w:rsidR="009D64A3" w:rsidRPr="009F1A88">
              <w:rPr>
                <w:szCs w:val="22"/>
                <w:lang w:val="fr-BE"/>
              </w:rPr>
              <w:t> </w:t>
            </w:r>
            <w:proofErr w:type="spellStart"/>
            <w:r w:rsidRPr="009F1A88">
              <w:rPr>
                <w:szCs w:val="22"/>
                <w:lang w:val="fr-BE"/>
              </w:rPr>
              <w:t>m</w:t>
            </w:r>
            <w:r w:rsidR="00621F50" w:rsidRPr="009F1A88">
              <w:rPr>
                <w:szCs w:val="22"/>
                <w:lang w:val="fr-BE"/>
              </w:rPr>
              <w:t>L</w:t>
            </w:r>
            <w:proofErr w:type="spellEnd"/>
            <w:r w:rsidRPr="009F1A88">
              <w:rPr>
                <w:szCs w:val="22"/>
                <w:lang w:val="fr-BE"/>
              </w:rPr>
              <w:t xml:space="preserve"> de </w:t>
            </w:r>
            <w:proofErr w:type="spellStart"/>
            <w:r w:rsidR="00466113" w:rsidRPr="009F1A88">
              <w:rPr>
                <w:szCs w:val="22"/>
                <w:lang w:val="fr-BE"/>
              </w:rPr>
              <w:t>Cabazitaxel</w:t>
            </w:r>
            <w:proofErr w:type="spellEnd"/>
            <w:r w:rsidR="00466113" w:rsidRPr="009F1A88">
              <w:rPr>
                <w:szCs w:val="22"/>
                <w:lang w:val="fr-BE"/>
              </w:rPr>
              <w:t xml:space="preserve"> Accord</w:t>
            </w:r>
            <w:r w:rsidR="00F64786" w:rsidRPr="009F1A88">
              <w:rPr>
                <w:szCs w:val="22"/>
                <w:lang w:val="fr-BE"/>
              </w:rPr>
              <w:t>.</w:t>
            </w:r>
          </w:p>
        </w:tc>
        <w:tc>
          <w:tcPr>
            <w:tcW w:w="4716" w:type="dxa"/>
            <w:shd w:val="clear" w:color="auto" w:fill="auto"/>
          </w:tcPr>
          <w:p w14:paraId="4D989E83" w14:textId="72D26F9F" w:rsidR="00575658" w:rsidRPr="009F1A88" w:rsidRDefault="008C28E8" w:rsidP="009F1A88">
            <w:pPr>
              <w:widowControl/>
              <w:tabs>
                <w:tab w:val="left" w:pos="567"/>
              </w:tabs>
              <w:jc w:val="center"/>
              <w:rPr>
                <w:b/>
                <w:szCs w:val="22"/>
                <w:lang w:val="fr-BE"/>
              </w:rPr>
            </w:pPr>
            <w:r w:rsidRPr="009F1A88">
              <w:rPr>
                <w:b/>
                <w:noProof/>
                <w:szCs w:val="22"/>
                <w:lang w:val="en-IN" w:eastAsia="en-IN"/>
              </w:rPr>
              <w:drawing>
                <wp:inline distT="0" distB="0" distL="0" distR="0" wp14:anchorId="60706D6D" wp14:editId="23B1B0A5">
                  <wp:extent cx="1752600" cy="2190750"/>
                  <wp:effectExtent l="0" t="0" r="0" b="0"/>
                  <wp:docPr id="2271" name="Imag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2190750"/>
                          </a:xfrm>
                          <a:prstGeom prst="rect">
                            <a:avLst/>
                          </a:prstGeom>
                          <a:noFill/>
                        </pic:spPr>
                      </pic:pic>
                    </a:graphicData>
                  </a:graphic>
                </wp:inline>
              </w:drawing>
            </w:r>
          </w:p>
        </w:tc>
      </w:tr>
      <w:tr w:rsidR="00575658" w:rsidRPr="008902F7" w14:paraId="6D681E85" w14:textId="77777777" w:rsidTr="009F1A88">
        <w:tc>
          <w:tcPr>
            <w:tcW w:w="4565" w:type="dxa"/>
            <w:shd w:val="clear" w:color="auto" w:fill="auto"/>
          </w:tcPr>
          <w:p w14:paraId="45D6916A" w14:textId="77777777" w:rsidR="009D64A3" w:rsidRPr="009F1A88" w:rsidRDefault="009D64A3" w:rsidP="009F1A88">
            <w:pPr>
              <w:widowControl/>
              <w:tabs>
                <w:tab w:val="left" w:pos="567"/>
              </w:tabs>
              <w:rPr>
                <w:b/>
                <w:szCs w:val="22"/>
                <w:lang w:val="fr-BE"/>
              </w:rPr>
            </w:pPr>
          </w:p>
          <w:p w14:paraId="53956AFF" w14:textId="77777777" w:rsidR="001D6DE9" w:rsidRPr="009F1A88" w:rsidRDefault="001D6DE9" w:rsidP="009F1A88">
            <w:pPr>
              <w:widowControl/>
              <w:tabs>
                <w:tab w:val="left" w:pos="567"/>
              </w:tabs>
              <w:rPr>
                <w:b/>
                <w:szCs w:val="22"/>
                <w:lang w:val="fr-BE"/>
              </w:rPr>
            </w:pPr>
          </w:p>
          <w:p w14:paraId="26368A29" w14:textId="77777777" w:rsidR="001D6DE9" w:rsidRPr="009F1A88" w:rsidRDefault="001D6DE9" w:rsidP="009F1A88">
            <w:pPr>
              <w:widowControl/>
              <w:tabs>
                <w:tab w:val="left" w:pos="567"/>
              </w:tabs>
              <w:rPr>
                <w:b/>
                <w:szCs w:val="22"/>
                <w:lang w:val="fr-BE"/>
              </w:rPr>
            </w:pPr>
          </w:p>
          <w:p w14:paraId="155F125A" w14:textId="77777777" w:rsidR="001D6DE9" w:rsidRPr="009F1A88" w:rsidRDefault="001D6DE9" w:rsidP="009F1A88">
            <w:pPr>
              <w:widowControl/>
              <w:tabs>
                <w:tab w:val="left" w:pos="567"/>
              </w:tabs>
              <w:rPr>
                <w:b/>
                <w:szCs w:val="22"/>
                <w:lang w:val="fr-BE"/>
              </w:rPr>
            </w:pPr>
          </w:p>
          <w:p w14:paraId="7B4FB6CC" w14:textId="77777777" w:rsidR="001D6DE9" w:rsidRPr="009F1A88" w:rsidRDefault="001D6DE9" w:rsidP="009F1A88">
            <w:pPr>
              <w:widowControl/>
              <w:tabs>
                <w:tab w:val="left" w:pos="567"/>
              </w:tabs>
              <w:rPr>
                <w:b/>
                <w:szCs w:val="22"/>
                <w:lang w:val="fr-BE"/>
              </w:rPr>
            </w:pPr>
          </w:p>
          <w:p w14:paraId="3C24A17A" w14:textId="77777777" w:rsidR="001D6DE9" w:rsidRPr="009F1A88" w:rsidRDefault="001D6DE9" w:rsidP="009F1A88">
            <w:pPr>
              <w:widowControl/>
              <w:tabs>
                <w:tab w:val="left" w:pos="567"/>
              </w:tabs>
              <w:rPr>
                <w:b/>
                <w:szCs w:val="22"/>
                <w:lang w:val="fr-BE"/>
              </w:rPr>
            </w:pPr>
          </w:p>
          <w:p w14:paraId="6453986A" w14:textId="77777777" w:rsidR="001D6DE9" w:rsidRPr="009F1A88" w:rsidRDefault="001D6DE9" w:rsidP="009F1A88">
            <w:pPr>
              <w:widowControl/>
              <w:tabs>
                <w:tab w:val="left" w:pos="567"/>
              </w:tabs>
              <w:rPr>
                <w:b/>
                <w:szCs w:val="22"/>
                <w:lang w:val="fr-BE"/>
              </w:rPr>
            </w:pPr>
          </w:p>
          <w:p w14:paraId="760B0534" w14:textId="77777777" w:rsidR="001D6DE9" w:rsidRPr="009F1A88" w:rsidRDefault="001D6DE9" w:rsidP="009F1A88">
            <w:pPr>
              <w:widowControl/>
              <w:tabs>
                <w:tab w:val="left" w:pos="567"/>
              </w:tabs>
              <w:rPr>
                <w:b/>
                <w:szCs w:val="22"/>
                <w:lang w:val="fr-BE"/>
              </w:rPr>
            </w:pPr>
          </w:p>
          <w:p w14:paraId="1FD38EE8" w14:textId="77777777" w:rsidR="001D6DE9" w:rsidRPr="009F1A88" w:rsidRDefault="001D6DE9" w:rsidP="009F1A88">
            <w:pPr>
              <w:widowControl/>
              <w:tabs>
                <w:tab w:val="left" w:pos="567"/>
              </w:tabs>
              <w:rPr>
                <w:b/>
                <w:szCs w:val="22"/>
                <w:lang w:val="fr-BE"/>
              </w:rPr>
            </w:pPr>
          </w:p>
          <w:p w14:paraId="121E2D3B" w14:textId="77777777" w:rsidR="001D6DE9" w:rsidRPr="009F1A88" w:rsidRDefault="001D6DE9" w:rsidP="009F1A88">
            <w:pPr>
              <w:widowControl/>
              <w:tabs>
                <w:tab w:val="left" w:pos="567"/>
              </w:tabs>
              <w:rPr>
                <w:b/>
                <w:szCs w:val="22"/>
                <w:lang w:val="fr-BE"/>
              </w:rPr>
            </w:pPr>
          </w:p>
          <w:p w14:paraId="2AB9E6D5" w14:textId="77777777" w:rsidR="001D6DE9" w:rsidRPr="009F1A88" w:rsidRDefault="001D6DE9" w:rsidP="009F1A88">
            <w:pPr>
              <w:widowControl/>
              <w:tabs>
                <w:tab w:val="left" w:pos="567"/>
              </w:tabs>
              <w:rPr>
                <w:b/>
                <w:szCs w:val="22"/>
                <w:lang w:val="fr-BE"/>
              </w:rPr>
            </w:pPr>
          </w:p>
          <w:p w14:paraId="38D94E46" w14:textId="77777777" w:rsidR="001D6DE9" w:rsidRPr="009F1A88" w:rsidRDefault="001D6DE9" w:rsidP="009F1A88">
            <w:pPr>
              <w:widowControl/>
              <w:tabs>
                <w:tab w:val="left" w:pos="567"/>
              </w:tabs>
              <w:rPr>
                <w:b/>
                <w:szCs w:val="22"/>
                <w:lang w:val="fr-BE"/>
              </w:rPr>
            </w:pPr>
          </w:p>
          <w:p w14:paraId="039CA58E" w14:textId="77777777" w:rsidR="00575658" w:rsidRPr="009F1A88" w:rsidRDefault="00575658" w:rsidP="009F1A88">
            <w:pPr>
              <w:widowControl/>
              <w:tabs>
                <w:tab w:val="left" w:pos="567"/>
              </w:tabs>
              <w:rPr>
                <w:b/>
                <w:szCs w:val="22"/>
                <w:lang w:val="fr-BE"/>
              </w:rPr>
            </w:pPr>
            <w:r w:rsidRPr="009F1A88">
              <w:rPr>
                <w:b/>
                <w:szCs w:val="22"/>
                <w:lang w:val="fr-BE"/>
              </w:rPr>
              <w:t>Etape</w:t>
            </w:r>
            <w:r w:rsidR="009D64A3" w:rsidRPr="009F1A88">
              <w:rPr>
                <w:b/>
                <w:szCs w:val="22"/>
                <w:lang w:val="fr-BE"/>
              </w:rPr>
              <w:t> </w:t>
            </w:r>
            <w:r w:rsidRPr="009F1A88">
              <w:rPr>
                <w:b/>
                <w:szCs w:val="22"/>
                <w:lang w:val="fr-BE"/>
              </w:rPr>
              <w:t>2</w:t>
            </w:r>
          </w:p>
          <w:p w14:paraId="2B87EF0F" w14:textId="77777777" w:rsidR="00575658" w:rsidRPr="009F1A88" w:rsidRDefault="00575658" w:rsidP="009F1A88">
            <w:pPr>
              <w:widowControl/>
              <w:tabs>
                <w:tab w:val="left" w:pos="567"/>
              </w:tabs>
              <w:rPr>
                <w:b/>
                <w:szCs w:val="22"/>
                <w:lang w:val="fr-BE"/>
              </w:rPr>
            </w:pPr>
          </w:p>
          <w:p w14:paraId="18EAEE50" w14:textId="77777777" w:rsidR="00575658" w:rsidRPr="009F1A88" w:rsidRDefault="00575658" w:rsidP="009F1A88">
            <w:pPr>
              <w:widowControl/>
              <w:tabs>
                <w:tab w:val="left" w:pos="567"/>
              </w:tabs>
              <w:rPr>
                <w:szCs w:val="22"/>
                <w:lang w:val="fr-BE"/>
              </w:rPr>
            </w:pPr>
            <w:r w:rsidRPr="009F1A88">
              <w:rPr>
                <w:szCs w:val="22"/>
                <w:lang w:val="fr-BE"/>
              </w:rPr>
              <w:t>Injectez le contenu de la seringue dans une poche stérile pour perfusion exempte de PVC contenant soit une solution de glucose à 5% soit une solution de chlorure de sodium à 9</w:t>
            </w:r>
            <w:r w:rsidR="009D64A3" w:rsidRPr="009F1A88">
              <w:rPr>
                <w:szCs w:val="22"/>
                <w:lang w:val="fr-BE"/>
              </w:rPr>
              <w:t> </w:t>
            </w:r>
            <w:r w:rsidRPr="009F1A88">
              <w:rPr>
                <w:szCs w:val="22"/>
                <w:lang w:val="fr-BE"/>
              </w:rPr>
              <w:t>mg/</w:t>
            </w:r>
            <w:proofErr w:type="spellStart"/>
            <w:r w:rsidRPr="009F1A88">
              <w:rPr>
                <w:szCs w:val="22"/>
                <w:lang w:val="fr-BE"/>
              </w:rPr>
              <w:t>m</w:t>
            </w:r>
            <w:r w:rsidR="00621F50" w:rsidRPr="009F1A88">
              <w:rPr>
                <w:szCs w:val="22"/>
                <w:lang w:val="fr-BE"/>
              </w:rPr>
              <w:t>L</w:t>
            </w:r>
            <w:proofErr w:type="spellEnd"/>
            <w:r w:rsidRPr="009F1A88">
              <w:rPr>
                <w:szCs w:val="22"/>
                <w:lang w:val="fr-BE"/>
              </w:rPr>
              <w:t xml:space="preserve"> (0,9%). La concentration de la solution à perfuser doit être comprise entre 0,10</w:t>
            </w:r>
            <w:r w:rsidR="009D64A3" w:rsidRPr="009F1A88">
              <w:rPr>
                <w:szCs w:val="22"/>
                <w:lang w:val="fr-BE"/>
              </w:rPr>
              <w:t> </w:t>
            </w:r>
            <w:r w:rsidRPr="009F1A88">
              <w:rPr>
                <w:szCs w:val="22"/>
                <w:lang w:val="fr-BE"/>
              </w:rPr>
              <w:t>mg/</w:t>
            </w:r>
            <w:proofErr w:type="spellStart"/>
            <w:r w:rsidRPr="009F1A88">
              <w:rPr>
                <w:szCs w:val="22"/>
                <w:lang w:val="fr-BE"/>
              </w:rPr>
              <w:t>m</w:t>
            </w:r>
            <w:r w:rsidR="00621F50" w:rsidRPr="009F1A88">
              <w:rPr>
                <w:szCs w:val="22"/>
                <w:lang w:val="fr-BE"/>
              </w:rPr>
              <w:t>L</w:t>
            </w:r>
            <w:proofErr w:type="spellEnd"/>
            <w:r w:rsidRPr="009F1A88">
              <w:rPr>
                <w:szCs w:val="22"/>
                <w:lang w:val="fr-BE"/>
              </w:rPr>
              <w:t xml:space="preserve"> et 0,26</w:t>
            </w:r>
            <w:r w:rsidR="009D64A3" w:rsidRPr="009F1A88">
              <w:rPr>
                <w:szCs w:val="22"/>
                <w:lang w:val="fr-BE"/>
              </w:rPr>
              <w:t> </w:t>
            </w:r>
            <w:r w:rsidRPr="009F1A88">
              <w:rPr>
                <w:szCs w:val="22"/>
                <w:lang w:val="fr-BE"/>
              </w:rPr>
              <w:t>mg/</w:t>
            </w:r>
            <w:proofErr w:type="spellStart"/>
            <w:r w:rsidRPr="009F1A88">
              <w:rPr>
                <w:szCs w:val="22"/>
                <w:lang w:val="fr-BE"/>
              </w:rPr>
              <w:t>m</w:t>
            </w:r>
            <w:r w:rsidR="00621F50" w:rsidRPr="009F1A88">
              <w:rPr>
                <w:szCs w:val="22"/>
                <w:lang w:val="fr-BE"/>
              </w:rPr>
              <w:t>L</w:t>
            </w:r>
            <w:proofErr w:type="spellEnd"/>
            <w:r w:rsidRPr="009F1A88">
              <w:rPr>
                <w:szCs w:val="22"/>
                <w:lang w:val="fr-BE"/>
              </w:rPr>
              <w:t>.</w:t>
            </w:r>
          </w:p>
          <w:p w14:paraId="07C54111" w14:textId="77777777" w:rsidR="009E24C5" w:rsidRPr="009F1A88" w:rsidRDefault="009E24C5" w:rsidP="009F1A88">
            <w:pPr>
              <w:widowControl/>
              <w:tabs>
                <w:tab w:val="left" w:pos="567"/>
              </w:tabs>
              <w:rPr>
                <w:szCs w:val="22"/>
                <w:lang w:val="fr-BE"/>
              </w:rPr>
            </w:pPr>
          </w:p>
        </w:tc>
        <w:tc>
          <w:tcPr>
            <w:tcW w:w="4716" w:type="dxa"/>
            <w:shd w:val="clear" w:color="auto" w:fill="auto"/>
          </w:tcPr>
          <w:p w14:paraId="355DE006" w14:textId="309AA51E" w:rsidR="00575658" w:rsidRPr="009F1A88" w:rsidRDefault="008C28E8" w:rsidP="009F1A88">
            <w:pPr>
              <w:widowControl/>
              <w:tabs>
                <w:tab w:val="left" w:pos="567"/>
              </w:tabs>
              <w:jc w:val="center"/>
              <w:rPr>
                <w:b/>
                <w:szCs w:val="22"/>
                <w:lang w:val="fr-BE"/>
              </w:rPr>
            </w:pPr>
            <w:r w:rsidRPr="009F1A88">
              <w:rPr>
                <w:b/>
                <w:noProof/>
                <w:szCs w:val="22"/>
                <w:lang w:val="en-IN" w:eastAsia="en-IN"/>
              </w:rPr>
              <mc:AlternateContent>
                <mc:Choice Requires="wpg">
                  <w:drawing>
                    <wp:anchor distT="0" distB="0" distL="114300" distR="114300" simplePos="0" relativeHeight="251657728" behindDoc="0" locked="1" layoutInCell="1" allowOverlap="1" wp14:anchorId="5422E31C" wp14:editId="4FBA13E9">
                      <wp:simplePos x="0" y="0"/>
                      <wp:positionH relativeFrom="margin">
                        <wp:posOffset>12065</wp:posOffset>
                      </wp:positionH>
                      <wp:positionV relativeFrom="margin">
                        <wp:posOffset>592455</wp:posOffset>
                      </wp:positionV>
                      <wp:extent cx="2839085" cy="2371725"/>
                      <wp:effectExtent l="10795" t="0" r="7620" b="6350"/>
                      <wp:wrapSquare wrapText="bothSides"/>
                      <wp:docPr id="17" name="Groupe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9085" cy="2371725"/>
                                <a:chOff x="5845" y="10296"/>
                                <a:chExt cx="4471" cy="3735"/>
                              </a:xfrm>
                            </wpg:grpSpPr>
                            <pic:pic xmlns:pic="http://schemas.openxmlformats.org/drawingml/2006/picture">
                              <pic:nvPicPr>
                                <pic:cNvPr id="18" name="Picture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057" y="10296"/>
                                  <a:ext cx="2189" cy="2151"/>
                                </a:xfrm>
                                <a:prstGeom prst="rect">
                                  <a:avLst/>
                                </a:prstGeom>
                                <a:noFill/>
                                <a:extLst>
                                  <a:ext uri="{909E8E84-426E-40DD-AFC4-6F175D3DCCD1}">
                                    <a14:hiddenFill xmlns:a14="http://schemas.microsoft.com/office/drawing/2010/main">
                                      <a:solidFill>
                                        <a:srgbClr val="FFFFFF"/>
                                      </a:solidFill>
                                    </a14:hiddenFill>
                                  </a:ext>
                                </a:extLst>
                              </pic:spPr>
                            </pic:pic>
                            <wps:wsp>
                              <wps:cNvPr id="19" name="AutoShape 101"/>
                              <wps:cNvCnPr>
                                <a:cxnSpLocks noChangeShapeType="1"/>
                              </wps:cNvCnPr>
                              <wps:spPr bwMode="auto">
                                <a:xfrm flipV="1">
                                  <a:off x="8580" y="12222"/>
                                  <a:ext cx="1" cy="458"/>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wps:wsp>
                              <wps:cNvPr id="20" name="Text Box 102"/>
                              <wps:cNvSpPr txBox="1">
                                <a:spLocks noChangeArrowheads="1"/>
                              </wps:cNvSpPr>
                              <wps:spPr bwMode="auto">
                                <a:xfrm>
                                  <a:off x="5845" y="12740"/>
                                  <a:ext cx="2187" cy="1111"/>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6415AC11" w14:textId="77777777" w:rsidR="001D6DE9" w:rsidRPr="000A640E" w:rsidRDefault="001D6DE9" w:rsidP="001D6DE9">
                                    <w:pPr>
                                      <w:pStyle w:val="msonospacing0"/>
                                      <w:rPr>
                                        <w:rFonts w:ascii="Times New Roman" w:hAnsi="Times New Roman"/>
                                        <w:sz w:val="22"/>
                                        <w:lang w:val="fr-FR"/>
                                      </w:rPr>
                                    </w:pPr>
                                    <w:r w:rsidRPr="0026749D">
                                      <w:rPr>
                                        <w:rFonts w:ascii="Times New Roman" w:hAnsi="Times New Roman"/>
                                        <w:sz w:val="22"/>
                                        <w:lang w:val="fr-FR"/>
                                      </w:rPr>
                                      <w:t>Quantité requise de solution à diluer</w:t>
                                    </w:r>
                                  </w:p>
                                  <w:p w14:paraId="2E770695" w14:textId="77777777" w:rsidR="001D6DE9" w:rsidRPr="000A640E" w:rsidRDefault="001D6DE9" w:rsidP="001D6DE9">
                                    <w:pPr>
                                      <w:pStyle w:val="msonospacing0"/>
                                      <w:rPr>
                                        <w:rFonts w:ascii="Times New Roman" w:hAnsi="Times New Roman"/>
                                        <w:sz w:val="22"/>
                                        <w:lang w:val="fr-FR"/>
                                      </w:rPr>
                                    </w:pPr>
                                  </w:p>
                                </w:txbxContent>
                              </wps:txbx>
                              <wps:bodyPr rot="0" vert="horz" wrap="square" lIns="91440" tIns="45720" rIns="91440" bIns="45720" anchor="t" anchorCtr="0" upright="1">
                                <a:noAutofit/>
                              </wps:bodyPr>
                            </wps:wsp>
                            <wps:wsp>
                              <wps:cNvPr id="21" name="Text Box 103"/>
                              <wps:cNvSpPr txBox="1">
                                <a:spLocks noChangeArrowheads="1"/>
                              </wps:cNvSpPr>
                              <wps:spPr bwMode="auto">
                                <a:xfrm>
                                  <a:off x="8129" y="12685"/>
                                  <a:ext cx="2187" cy="1346"/>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013ED0AA" w14:textId="77777777" w:rsidR="001D6DE9" w:rsidRPr="0026749D" w:rsidRDefault="001D6DE9" w:rsidP="001D6DE9">
                                    <w:pPr>
                                      <w:rPr>
                                        <w:lang w:val="fr-FR"/>
                                      </w:rPr>
                                    </w:pPr>
                                    <w:r w:rsidRPr="0026749D">
                                      <w:rPr>
                                        <w:lang w:val="fr-FR"/>
                                      </w:rPr>
                                      <w:t xml:space="preserve">Solution de glucose à 5% ou solution de chlorure de sodium à </w:t>
                                    </w:r>
                                    <w:r>
                                      <w:rPr>
                                        <w:lang w:val="fr-FR"/>
                                      </w:rPr>
                                      <w:t>9 mg/m</w:t>
                                    </w:r>
                                    <w:r w:rsidR="00651D9A">
                                      <w:rPr>
                                        <w:lang w:val="fr-FR"/>
                                      </w:rPr>
                                      <w:t>L</w:t>
                                    </w:r>
                                    <w:r>
                                      <w:rPr>
                                        <w:lang w:val="fr-FR"/>
                                      </w:rPr>
                                      <w:t xml:space="preserve"> (</w:t>
                                    </w:r>
                                    <w:r w:rsidRPr="0026749D">
                                      <w:rPr>
                                        <w:lang w:val="fr-FR"/>
                                      </w:rPr>
                                      <w:t>0,9%</w:t>
                                    </w:r>
                                    <w:r>
                                      <w:rPr>
                                        <w:lang w:val="fr-FR"/>
                                      </w:rPr>
                                      <w:t>)</w:t>
                                    </w:r>
                                  </w:p>
                                </w:txbxContent>
                              </wps:txbx>
                              <wps:bodyPr rot="0" vert="horz" wrap="square" lIns="91440" tIns="45720" rIns="91440" bIns="45720" anchor="t" anchorCtr="0" upright="1">
                                <a:noAutofit/>
                              </wps:bodyPr>
                            </wps:wsp>
                            <wps:wsp>
                              <wps:cNvPr id="22" name="AutoShape 104"/>
                              <wps:cNvCnPr>
                                <a:cxnSpLocks noChangeShapeType="1"/>
                              </wps:cNvCnPr>
                              <wps:spPr bwMode="auto">
                                <a:xfrm flipV="1">
                                  <a:off x="7454" y="12282"/>
                                  <a:ext cx="1" cy="458"/>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22E31C" id="Groupe 95" o:spid="_x0000_s3166" style="position:absolute;left:0;text-align:left;margin-left:.95pt;margin-top:46.65pt;width:223.55pt;height:186.75pt;z-index:251657728;mso-position-horizontal-relative:margin;mso-position-vertical-relative:margin" coordorigin="5845,10296" coordsize="4471,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">
                      <v:shape id="Picture 100" o:spid="_x0000_s3167" type="#_x0000_t75" style="position:absolute;left:7057;top:10296;width:2189;height:2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">
                        <v:imagedata r:id="rId14" o:title=""/>
                      </v:shape>
                      <v:shapetype id="_x0000_t32" coordsize="21600,21600" o:spt="32" o:oned="t" path="m,l21600,21600e" filled="f">
                        <v:path arrowok="t" fillok="f" o:connecttype="none"/>
                        <o:lock v:ext="edit" shapetype="t"/>
                      </v:shapetype>
                      <v:shape id="AutoShape 101" o:spid="_x0000_s3168" type="#_x0000_t32" style="position:absolute;left:8580;top:12222;width:1;height:4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" strokecolor="#1f497d">
                        <v:stroke endarrow="oval"/>
                      </v:shape>
                      <v:shape id="Text Box 102" o:spid="_x0000_s3169" type="#_x0000_t202" style="position:absolute;left:5845;top:12740;width:2187;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" filled="f" strokecolor="#1f497d">
                        <v:textbox>
                          <w:txbxContent>
                            <w:p w14:paraId="6415AC11" w14:textId="77777777" w:rsidR="001D6DE9" w:rsidRPr="000A640E" w:rsidRDefault="001D6DE9" w:rsidP="001D6DE9">
                              <w:pPr>
                                <w:pStyle w:val="msonospacing0"/>
                                <w:rPr>
                                  <w:rFonts w:ascii="Times New Roman" w:hAnsi="Times New Roman"/>
                                  <w:sz w:val="22"/>
                                  <w:lang w:val="fr-FR"/>
                                </w:rPr>
                              </w:pPr>
                              <w:r w:rsidRPr="0026749D">
                                <w:rPr>
                                  <w:rFonts w:ascii="Times New Roman" w:hAnsi="Times New Roman"/>
                                  <w:sz w:val="22"/>
                                  <w:lang w:val="fr-FR"/>
                                </w:rPr>
                                <w:t>Quantité requise de solution à diluer</w:t>
                              </w:r>
                            </w:p>
                            <w:p w14:paraId="2E770695" w14:textId="77777777" w:rsidR="001D6DE9" w:rsidRPr="000A640E" w:rsidRDefault="001D6DE9" w:rsidP="001D6DE9">
                              <w:pPr>
                                <w:pStyle w:val="msonospacing0"/>
                                <w:rPr>
                                  <w:rFonts w:ascii="Times New Roman" w:hAnsi="Times New Roman"/>
                                  <w:sz w:val="22"/>
                                  <w:lang w:val="fr-FR"/>
                                </w:rPr>
                              </w:pPr>
                            </w:p>
                          </w:txbxContent>
                        </v:textbox>
                      </v:shape>
                      <v:shape id="Text Box 103" o:spid="_x0000_s3170" type="#_x0000_t202" style="position:absolute;left:8129;top:12685;width:218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" filled="f" strokecolor="#1f497d">
                        <v:textbox>
                          <w:txbxContent>
                            <w:p w14:paraId="013ED0AA" w14:textId="77777777" w:rsidR="001D6DE9" w:rsidRPr="0026749D" w:rsidRDefault="001D6DE9" w:rsidP="001D6DE9">
                              <w:pPr>
                                <w:rPr>
                                  <w:lang w:val="fr-FR"/>
                                </w:rPr>
                              </w:pPr>
                              <w:r w:rsidRPr="0026749D">
                                <w:rPr>
                                  <w:lang w:val="fr-FR"/>
                                </w:rPr>
                                <w:t xml:space="preserve">Solution de glucose à 5% ou solution de chlorure de sodium à </w:t>
                              </w:r>
                              <w:r>
                                <w:rPr>
                                  <w:lang w:val="fr-FR"/>
                                </w:rPr>
                                <w:t>9 mg/m</w:t>
                              </w:r>
                              <w:r w:rsidR="00651D9A">
                                <w:rPr>
                                  <w:lang w:val="fr-FR"/>
                                </w:rPr>
                                <w:t>L</w:t>
                              </w:r>
                              <w:r>
                                <w:rPr>
                                  <w:lang w:val="fr-FR"/>
                                </w:rPr>
                                <w:t xml:space="preserve"> (</w:t>
                              </w:r>
                              <w:r w:rsidRPr="0026749D">
                                <w:rPr>
                                  <w:lang w:val="fr-FR"/>
                                </w:rPr>
                                <w:t>0,9%</w:t>
                              </w:r>
                              <w:r>
                                <w:rPr>
                                  <w:lang w:val="fr-FR"/>
                                </w:rPr>
                                <w:t>)</w:t>
                              </w:r>
                            </w:p>
                          </w:txbxContent>
                        </v:textbox>
                      </v:shape>
                      <v:shape id="AutoShape 104" o:spid="_x0000_s3171" type="#_x0000_t32" style="position:absolute;left:7454;top:12282;width:1;height:4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" strokecolor="#1f497d">
                        <v:stroke endarrow="oval"/>
                      </v:shape>
                      <w10:wrap type="square" anchorx="margin" anchory="margin"/>
                      <w10:anchorlock/>
                    </v:group>
                  </w:pict>
                </mc:Fallback>
              </mc:AlternateContent>
            </w:r>
          </w:p>
        </w:tc>
      </w:tr>
      <w:tr w:rsidR="00575658" w:rsidRPr="009F1A88" w14:paraId="54326549" w14:textId="77777777" w:rsidTr="009F1A88">
        <w:tc>
          <w:tcPr>
            <w:tcW w:w="4565" w:type="dxa"/>
            <w:shd w:val="clear" w:color="auto" w:fill="auto"/>
          </w:tcPr>
          <w:p w14:paraId="4E67B413" w14:textId="77777777" w:rsidR="001D6DE9" w:rsidRPr="009F1A88" w:rsidRDefault="001D6DE9" w:rsidP="009F1A88">
            <w:pPr>
              <w:widowControl/>
              <w:tabs>
                <w:tab w:val="left" w:pos="567"/>
              </w:tabs>
              <w:rPr>
                <w:b/>
                <w:szCs w:val="22"/>
                <w:lang w:val="fr-BE"/>
              </w:rPr>
            </w:pPr>
          </w:p>
          <w:p w14:paraId="7B741C22" w14:textId="77777777" w:rsidR="001D6DE9" w:rsidRPr="009F1A88" w:rsidRDefault="001D6DE9" w:rsidP="009F1A88">
            <w:pPr>
              <w:widowControl/>
              <w:tabs>
                <w:tab w:val="left" w:pos="567"/>
              </w:tabs>
              <w:rPr>
                <w:b/>
                <w:szCs w:val="22"/>
                <w:lang w:val="fr-BE"/>
              </w:rPr>
            </w:pPr>
          </w:p>
          <w:p w14:paraId="30683F63" w14:textId="77777777" w:rsidR="001D6DE9" w:rsidRPr="009F1A88" w:rsidRDefault="001D6DE9" w:rsidP="009F1A88">
            <w:pPr>
              <w:widowControl/>
              <w:tabs>
                <w:tab w:val="left" w:pos="567"/>
              </w:tabs>
              <w:rPr>
                <w:b/>
                <w:szCs w:val="22"/>
                <w:lang w:val="fr-BE"/>
              </w:rPr>
            </w:pPr>
          </w:p>
          <w:p w14:paraId="2A547655" w14:textId="77777777" w:rsidR="00575658" w:rsidRPr="009F1A88" w:rsidRDefault="00575658" w:rsidP="009F1A88">
            <w:pPr>
              <w:widowControl/>
              <w:tabs>
                <w:tab w:val="left" w:pos="567"/>
              </w:tabs>
              <w:rPr>
                <w:b/>
                <w:szCs w:val="22"/>
                <w:lang w:val="fr-BE"/>
              </w:rPr>
            </w:pPr>
            <w:r w:rsidRPr="009F1A88">
              <w:rPr>
                <w:b/>
                <w:szCs w:val="22"/>
                <w:lang w:val="fr-BE"/>
              </w:rPr>
              <w:t>Etape</w:t>
            </w:r>
            <w:r w:rsidR="009D64A3" w:rsidRPr="009F1A88">
              <w:rPr>
                <w:b/>
                <w:szCs w:val="22"/>
                <w:lang w:val="fr-BE"/>
              </w:rPr>
              <w:t> </w:t>
            </w:r>
            <w:r w:rsidRPr="009F1A88">
              <w:rPr>
                <w:b/>
                <w:szCs w:val="22"/>
                <w:lang w:val="fr-BE"/>
              </w:rPr>
              <w:t>3</w:t>
            </w:r>
          </w:p>
          <w:p w14:paraId="054C6BA8" w14:textId="77777777" w:rsidR="00575658" w:rsidRPr="009F1A88" w:rsidRDefault="00575658" w:rsidP="009F1A88">
            <w:pPr>
              <w:widowControl/>
              <w:tabs>
                <w:tab w:val="left" w:pos="567"/>
              </w:tabs>
              <w:rPr>
                <w:b/>
                <w:szCs w:val="22"/>
                <w:lang w:val="fr-BE"/>
              </w:rPr>
            </w:pPr>
          </w:p>
          <w:p w14:paraId="5FCAB82A" w14:textId="77777777" w:rsidR="00575658" w:rsidRPr="009F1A88" w:rsidRDefault="00575658" w:rsidP="009F1A88">
            <w:pPr>
              <w:widowControl/>
              <w:tabs>
                <w:tab w:val="left" w:pos="567"/>
              </w:tabs>
              <w:rPr>
                <w:szCs w:val="22"/>
                <w:lang w:val="fr-BE"/>
              </w:rPr>
            </w:pPr>
            <w:r w:rsidRPr="009F1A88">
              <w:rPr>
                <w:szCs w:val="22"/>
                <w:lang w:val="fr-BE"/>
              </w:rPr>
              <w:t>Retirez la seringue et mélanger le contenu de la poche ou flacon de perfusion par rotation manuelle.</w:t>
            </w:r>
          </w:p>
          <w:p w14:paraId="7F07FC92" w14:textId="77777777" w:rsidR="007B306B" w:rsidRPr="009F1A88" w:rsidRDefault="007B306B" w:rsidP="009F1A88">
            <w:pPr>
              <w:widowControl/>
              <w:tabs>
                <w:tab w:val="left" w:pos="567"/>
              </w:tabs>
              <w:rPr>
                <w:szCs w:val="22"/>
                <w:lang w:val="fr-BE"/>
              </w:rPr>
            </w:pPr>
          </w:p>
          <w:p w14:paraId="70715AA8" w14:textId="77777777" w:rsidR="007B306B" w:rsidRPr="009F1A88" w:rsidRDefault="007B306B" w:rsidP="009F1A88">
            <w:pPr>
              <w:widowControl/>
              <w:tabs>
                <w:tab w:val="left" w:pos="567"/>
              </w:tabs>
              <w:rPr>
                <w:szCs w:val="22"/>
                <w:lang w:val="fr-BE"/>
              </w:rPr>
            </w:pPr>
            <w:r w:rsidRPr="009F1A88">
              <w:rPr>
                <w:szCs w:val="22"/>
                <w:lang w:val="fr-BE"/>
              </w:rPr>
              <w:t>La solution de perfusion est limpide et incolore.</w:t>
            </w:r>
          </w:p>
          <w:p w14:paraId="47AFD558" w14:textId="77777777" w:rsidR="009E24C5" w:rsidRPr="009F1A88" w:rsidRDefault="009E24C5" w:rsidP="009F1A88">
            <w:pPr>
              <w:widowControl/>
              <w:tabs>
                <w:tab w:val="left" w:pos="567"/>
              </w:tabs>
              <w:rPr>
                <w:szCs w:val="22"/>
                <w:lang w:val="fr-BE"/>
              </w:rPr>
            </w:pPr>
          </w:p>
        </w:tc>
        <w:tc>
          <w:tcPr>
            <w:tcW w:w="4716" w:type="dxa"/>
            <w:shd w:val="clear" w:color="auto" w:fill="auto"/>
          </w:tcPr>
          <w:p w14:paraId="3F98639D" w14:textId="6620C8D3" w:rsidR="00575658" w:rsidRPr="009F1A88" w:rsidRDefault="008C28E8" w:rsidP="009F1A88">
            <w:pPr>
              <w:widowControl/>
              <w:tabs>
                <w:tab w:val="left" w:pos="567"/>
              </w:tabs>
              <w:jc w:val="center"/>
              <w:rPr>
                <w:b/>
                <w:szCs w:val="22"/>
                <w:lang w:val="fr-BE"/>
              </w:rPr>
            </w:pPr>
            <w:r w:rsidRPr="009F1A88">
              <w:rPr>
                <w:b/>
                <w:noProof/>
                <w:szCs w:val="22"/>
                <w:lang w:val="en-IN" w:eastAsia="en-IN"/>
              </w:rPr>
              <w:drawing>
                <wp:inline distT="0" distB="0" distL="0" distR="0" wp14:anchorId="1577C3FF" wp14:editId="5B40F5C1">
                  <wp:extent cx="1409700" cy="1371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1371600"/>
                          </a:xfrm>
                          <a:prstGeom prst="rect">
                            <a:avLst/>
                          </a:prstGeom>
                          <a:noFill/>
                          <a:ln>
                            <a:noFill/>
                          </a:ln>
                        </pic:spPr>
                      </pic:pic>
                    </a:graphicData>
                  </a:graphic>
                </wp:inline>
              </w:drawing>
            </w:r>
          </w:p>
        </w:tc>
      </w:tr>
      <w:tr w:rsidR="00575658" w:rsidRPr="009F1A88" w14:paraId="024097A3" w14:textId="77777777" w:rsidTr="009F1A88">
        <w:tc>
          <w:tcPr>
            <w:tcW w:w="4565" w:type="dxa"/>
            <w:shd w:val="clear" w:color="auto" w:fill="auto"/>
          </w:tcPr>
          <w:p w14:paraId="2C6486E6" w14:textId="77777777" w:rsidR="00575658" w:rsidRPr="009F1A88" w:rsidRDefault="00575658" w:rsidP="009F1A88">
            <w:pPr>
              <w:widowControl/>
              <w:tabs>
                <w:tab w:val="left" w:pos="567"/>
              </w:tabs>
              <w:rPr>
                <w:b/>
                <w:szCs w:val="22"/>
                <w:lang w:val="fr-BE"/>
              </w:rPr>
            </w:pPr>
            <w:r w:rsidRPr="009F1A88">
              <w:rPr>
                <w:b/>
                <w:szCs w:val="22"/>
                <w:lang w:val="fr-BE"/>
              </w:rPr>
              <w:t>Etape</w:t>
            </w:r>
            <w:r w:rsidR="009D64A3" w:rsidRPr="009F1A88">
              <w:rPr>
                <w:b/>
                <w:szCs w:val="22"/>
                <w:lang w:val="fr-BE"/>
              </w:rPr>
              <w:t> </w:t>
            </w:r>
            <w:r w:rsidRPr="009F1A88">
              <w:rPr>
                <w:b/>
                <w:szCs w:val="22"/>
                <w:lang w:val="fr-BE"/>
              </w:rPr>
              <w:t>4</w:t>
            </w:r>
          </w:p>
          <w:p w14:paraId="2797F62E" w14:textId="77777777" w:rsidR="00575658" w:rsidRPr="009F1A88" w:rsidRDefault="00575658" w:rsidP="009F1A88">
            <w:pPr>
              <w:widowControl/>
              <w:tabs>
                <w:tab w:val="left" w:pos="567"/>
              </w:tabs>
              <w:rPr>
                <w:b/>
                <w:szCs w:val="22"/>
                <w:lang w:val="fr-BE"/>
              </w:rPr>
            </w:pPr>
          </w:p>
          <w:p w14:paraId="0BCC0746" w14:textId="77777777" w:rsidR="00575658" w:rsidRPr="009F1A88" w:rsidRDefault="00575658" w:rsidP="009F1A88">
            <w:pPr>
              <w:widowControl/>
              <w:tabs>
                <w:tab w:val="left" w:pos="567"/>
              </w:tabs>
              <w:rPr>
                <w:szCs w:val="22"/>
                <w:lang w:val="fr-BE"/>
              </w:rPr>
            </w:pPr>
            <w:r w:rsidRPr="009F1A88">
              <w:rPr>
                <w:szCs w:val="22"/>
                <w:lang w:val="fr-BE"/>
              </w:rPr>
              <w:t>Comme tous les médicaments administrés par voie parentérale, la solution pour perfusion obtenue doit être contrôlée visuellement avant utilisation.</w:t>
            </w:r>
            <w:r w:rsidR="00E85F20" w:rsidRPr="009F1A88">
              <w:rPr>
                <w:szCs w:val="22"/>
                <w:lang w:val="fr-BE"/>
              </w:rPr>
              <w:t xml:space="preserve"> Comme la solution pour perfusion est </w:t>
            </w:r>
            <w:proofErr w:type="spellStart"/>
            <w:r w:rsidR="00E85F20" w:rsidRPr="009F1A88">
              <w:rPr>
                <w:szCs w:val="22"/>
                <w:lang w:val="fr-BE"/>
              </w:rPr>
              <w:t>hypersaturée</w:t>
            </w:r>
            <w:proofErr w:type="spellEnd"/>
            <w:r w:rsidR="00E85F20" w:rsidRPr="009F1A88">
              <w:rPr>
                <w:szCs w:val="22"/>
                <w:lang w:val="fr-BE"/>
              </w:rPr>
              <w:t>, elle peut parfois cristalliser avec le temps. Dans ce cas, la solution ne doit pas être utilisée et doit être détruite.</w:t>
            </w:r>
            <w:r w:rsidRPr="009F1A88">
              <w:rPr>
                <w:szCs w:val="22"/>
                <w:lang w:val="fr-BE"/>
              </w:rPr>
              <w:t xml:space="preserve"> </w:t>
            </w:r>
          </w:p>
        </w:tc>
        <w:tc>
          <w:tcPr>
            <w:tcW w:w="4716" w:type="dxa"/>
            <w:shd w:val="clear" w:color="auto" w:fill="auto"/>
          </w:tcPr>
          <w:p w14:paraId="2D3FC3A0" w14:textId="2CBBC3FB" w:rsidR="00575658" w:rsidRPr="009F1A88" w:rsidRDefault="008C28E8" w:rsidP="009F1A88">
            <w:pPr>
              <w:widowControl/>
              <w:tabs>
                <w:tab w:val="left" w:pos="567"/>
              </w:tabs>
              <w:jc w:val="center"/>
              <w:rPr>
                <w:b/>
                <w:szCs w:val="22"/>
                <w:lang w:val="fr-BE"/>
              </w:rPr>
            </w:pPr>
            <w:r w:rsidRPr="009F1A88">
              <w:rPr>
                <w:b/>
                <w:noProof/>
                <w:szCs w:val="22"/>
                <w:lang w:val="en-IN" w:eastAsia="en-IN"/>
              </w:rPr>
              <w:drawing>
                <wp:inline distT="0" distB="0" distL="0" distR="0" wp14:anchorId="2EA6BF04" wp14:editId="51F12F98">
                  <wp:extent cx="1403350" cy="1371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3350" cy="1371600"/>
                          </a:xfrm>
                          <a:prstGeom prst="rect">
                            <a:avLst/>
                          </a:prstGeom>
                          <a:noFill/>
                          <a:ln>
                            <a:noFill/>
                          </a:ln>
                        </pic:spPr>
                      </pic:pic>
                    </a:graphicData>
                  </a:graphic>
                </wp:inline>
              </w:drawing>
            </w:r>
          </w:p>
        </w:tc>
      </w:tr>
    </w:tbl>
    <w:p w14:paraId="0305F8C6" w14:textId="77777777" w:rsidR="00575658" w:rsidRPr="00BB0A24" w:rsidRDefault="00575658" w:rsidP="008F6DD4">
      <w:pPr>
        <w:widowControl/>
        <w:rPr>
          <w:szCs w:val="22"/>
          <w:lang w:val="fr-BE"/>
        </w:rPr>
      </w:pPr>
    </w:p>
    <w:p w14:paraId="17256C06" w14:textId="77777777" w:rsidR="00575658" w:rsidRPr="00BB0A24" w:rsidRDefault="00575658" w:rsidP="00324C2F">
      <w:pPr>
        <w:widowControl/>
        <w:tabs>
          <w:tab w:val="left" w:pos="567"/>
        </w:tabs>
        <w:rPr>
          <w:szCs w:val="22"/>
          <w:lang w:val="fr-BE"/>
        </w:rPr>
      </w:pPr>
      <w:r w:rsidRPr="00BB0A24">
        <w:rPr>
          <w:szCs w:val="22"/>
          <w:lang w:val="fr-BE"/>
        </w:rPr>
        <w:t>La solution pour perfusion doit être utilisée immédiatement. Toutefois, la durée de conservation peut être plus longue sous certaines conditions précisées dans la rubrique</w:t>
      </w:r>
      <w:r w:rsidR="00A459CE" w:rsidRPr="00BB0A24">
        <w:rPr>
          <w:szCs w:val="22"/>
          <w:lang w:val="fr-BE"/>
        </w:rPr>
        <w:t> </w:t>
      </w:r>
      <w:r w:rsidRPr="00BB0A24">
        <w:rPr>
          <w:szCs w:val="22"/>
          <w:lang w:val="fr-BE"/>
        </w:rPr>
        <w:t xml:space="preserve">6.3. </w:t>
      </w:r>
    </w:p>
    <w:p w14:paraId="11ADCD1D" w14:textId="77777777" w:rsidR="00575658" w:rsidRPr="00BB0A24" w:rsidRDefault="00575658" w:rsidP="008F6DD4">
      <w:pPr>
        <w:widowControl/>
        <w:tabs>
          <w:tab w:val="left" w:pos="0"/>
        </w:tabs>
        <w:rPr>
          <w:szCs w:val="22"/>
          <w:lang w:val="fr-BE"/>
        </w:rPr>
      </w:pPr>
      <w:r w:rsidRPr="00BB0A24">
        <w:rPr>
          <w:szCs w:val="22"/>
          <w:lang w:val="fr-BE"/>
        </w:rPr>
        <w:t>Un filtre en ligne de pores de 0,22</w:t>
      </w:r>
      <w:r w:rsidR="007B306B" w:rsidRPr="00BB0A24">
        <w:rPr>
          <w:szCs w:val="22"/>
          <w:lang w:val="fr-BE"/>
        </w:rPr>
        <w:t> </w:t>
      </w:r>
      <w:r w:rsidRPr="00BB0A24">
        <w:rPr>
          <w:szCs w:val="22"/>
          <w:lang w:val="fr-BE"/>
        </w:rPr>
        <w:t>micromètre de diamètre (communément appelé 0,2 micromètre) est recommandé lors de l’administration.</w:t>
      </w:r>
    </w:p>
    <w:p w14:paraId="53A28075" w14:textId="77777777" w:rsidR="00575658" w:rsidRPr="00BB0A24" w:rsidRDefault="00575658" w:rsidP="00EE487C">
      <w:pPr>
        <w:widowControl/>
        <w:tabs>
          <w:tab w:val="left" w:pos="0"/>
        </w:tabs>
        <w:rPr>
          <w:szCs w:val="22"/>
          <w:lang w:val="fr-BE"/>
        </w:rPr>
      </w:pPr>
    </w:p>
    <w:p w14:paraId="1C26F59F" w14:textId="77777777" w:rsidR="00575658" w:rsidRPr="00BB0A24" w:rsidRDefault="00575658" w:rsidP="008F6DD4">
      <w:pPr>
        <w:widowControl/>
        <w:tabs>
          <w:tab w:val="left" w:pos="0"/>
        </w:tabs>
        <w:rPr>
          <w:szCs w:val="22"/>
          <w:lang w:val="fr-BE"/>
        </w:rPr>
      </w:pPr>
      <w:r w:rsidRPr="00BB0A24">
        <w:rPr>
          <w:szCs w:val="22"/>
          <w:lang w:val="fr-BE"/>
        </w:rPr>
        <w:t xml:space="preserve">N’utilisez pas des poches de perfusion en PVC ni de sets de perfusion contenant du polyuréthane pour la préparation et l’administration de </w:t>
      </w:r>
      <w:proofErr w:type="spellStart"/>
      <w:r w:rsidR="007B306B" w:rsidRPr="00BB0A24">
        <w:rPr>
          <w:szCs w:val="22"/>
          <w:lang w:val="fr-BE"/>
        </w:rPr>
        <w:t>cabazitaxel</w:t>
      </w:r>
      <w:proofErr w:type="spellEnd"/>
      <w:r w:rsidRPr="00BB0A24">
        <w:rPr>
          <w:szCs w:val="22"/>
          <w:lang w:val="fr-BE"/>
        </w:rPr>
        <w:t>.</w:t>
      </w:r>
    </w:p>
    <w:p w14:paraId="1DA9925B" w14:textId="77777777" w:rsidR="00575658" w:rsidRPr="00BB0A24" w:rsidRDefault="00575658" w:rsidP="00EE487C">
      <w:pPr>
        <w:widowControl/>
        <w:tabs>
          <w:tab w:val="left" w:pos="0"/>
        </w:tabs>
        <w:rPr>
          <w:szCs w:val="22"/>
          <w:lang w:val="fr-BE"/>
        </w:rPr>
      </w:pPr>
    </w:p>
    <w:p w14:paraId="0D606C60" w14:textId="77777777" w:rsidR="00575658" w:rsidRPr="00BB0A24" w:rsidRDefault="007B306B" w:rsidP="00EE487C">
      <w:pPr>
        <w:widowControl/>
        <w:tabs>
          <w:tab w:val="left" w:pos="0"/>
        </w:tabs>
        <w:rPr>
          <w:szCs w:val="22"/>
          <w:lang w:val="fr-BE"/>
        </w:rPr>
      </w:pPr>
      <w:r w:rsidRPr="00BB0A24">
        <w:rPr>
          <w:szCs w:val="22"/>
          <w:lang w:val="fr-BE"/>
        </w:rPr>
        <w:t xml:space="preserve">Le </w:t>
      </w:r>
      <w:proofErr w:type="spellStart"/>
      <w:r w:rsidRPr="00BB0A24">
        <w:rPr>
          <w:szCs w:val="22"/>
          <w:lang w:val="fr-BE"/>
        </w:rPr>
        <w:t>cabazitaxel</w:t>
      </w:r>
      <w:proofErr w:type="spellEnd"/>
      <w:r w:rsidR="00575658" w:rsidRPr="00BB0A24">
        <w:rPr>
          <w:szCs w:val="22"/>
          <w:lang w:val="fr-BE"/>
        </w:rPr>
        <w:t xml:space="preserve"> ne doit pas être mélangé avec des médicaments autres que ceux mentionnés.</w:t>
      </w:r>
    </w:p>
    <w:p w14:paraId="472A6502" w14:textId="77777777" w:rsidR="00575658" w:rsidRPr="00BB0A24" w:rsidRDefault="00575658" w:rsidP="00EE487C">
      <w:pPr>
        <w:widowControl/>
        <w:tabs>
          <w:tab w:val="left" w:pos="0"/>
        </w:tabs>
        <w:rPr>
          <w:szCs w:val="22"/>
          <w:lang w:val="fr-BE"/>
        </w:rPr>
      </w:pPr>
    </w:p>
    <w:p w14:paraId="4071D82A" w14:textId="77777777" w:rsidR="00575658" w:rsidRPr="00BB0A24" w:rsidRDefault="00575658" w:rsidP="008F6DD4">
      <w:pPr>
        <w:widowControl/>
        <w:tabs>
          <w:tab w:val="left" w:pos="0"/>
        </w:tabs>
        <w:rPr>
          <w:szCs w:val="22"/>
          <w:lang w:val="fr-BE"/>
        </w:rPr>
      </w:pPr>
      <w:r w:rsidRPr="00BB0A24">
        <w:rPr>
          <w:szCs w:val="22"/>
          <w:lang w:val="fr-BE"/>
        </w:rPr>
        <w:t>Tout médicament non utilisé ou déchet doit être éliminé conformément à la réglementation en vigueur.</w:t>
      </w:r>
    </w:p>
    <w:p w14:paraId="6A7EA650" w14:textId="77777777" w:rsidR="00575658" w:rsidRPr="00BB0A24" w:rsidRDefault="00575658" w:rsidP="00AA4638">
      <w:pPr>
        <w:widowControl/>
        <w:tabs>
          <w:tab w:val="left" w:pos="567"/>
        </w:tabs>
        <w:rPr>
          <w:b/>
          <w:szCs w:val="22"/>
          <w:lang w:val="fr-BE"/>
        </w:rPr>
      </w:pPr>
    </w:p>
    <w:p w14:paraId="17BF29D9" w14:textId="77777777" w:rsidR="00575658" w:rsidRPr="00BB0A24" w:rsidRDefault="00575658" w:rsidP="00AA4638">
      <w:pPr>
        <w:widowControl/>
        <w:tabs>
          <w:tab w:val="left" w:pos="567"/>
        </w:tabs>
        <w:rPr>
          <w:b/>
          <w:szCs w:val="22"/>
          <w:lang w:val="fr-BE"/>
        </w:rPr>
      </w:pPr>
    </w:p>
    <w:p w14:paraId="1BB53B0F" w14:textId="77777777" w:rsidR="00575658" w:rsidRPr="00BB0A24" w:rsidRDefault="00575658" w:rsidP="00AA4638">
      <w:pPr>
        <w:keepNext/>
        <w:keepLines/>
        <w:widowControl/>
        <w:tabs>
          <w:tab w:val="left" w:pos="567"/>
        </w:tabs>
        <w:ind w:left="567" w:hanging="567"/>
        <w:rPr>
          <w:b/>
          <w:szCs w:val="22"/>
          <w:lang w:val="fr-BE"/>
        </w:rPr>
      </w:pPr>
      <w:r w:rsidRPr="00BB0A24">
        <w:rPr>
          <w:b/>
          <w:szCs w:val="22"/>
          <w:lang w:val="fr-BE"/>
        </w:rPr>
        <w:t>7.</w:t>
      </w:r>
      <w:r w:rsidRPr="00BB0A24">
        <w:rPr>
          <w:b/>
          <w:szCs w:val="22"/>
          <w:lang w:val="fr-BE"/>
        </w:rPr>
        <w:tab/>
        <w:t>TITULAIRE DE L'AUTORISATION DE MISE SUR LE MARCHE</w:t>
      </w:r>
    </w:p>
    <w:p w14:paraId="12A75E08" w14:textId="77777777" w:rsidR="00575658" w:rsidRPr="00BB0A24" w:rsidRDefault="00575658" w:rsidP="00AA4638">
      <w:pPr>
        <w:keepNext/>
        <w:keepLines/>
        <w:rPr>
          <w:szCs w:val="22"/>
          <w:lang w:val="fr-BE"/>
        </w:rPr>
      </w:pPr>
    </w:p>
    <w:p w14:paraId="39CF197F" w14:textId="77777777" w:rsidR="007B306B" w:rsidRPr="00BB0A24" w:rsidRDefault="007B306B" w:rsidP="007B306B">
      <w:pPr>
        <w:widowControl/>
        <w:tabs>
          <w:tab w:val="left" w:pos="0"/>
        </w:tabs>
        <w:ind w:right="56"/>
        <w:rPr>
          <w:szCs w:val="22"/>
        </w:rPr>
      </w:pPr>
      <w:r w:rsidRPr="00BB0A24">
        <w:rPr>
          <w:szCs w:val="22"/>
        </w:rPr>
        <w:t xml:space="preserve">Accord Healthcare S.L.U. </w:t>
      </w:r>
    </w:p>
    <w:p w14:paraId="5911E6A4" w14:textId="77777777" w:rsidR="007B306B" w:rsidRPr="00BB0A24" w:rsidRDefault="007B306B" w:rsidP="007B306B">
      <w:pPr>
        <w:widowControl/>
        <w:tabs>
          <w:tab w:val="left" w:pos="0"/>
        </w:tabs>
        <w:ind w:right="56"/>
        <w:rPr>
          <w:szCs w:val="22"/>
          <w:lang w:val="fr-BE"/>
        </w:rPr>
      </w:pPr>
      <w:r w:rsidRPr="00BB0A24">
        <w:rPr>
          <w:szCs w:val="22"/>
          <w:lang w:val="fr-BE"/>
        </w:rPr>
        <w:t xml:space="preserve">World Trade Center, Moll de Barcelona, s/n, </w:t>
      </w:r>
      <w:proofErr w:type="spellStart"/>
      <w:r w:rsidRPr="00BB0A24">
        <w:rPr>
          <w:szCs w:val="22"/>
          <w:lang w:val="fr-BE"/>
        </w:rPr>
        <w:t>Edifici</w:t>
      </w:r>
      <w:proofErr w:type="spellEnd"/>
      <w:r w:rsidRPr="00BB0A24">
        <w:rPr>
          <w:szCs w:val="22"/>
          <w:lang w:val="fr-BE"/>
        </w:rPr>
        <w:t xml:space="preserve"> Est 6ª planta, </w:t>
      </w:r>
    </w:p>
    <w:p w14:paraId="1ECA02B0" w14:textId="77777777" w:rsidR="00575658" w:rsidRPr="00BB0A24" w:rsidRDefault="007B306B" w:rsidP="00AA4638">
      <w:pPr>
        <w:widowControl/>
        <w:tabs>
          <w:tab w:val="left" w:pos="0"/>
        </w:tabs>
        <w:ind w:right="56"/>
        <w:rPr>
          <w:szCs w:val="22"/>
          <w:lang w:val="fr-BE"/>
        </w:rPr>
      </w:pPr>
      <w:r w:rsidRPr="00BB0A24">
        <w:rPr>
          <w:szCs w:val="22"/>
          <w:lang w:val="fr-BE"/>
        </w:rPr>
        <w:t>Barcelone, 08039, Espagne</w:t>
      </w:r>
    </w:p>
    <w:p w14:paraId="46D5DD00" w14:textId="77777777" w:rsidR="00575658" w:rsidRPr="00BB0A24" w:rsidRDefault="00575658" w:rsidP="00AA4638">
      <w:pPr>
        <w:widowControl/>
        <w:tabs>
          <w:tab w:val="left" w:pos="567"/>
        </w:tabs>
        <w:ind w:left="851" w:hanging="851"/>
        <w:rPr>
          <w:b/>
          <w:szCs w:val="22"/>
          <w:lang w:val="fr-BE"/>
        </w:rPr>
      </w:pPr>
    </w:p>
    <w:p w14:paraId="158C1248" w14:textId="77777777" w:rsidR="00575658" w:rsidRPr="00BB0A24" w:rsidRDefault="00575658" w:rsidP="00AA4638">
      <w:pPr>
        <w:widowControl/>
        <w:tabs>
          <w:tab w:val="left" w:pos="567"/>
        </w:tabs>
        <w:ind w:left="851" w:hanging="851"/>
        <w:rPr>
          <w:b/>
          <w:szCs w:val="22"/>
          <w:lang w:val="fr-BE"/>
        </w:rPr>
      </w:pPr>
    </w:p>
    <w:p w14:paraId="39A6205C" w14:textId="77777777" w:rsidR="00575658" w:rsidRPr="00BB0A24" w:rsidRDefault="00575658" w:rsidP="00AA4638">
      <w:pPr>
        <w:widowControl/>
        <w:tabs>
          <w:tab w:val="left" w:pos="567"/>
        </w:tabs>
        <w:ind w:left="567" w:hanging="567"/>
        <w:rPr>
          <w:b/>
          <w:szCs w:val="22"/>
          <w:lang w:val="fr-BE"/>
        </w:rPr>
      </w:pPr>
      <w:r w:rsidRPr="00BB0A24">
        <w:rPr>
          <w:b/>
          <w:szCs w:val="22"/>
          <w:lang w:val="fr-BE"/>
        </w:rPr>
        <w:t>8.</w:t>
      </w:r>
      <w:r w:rsidRPr="00BB0A24">
        <w:rPr>
          <w:b/>
          <w:szCs w:val="22"/>
          <w:lang w:val="fr-BE"/>
        </w:rPr>
        <w:tab/>
      </w:r>
      <w:r w:rsidRPr="00BB0A24">
        <w:rPr>
          <w:rStyle w:val="Initial"/>
          <w:rFonts w:ascii="Times New Roman" w:hAnsi="Times New Roman"/>
          <w:b/>
          <w:sz w:val="22"/>
          <w:szCs w:val="22"/>
          <w:lang w:val="fr-BE"/>
        </w:rPr>
        <w:t xml:space="preserve">NUMERO D’AUTORISATION DE MISE SUR LE MARCHE </w:t>
      </w:r>
    </w:p>
    <w:p w14:paraId="353438D9" w14:textId="77777777" w:rsidR="00575658" w:rsidRPr="00BB0A24" w:rsidRDefault="00575658" w:rsidP="004E7E2F">
      <w:pPr>
        <w:rPr>
          <w:szCs w:val="22"/>
          <w:lang w:val="fr-BE"/>
        </w:rPr>
      </w:pPr>
    </w:p>
    <w:p w14:paraId="2F75A4FD" w14:textId="77777777" w:rsidR="00575658" w:rsidRPr="00BB0A24" w:rsidRDefault="00042ABD" w:rsidP="004E7E2F">
      <w:pPr>
        <w:rPr>
          <w:szCs w:val="22"/>
          <w:lang w:val="fr-BE"/>
        </w:rPr>
      </w:pPr>
      <w:r w:rsidRPr="00BB0A24">
        <w:rPr>
          <w:szCs w:val="22"/>
          <w:lang w:val="fr-BE"/>
        </w:rPr>
        <w:t>EU/1/20/1448/001</w:t>
      </w:r>
    </w:p>
    <w:p w14:paraId="4F4754AD" w14:textId="77777777" w:rsidR="00575658" w:rsidRPr="00BB0A24" w:rsidRDefault="00575658" w:rsidP="00AA4638">
      <w:pPr>
        <w:widowControl/>
        <w:tabs>
          <w:tab w:val="left" w:pos="567"/>
        </w:tabs>
        <w:ind w:left="851" w:hanging="851"/>
        <w:rPr>
          <w:b/>
          <w:szCs w:val="22"/>
          <w:lang w:val="fr-BE"/>
        </w:rPr>
      </w:pPr>
    </w:p>
    <w:p w14:paraId="7E8857B9" w14:textId="77777777" w:rsidR="00575658" w:rsidRPr="00BB0A24" w:rsidRDefault="00575658" w:rsidP="00AA4638">
      <w:pPr>
        <w:widowControl/>
        <w:tabs>
          <w:tab w:val="left" w:pos="567"/>
        </w:tabs>
        <w:ind w:left="851" w:hanging="851"/>
        <w:rPr>
          <w:b/>
          <w:szCs w:val="22"/>
          <w:lang w:val="fr-BE"/>
        </w:rPr>
      </w:pPr>
    </w:p>
    <w:p w14:paraId="4F9A3D1B" w14:textId="77777777" w:rsidR="00575658" w:rsidRPr="00BB0A24" w:rsidRDefault="00575658" w:rsidP="00AA4638">
      <w:pPr>
        <w:widowControl/>
        <w:tabs>
          <w:tab w:val="left" w:pos="567"/>
        </w:tabs>
        <w:ind w:left="567" w:hanging="567"/>
        <w:rPr>
          <w:b/>
          <w:szCs w:val="22"/>
          <w:lang w:val="fr-BE"/>
        </w:rPr>
      </w:pPr>
      <w:r w:rsidRPr="00BB0A24">
        <w:rPr>
          <w:b/>
          <w:szCs w:val="22"/>
          <w:lang w:val="fr-BE"/>
        </w:rPr>
        <w:t>9.</w:t>
      </w:r>
      <w:r w:rsidRPr="00BB0A24">
        <w:rPr>
          <w:b/>
          <w:szCs w:val="22"/>
          <w:lang w:val="fr-BE"/>
        </w:rPr>
        <w:tab/>
      </w:r>
      <w:r w:rsidRPr="00BB0A24">
        <w:rPr>
          <w:rStyle w:val="Initial"/>
          <w:rFonts w:ascii="Times New Roman" w:hAnsi="Times New Roman"/>
          <w:b/>
          <w:sz w:val="22"/>
          <w:szCs w:val="22"/>
          <w:lang w:val="fr-BE"/>
        </w:rPr>
        <w:t>DATE DE PREMIERE AUTORISATION/DE RENOUVELLEMENT DE L'AUTORISATION</w:t>
      </w:r>
    </w:p>
    <w:p w14:paraId="6B271A09" w14:textId="77777777" w:rsidR="00575658" w:rsidRPr="00BB0A24" w:rsidRDefault="00575658" w:rsidP="004E7E2F">
      <w:pPr>
        <w:keepNext/>
        <w:keepLines/>
        <w:rPr>
          <w:szCs w:val="22"/>
          <w:lang w:val="fr-BE"/>
        </w:rPr>
      </w:pPr>
    </w:p>
    <w:p w14:paraId="561EB451" w14:textId="77777777" w:rsidR="00575658" w:rsidRPr="00BB0A24" w:rsidRDefault="00392EA1" w:rsidP="00AA4638">
      <w:pPr>
        <w:widowControl/>
        <w:tabs>
          <w:tab w:val="left" w:pos="567"/>
        </w:tabs>
        <w:ind w:left="851" w:hanging="851"/>
        <w:rPr>
          <w:szCs w:val="22"/>
          <w:lang w:val="fr-BE"/>
        </w:rPr>
      </w:pPr>
      <w:r w:rsidRPr="00BB0A24">
        <w:rPr>
          <w:szCs w:val="22"/>
          <w:lang w:val="fr-BE"/>
        </w:rPr>
        <w:t xml:space="preserve">Date de première </w:t>
      </w:r>
      <w:proofErr w:type="gramStart"/>
      <w:r w:rsidRPr="00BB0A24">
        <w:rPr>
          <w:szCs w:val="22"/>
          <w:lang w:val="fr-BE"/>
        </w:rPr>
        <w:t>autorisation:</w:t>
      </w:r>
      <w:proofErr w:type="gramEnd"/>
      <w:r w:rsidR="004E38BA">
        <w:rPr>
          <w:szCs w:val="22"/>
          <w:lang w:val="fr-BE"/>
        </w:rPr>
        <w:t xml:space="preserve"> </w:t>
      </w:r>
      <w:r w:rsidR="004E38BA" w:rsidRPr="004E38BA">
        <w:rPr>
          <w:szCs w:val="22"/>
          <w:lang w:val="fr-BE"/>
        </w:rPr>
        <w:t>28 août 2020</w:t>
      </w:r>
    </w:p>
    <w:p w14:paraId="72F87ABD" w14:textId="77777777" w:rsidR="00392EA1" w:rsidRPr="00BB0A24" w:rsidRDefault="00392EA1" w:rsidP="00AA4638">
      <w:pPr>
        <w:widowControl/>
        <w:tabs>
          <w:tab w:val="left" w:pos="567"/>
        </w:tabs>
        <w:ind w:left="851" w:hanging="851"/>
        <w:rPr>
          <w:b/>
          <w:szCs w:val="22"/>
          <w:lang w:val="fr-BE"/>
        </w:rPr>
      </w:pPr>
    </w:p>
    <w:p w14:paraId="41899368" w14:textId="77777777" w:rsidR="00392EA1" w:rsidRPr="00BB0A24" w:rsidRDefault="00392EA1" w:rsidP="00AA4638">
      <w:pPr>
        <w:widowControl/>
        <w:tabs>
          <w:tab w:val="left" w:pos="567"/>
        </w:tabs>
        <w:ind w:left="851" w:hanging="851"/>
        <w:rPr>
          <w:b/>
          <w:szCs w:val="22"/>
          <w:lang w:val="fr-BE"/>
        </w:rPr>
      </w:pPr>
    </w:p>
    <w:p w14:paraId="55E8C23D" w14:textId="77777777" w:rsidR="00575658" w:rsidRPr="00BB0A24" w:rsidRDefault="00575658" w:rsidP="00AA4638">
      <w:pPr>
        <w:widowControl/>
        <w:tabs>
          <w:tab w:val="left" w:pos="567"/>
        </w:tabs>
        <w:ind w:left="567" w:hanging="567"/>
        <w:rPr>
          <w:rStyle w:val="Initial"/>
          <w:rFonts w:ascii="Times New Roman" w:hAnsi="Times New Roman"/>
          <w:b/>
          <w:sz w:val="22"/>
          <w:szCs w:val="22"/>
          <w:lang w:val="fr-BE"/>
        </w:rPr>
      </w:pPr>
      <w:r w:rsidRPr="00BB0A24">
        <w:rPr>
          <w:b/>
          <w:szCs w:val="22"/>
          <w:lang w:val="fr-BE"/>
        </w:rPr>
        <w:t>10.</w:t>
      </w:r>
      <w:r w:rsidRPr="00BB0A24">
        <w:rPr>
          <w:b/>
          <w:szCs w:val="22"/>
          <w:lang w:val="fr-BE"/>
        </w:rPr>
        <w:tab/>
      </w:r>
      <w:r w:rsidRPr="00BB0A24">
        <w:rPr>
          <w:rStyle w:val="Initial"/>
          <w:rFonts w:ascii="Times New Roman" w:hAnsi="Times New Roman"/>
          <w:b/>
          <w:sz w:val="22"/>
          <w:szCs w:val="22"/>
          <w:lang w:val="fr-BE"/>
        </w:rPr>
        <w:t>DATE DE MISE A JOUR DU TEXTE</w:t>
      </w:r>
    </w:p>
    <w:p w14:paraId="5D70869C" w14:textId="77777777" w:rsidR="00575658" w:rsidRDefault="00575658" w:rsidP="00AA4638">
      <w:pPr>
        <w:jc w:val="both"/>
        <w:rPr>
          <w:rStyle w:val="Initial"/>
          <w:rFonts w:ascii="Times New Roman" w:hAnsi="Times New Roman"/>
          <w:b/>
          <w:sz w:val="22"/>
          <w:szCs w:val="22"/>
          <w:lang w:val="fr-BE"/>
        </w:rPr>
      </w:pPr>
    </w:p>
    <w:p w14:paraId="22421412" w14:textId="77777777" w:rsidR="000E41DF" w:rsidRPr="00BB0A24" w:rsidRDefault="000E41DF" w:rsidP="00AA4638">
      <w:pPr>
        <w:jc w:val="both"/>
        <w:rPr>
          <w:rStyle w:val="Initial"/>
          <w:rFonts w:ascii="Times New Roman" w:hAnsi="Times New Roman"/>
          <w:b/>
          <w:sz w:val="22"/>
          <w:szCs w:val="22"/>
          <w:lang w:val="fr-BE"/>
        </w:rPr>
      </w:pPr>
    </w:p>
    <w:p w14:paraId="40E8F074" w14:textId="77777777" w:rsidR="00575658" w:rsidRPr="00BB0A24" w:rsidRDefault="00575658" w:rsidP="00EE487C">
      <w:pPr>
        <w:widowControl/>
        <w:ind w:right="-398"/>
        <w:jc w:val="both"/>
        <w:rPr>
          <w:szCs w:val="22"/>
          <w:lang w:val="fr-BE"/>
        </w:rPr>
      </w:pPr>
      <w:r w:rsidRPr="00BB0A24">
        <w:rPr>
          <w:szCs w:val="22"/>
          <w:lang w:val="fr-BE"/>
        </w:rPr>
        <w:t>Des informations détaillées sur ce médicament sont disponibles sur le site internet de l’Agence européenne des médicaments http://www. ema.europa.eu/.</w:t>
      </w:r>
    </w:p>
    <w:p w14:paraId="435D6D8E" w14:textId="77777777" w:rsidR="00575658" w:rsidRPr="00BB0A24" w:rsidRDefault="00575658" w:rsidP="00AA4638">
      <w:pPr>
        <w:suppressAutoHyphens/>
        <w:rPr>
          <w:szCs w:val="22"/>
          <w:lang w:val="fr-BE"/>
        </w:rPr>
      </w:pPr>
      <w:r w:rsidRPr="00BB0A24">
        <w:rPr>
          <w:rStyle w:val="Initial"/>
          <w:rFonts w:ascii="Times New Roman" w:hAnsi="Times New Roman"/>
          <w:b/>
          <w:sz w:val="22"/>
          <w:szCs w:val="22"/>
          <w:lang w:val="fr-BE"/>
        </w:rPr>
        <w:br w:type="page"/>
      </w:r>
    </w:p>
    <w:p w14:paraId="7240AB23" w14:textId="77777777" w:rsidR="00575658" w:rsidRPr="00BB0A24" w:rsidRDefault="00575658" w:rsidP="00AA4638">
      <w:pPr>
        <w:suppressAutoHyphens/>
        <w:rPr>
          <w:szCs w:val="22"/>
          <w:lang w:val="fr-BE"/>
        </w:rPr>
      </w:pPr>
    </w:p>
    <w:p w14:paraId="35F253A7" w14:textId="77777777" w:rsidR="00575658" w:rsidRPr="00BB0A24" w:rsidRDefault="00575658" w:rsidP="00AA4638">
      <w:pPr>
        <w:suppressAutoHyphens/>
        <w:rPr>
          <w:szCs w:val="22"/>
          <w:lang w:val="fr-BE"/>
        </w:rPr>
      </w:pPr>
    </w:p>
    <w:p w14:paraId="2C8003E9" w14:textId="77777777" w:rsidR="00575658" w:rsidRPr="00BB0A24" w:rsidRDefault="00575658" w:rsidP="00AA4638">
      <w:pPr>
        <w:suppressAutoHyphens/>
        <w:rPr>
          <w:szCs w:val="22"/>
          <w:lang w:val="fr-BE"/>
        </w:rPr>
      </w:pPr>
    </w:p>
    <w:p w14:paraId="4622DE1B" w14:textId="77777777" w:rsidR="00575658" w:rsidRPr="00BB0A24" w:rsidRDefault="00575658" w:rsidP="00AA4638">
      <w:pPr>
        <w:suppressAutoHyphens/>
        <w:rPr>
          <w:szCs w:val="22"/>
          <w:lang w:val="fr-BE"/>
        </w:rPr>
      </w:pPr>
    </w:p>
    <w:p w14:paraId="42AF9131" w14:textId="77777777" w:rsidR="00575658" w:rsidRPr="00BB0A24" w:rsidRDefault="00575658" w:rsidP="00AA4638">
      <w:pPr>
        <w:suppressAutoHyphens/>
        <w:rPr>
          <w:szCs w:val="22"/>
          <w:lang w:val="fr-BE"/>
        </w:rPr>
      </w:pPr>
    </w:p>
    <w:p w14:paraId="6461E768" w14:textId="77777777" w:rsidR="00575658" w:rsidRPr="00BB0A24" w:rsidRDefault="00575658" w:rsidP="00AA4638">
      <w:pPr>
        <w:suppressAutoHyphens/>
        <w:rPr>
          <w:szCs w:val="22"/>
          <w:lang w:val="fr-BE"/>
        </w:rPr>
      </w:pPr>
    </w:p>
    <w:p w14:paraId="1AF75C1F" w14:textId="77777777" w:rsidR="00575658" w:rsidRPr="00BB0A24" w:rsidRDefault="00575658" w:rsidP="00AA4638">
      <w:pPr>
        <w:suppressAutoHyphens/>
        <w:rPr>
          <w:szCs w:val="22"/>
          <w:lang w:val="fr-BE"/>
        </w:rPr>
      </w:pPr>
    </w:p>
    <w:p w14:paraId="1E95D4D9" w14:textId="77777777" w:rsidR="00575658" w:rsidRPr="00BB0A24" w:rsidRDefault="00575658" w:rsidP="00AA4638">
      <w:pPr>
        <w:suppressAutoHyphens/>
        <w:rPr>
          <w:szCs w:val="22"/>
          <w:lang w:val="fr-BE"/>
        </w:rPr>
      </w:pPr>
    </w:p>
    <w:p w14:paraId="75135C86" w14:textId="77777777" w:rsidR="00575658" w:rsidRPr="00BB0A24" w:rsidRDefault="00575658" w:rsidP="00AA4638">
      <w:pPr>
        <w:suppressAutoHyphens/>
        <w:rPr>
          <w:szCs w:val="22"/>
          <w:lang w:val="fr-BE"/>
        </w:rPr>
      </w:pPr>
    </w:p>
    <w:p w14:paraId="02D17CC4" w14:textId="77777777" w:rsidR="00575658" w:rsidRPr="00BB0A24" w:rsidRDefault="00575658" w:rsidP="00AA4638">
      <w:pPr>
        <w:suppressAutoHyphens/>
        <w:rPr>
          <w:szCs w:val="22"/>
          <w:lang w:val="fr-BE"/>
        </w:rPr>
      </w:pPr>
    </w:p>
    <w:p w14:paraId="39AC16E3" w14:textId="77777777" w:rsidR="00575658" w:rsidRPr="00BB0A24" w:rsidRDefault="00575658" w:rsidP="00AA4638">
      <w:pPr>
        <w:suppressAutoHyphens/>
        <w:rPr>
          <w:szCs w:val="22"/>
          <w:lang w:val="fr-BE"/>
        </w:rPr>
      </w:pPr>
    </w:p>
    <w:p w14:paraId="19F6D856" w14:textId="77777777" w:rsidR="00575658" w:rsidRPr="00BB0A24" w:rsidRDefault="00575658" w:rsidP="00AA4638">
      <w:pPr>
        <w:suppressAutoHyphens/>
        <w:rPr>
          <w:szCs w:val="22"/>
          <w:lang w:val="fr-BE"/>
        </w:rPr>
      </w:pPr>
    </w:p>
    <w:p w14:paraId="2DD62BDE" w14:textId="77777777" w:rsidR="00575658" w:rsidRPr="00BB0A24" w:rsidRDefault="00575658" w:rsidP="00AA4638">
      <w:pPr>
        <w:suppressAutoHyphens/>
        <w:rPr>
          <w:szCs w:val="22"/>
          <w:lang w:val="fr-BE"/>
        </w:rPr>
      </w:pPr>
    </w:p>
    <w:p w14:paraId="0C5DA836" w14:textId="77777777" w:rsidR="00575658" w:rsidRPr="00BB0A24" w:rsidRDefault="00575658" w:rsidP="00AA4638">
      <w:pPr>
        <w:suppressAutoHyphens/>
        <w:rPr>
          <w:szCs w:val="22"/>
          <w:lang w:val="fr-BE"/>
        </w:rPr>
      </w:pPr>
    </w:p>
    <w:p w14:paraId="000ADAD1" w14:textId="77777777" w:rsidR="00575658" w:rsidRPr="00BB0A24" w:rsidRDefault="00575658" w:rsidP="00AA4638">
      <w:pPr>
        <w:suppressAutoHyphens/>
        <w:rPr>
          <w:szCs w:val="22"/>
          <w:lang w:val="fr-BE"/>
        </w:rPr>
      </w:pPr>
    </w:p>
    <w:p w14:paraId="3B792412" w14:textId="77777777" w:rsidR="00575658" w:rsidRPr="00BB0A24" w:rsidRDefault="00575658" w:rsidP="00AA4638">
      <w:pPr>
        <w:suppressAutoHyphens/>
        <w:rPr>
          <w:szCs w:val="22"/>
          <w:lang w:val="fr-BE"/>
        </w:rPr>
      </w:pPr>
    </w:p>
    <w:p w14:paraId="31699D75" w14:textId="77777777" w:rsidR="00575658" w:rsidRPr="00BB0A24" w:rsidRDefault="00575658" w:rsidP="00AA4638">
      <w:pPr>
        <w:suppressAutoHyphens/>
        <w:rPr>
          <w:szCs w:val="22"/>
          <w:lang w:val="fr-BE"/>
        </w:rPr>
      </w:pPr>
    </w:p>
    <w:p w14:paraId="3BCA6D97" w14:textId="77777777" w:rsidR="00575658" w:rsidRPr="00BB0A24" w:rsidRDefault="00575658" w:rsidP="00AA4638">
      <w:pPr>
        <w:suppressAutoHyphens/>
        <w:rPr>
          <w:szCs w:val="22"/>
          <w:lang w:val="fr-BE"/>
        </w:rPr>
      </w:pPr>
    </w:p>
    <w:p w14:paraId="5FDB1CC2" w14:textId="77777777" w:rsidR="00575658" w:rsidRPr="00BB0A24" w:rsidRDefault="00575658" w:rsidP="00AA4638">
      <w:pPr>
        <w:suppressAutoHyphens/>
        <w:rPr>
          <w:szCs w:val="22"/>
          <w:lang w:val="fr-BE"/>
        </w:rPr>
      </w:pPr>
    </w:p>
    <w:p w14:paraId="73EB35AF" w14:textId="77777777" w:rsidR="00575658" w:rsidRPr="00BB0A24" w:rsidRDefault="00575658" w:rsidP="00AA4638">
      <w:pPr>
        <w:suppressAutoHyphens/>
        <w:rPr>
          <w:szCs w:val="22"/>
          <w:lang w:val="fr-BE"/>
        </w:rPr>
      </w:pPr>
    </w:p>
    <w:p w14:paraId="21777A67" w14:textId="77777777" w:rsidR="00575658" w:rsidRPr="00BB0A24" w:rsidRDefault="00575658" w:rsidP="00AA4638">
      <w:pPr>
        <w:suppressAutoHyphens/>
        <w:rPr>
          <w:szCs w:val="22"/>
          <w:lang w:val="fr-BE"/>
        </w:rPr>
      </w:pPr>
    </w:p>
    <w:p w14:paraId="7F9F96C2" w14:textId="77777777" w:rsidR="00575658" w:rsidRPr="00BB0A24" w:rsidRDefault="00575658" w:rsidP="00AA4638">
      <w:pPr>
        <w:jc w:val="center"/>
        <w:rPr>
          <w:b/>
          <w:szCs w:val="22"/>
          <w:lang w:val="fr-BE"/>
        </w:rPr>
      </w:pPr>
    </w:p>
    <w:p w14:paraId="28678C69" w14:textId="77777777" w:rsidR="00575658" w:rsidRPr="00BB0A24" w:rsidRDefault="00575658" w:rsidP="00AA4638">
      <w:pPr>
        <w:jc w:val="center"/>
        <w:rPr>
          <w:szCs w:val="22"/>
          <w:lang w:val="fr-BE"/>
        </w:rPr>
      </w:pPr>
      <w:r w:rsidRPr="00BB0A24">
        <w:rPr>
          <w:b/>
          <w:szCs w:val="22"/>
          <w:lang w:val="fr-BE"/>
        </w:rPr>
        <w:t>ANNEXE</w:t>
      </w:r>
      <w:r w:rsidR="00C449F5" w:rsidRPr="00BB0A24">
        <w:rPr>
          <w:b/>
          <w:szCs w:val="22"/>
          <w:lang w:val="fr-BE"/>
        </w:rPr>
        <w:t> </w:t>
      </w:r>
      <w:r w:rsidRPr="00BB0A24">
        <w:rPr>
          <w:b/>
          <w:szCs w:val="22"/>
          <w:lang w:val="fr-BE"/>
        </w:rPr>
        <w:t>II</w:t>
      </w:r>
    </w:p>
    <w:p w14:paraId="27825C68" w14:textId="77777777" w:rsidR="00575658" w:rsidRPr="00BB0A24" w:rsidRDefault="00575658" w:rsidP="00AA4638">
      <w:pPr>
        <w:rPr>
          <w:b/>
          <w:bCs/>
          <w:szCs w:val="22"/>
          <w:lang w:val="fr-BE"/>
        </w:rPr>
      </w:pPr>
    </w:p>
    <w:p w14:paraId="4F1FC777" w14:textId="77777777" w:rsidR="00575658" w:rsidRPr="00BB0A24" w:rsidRDefault="00575658" w:rsidP="003330BF">
      <w:pPr>
        <w:tabs>
          <w:tab w:val="left" w:pos="-720"/>
        </w:tabs>
        <w:suppressAutoHyphens/>
        <w:ind w:left="1701" w:right="1144" w:hanging="567"/>
        <w:rPr>
          <w:b/>
          <w:szCs w:val="22"/>
          <w:lang w:val="fr-BE"/>
        </w:rPr>
      </w:pPr>
      <w:r w:rsidRPr="00BB0A24">
        <w:rPr>
          <w:b/>
          <w:szCs w:val="22"/>
          <w:lang w:val="fr-BE"/>
        </w:rPr>
        <w:t>A.</w:t>
      </w:r>
      <w:r w:rsidRPr="00BB0A24">
        <w:rPr>
          <w:b/>
          <w:szCs w:val="22"/>
          <w:lang w:val="fr-BE"/>
        </w:rPr>
        <w:tab/>
      </w:r>
      <w:r w:rsidRPr="00BB0A24">
        <w:rPr>
          <w:rStyle w:val="EMEA2Car"/>
          <w:szCs w:val="22"/>
          <w:lang w:val="fr-BE"/>
        </w:rPr>
        <w:t>FABRICANT(S) RESPONSABLE(S) DE LA LIBÉRATION DES LOT</w:t>
      </w:r>
      <w:r w:rsidRPr="00BB0A24">
        <w:rPr>
          <w:b/>
          <w:szCs w:val="22"/>
          <w:lang w:val="fr-BE"/>
        </w:rPr>
        <w:t>S</w:t>
      </w:r>
    </w:p>
    <w:p w14:paraId="1133F73A" w14:textId="77777777" w:rsidR="00575658" w:rsidRPr="00BB0A24" w:rsidRDefault="00575658" w:rsidP="00AA4638">
      <w:pPr>
        <w:numPr>
          <w:ilvl w:val="12"/>
          <w:numId w:val="0"/>
        </w:numPr>
        <w:ind w:right="1144"/>
        <w:rPr>
          <w:b/>
          <w:szCs w:val="22"/>
          <w:lang w:val="fr-BE"/>
        </w:rPr>
      </w:pPr>
    </w:p>
    <w:p w14:paraId="11A01B21" w14:textId="77777777" w:rsidR="00575658" w:rsidRPr="00BB0A24" w:rsidRDefault="00575658" w:rsidP="003330BF">
      <w:pPr>
        <w:tabs>
          <w:tab w:val="left" w:pos="-720"/>
        </w:tabs>
        <w:suppressAutoHyphens/>
        <w:ind w:left="1701" w:right="1144" w:hanging="567"/>
        <w:rPr>
          <w:b/>
          <w:szCs w:val="22"/>
          <w:lang w:val="fr-BE"/>
        </w:rPr>
      </w:pPr>
      <w:r w:rsidRPr="00BB0A24">
        <w:rPr>
          <w:b/>
          <w:szCs w:val="22"/>
          <w:lang w:val="fr-BE"/>
        </w:rPr>
        <w:t>B.</w:t>
      </w:r>
      <w:r w:rsidRPr="00BB0A24">
        <w:rPr>
          <w:b/>
          <w:szCs w:val="22"/>
          <w:lang w:val="fr-BE"/>
        </w:rPr>
        <w:tab/>
      </w:r>
      <w:r w:rsidRPr="00BB0A24">
        <w:rPr>
          <w:rStyle w:val="EMEA2Car"/>
          <w:szCs w:val="22"/>
          <w:lang w:val="fr-BE"/>
        </w:rPr>
        <w:t>CONDITIONS OU RESTRICTIONS DE DÉLIVRANCE ET D’UTILIS</w:t>
      </w:r>
      <w:r w:rsidRPr="00BB0A24">
        <w:rPr>
          <w:b/>
          <w:szCs w:val="22"/>
          <w:lang w:val="fr-BE"/>
        </w:rPr>
        <w:t>ATION</w:t>
      </w:r>
    </w:p>
    <w:p w14:paraId="463D7729" w14:textId="77777777" w:rsidR="00575658" w:rsidRPr="00BB0A24" w:rsidRDefault="00575658" w:rsidP="00AA4638">
      <w:pPr>
        <w:tabs>
          <w:tab w:val="left" w:pos="-720"/>
        </w:tabs>
        <w:suppressAutoHyphens/>
        <w:ind w:left="1701" w:right="1144" w:hanging="567"/>
        <w:rPr>
          <w:b/>
          <w:szCs w:val="22"/>
          <w:lang w:val="fr-BE"/>
        </w:rPr>
      </w:pPr>
    </w:p>
    <w:p w14:paraId="3F11463F" w14:textId="77777777" w:rsidR="00575658" w:rsidRPr="00BB0A24" w:rsidRDefault="00575658" w:rsidP="003330BF">
      <w:pPr>
        <w:tabs>
          <w:tab w:val="left" w:pos="-720"/>
        </w:tabs>
        <w:suppressAutoHyphens/>
        <w:ind w:left="1701" w:right="1144" w:hanging="567"/>
        <w:rPr>
          <w:b/>
          <w:szCs w:val="22"/>
          <w:lang w:val="fr-BE"/>
        </w:rPr>
      </w:pPr>
      <w:r w:rsidRPr="00BB0A24">
        <w:rPr>
          <w:b/>
          <w:szCs w:val="22"/>
          <w:lang w:val="fr-BE"/>
        </w:rPr>
        <w:t>C.</w:t>
      </w:r>
      <w:r w:rsidRPr="00BB0A24">
        <w:rPr>
          <w:b/>
          <w:szCs w:val="22"/>
          <w:lang w:val="fr-BE"/>
        </w:rPr>
        <w:tab/>
        <w:t xml:space="preserve">AUTRES </w:t>
      </w:r>
      <w:r w:rsidRPr="00BB0A24">
        <w:rPr>
          <w:rStyle w:val="EMEA2Car"/>
          <w:szCs w:val="22"/>
          <w:lang w:val="fr-BE"/>
        </w:rPr>
        <w:t>CONDITIONS ET OBLIGATIONS DE L’AUTORISATION</w:t>
      </w:r>
      <w:r w:rsidRPr="00BB0A24">
        <w:rPr>
          <w:b/>
          <w:szCs w:val="22"/>
          <w:lang w:val="fr-BE"/>
        </w:rPr>
        <w:t xml:space="preserve"> DE MISE SUR LE MARCHÉ</w:t>
      </w:r>
    </w:p>
    <w:p w14:paraId="14C0BD60" w14:textId="77777777" w:rsidR="00575658" w:rsidRPr="00BB0A24" w:rsidRDefault="00575658" w:rsidP="003330BF">
      <w:pPr>
        <w:tabs>
          <w:tab w:val="left" w:pos="-720"/>
        </w:tabs>
        <w:suppressAutoHyphens/>
        <w:ind w:left="1701" w:right="1144" w:hanging="567"/>
        <w:rPr>
          <w:b/>
          <w:szCs w:val="22"/>
          <w:lang w:val="fr-BE"/>
        </w:rPr>
      </w:pPr>
    </w:p>
    <w:p w14:paraId="412DC139" w14:textId="77777777" w:rsidR="00575658" w:rsidRPr="00BB0A24" w:rsidRDefault="00575658" w:rsidP="00761045">
      <w:pPr>
        <w:tabs>
          <w:tab w:val="left" w:pos="-720"/>
        </w:tabs>
        <w:suppressAutoHyphens/>
        <w:ind w:left="1701" w:right="1144" w:hanging="567"/>
        <w:rPr>
          <w:b/>
          <w:szCs w:val="22"/>
          <w:lang w:val="fr-BE"/>
        </w:rPr>
      </w:pPr>
      <w:r w:rsidRPr="00BB0A24">
        <w:rPr>
          <w:b/>
          <w:szCs w:val="22"/>
          <w:lang w:val="fr-BE"/>
        </w:rPr>
        <w:t xml:space="preserve">D. </w:t>
      </w:r>
      <w:r w:rsidRPr="00BB0A24">
        <w:rPr>
          <w:b/>
          <w:szCs w:val="22"/>
          <w:lang w:val="fr-BE"/>
        </w:rPr>
        <w:tab/>
        <w:t>CONDITIONS OU RESTRICTIONS EN VUE D’UNE UTILISATION SÛRE ET EFFICACE DU MÉDICAMENT</w:t>
      </w:r>
    </w:p>
    <w:p w14:paraId="135A8E23" w14:textId="77777777" w:rsidR="00575658" w:rsidRPr="00BB0A24" w:rsidRDefault="00575658" w:rsidP="003330BF">
      <w:pPr>
        <w:tabs>
          <w:tab w:val="left" w:pos="-720"/>
        </w:tabs>
        <w:suppressAutoHyphens/>
        <w:ind w:left="1701" w:right="1144" w:hanging="567"/>
        <w:rPr>
          <w:b/>
          <w:szCs w:val="22"/>
          <w:lang w:val="fr-BE"/>
        </w:rPr>
      </w:pPr>
    </w:p>
    <w:p w14:paraId="140B93CF" w14:textId="77777777" w:rsidR="00575658" w:rsidRPr="00BB0A24" w:rsidRDefault="00575658" w:rsidP="00AA4638">
      <w:pPr>
        <w:numPr>
          <w:ilvl w:val="12"/>
          <w:numId w:val="0"/>
        </w:numPr>
        <w:ind w:right="1144"/>
        <w:rPr>
          <w:szCs w:val="22"/>
          <w:lang w:val="fr-BE"/>
        </w:rPr>
      </w:pPr>
    </w:p>
    <w:p w14:paraId="1B321D6E" w14:textId="77777777" w:rsidR="00575658" w:rsidRPr="00BB0A24" w:rsidRDefault="00575658" w:rsidP="00512D34">
      <w:pPr>
        <w:pStyle w:val="EMEA2"/>
        <w:rPr>
          <w:szCs w:val="22"/>
          <w:lang w:val="fr-BE"/>
        </w:rPr>
      </w:pPr>
      <w:r w:rsidRPr="00BB0A24">
        <w:rPr>
          <w:szCs w:val="22"/>
          <w:lang w:val="fr-BE"/>
        </w:rPr>
        <w:br w:type="page"/>
        <w:t>A.</w:t>
      </w:r>
      <w:r w:rsidRPr="00BB0A24">
        <w:rPr>
          <w:szCs w:val="22"/>
          <w:lang w:val="fr-BE"/>
        </w:rPr>
        <w:tab/>
        <w:t>FABRICANT(S) RESPONSABLE(S) DE LA LIBÉRATION DES LOTS</w:t>
      </w:r>
    </w:p>
    <w:p w14:paraId="6C9FC566" w14:textId="77777777" w:rsidR="00575658" w:rsidRPr="00BB0A24" w:rsidRDefault="00575658" w:rsidP="00AA4638">
      <w:pPr>
        <w:suppressAutoHyphens/>
        <w:ind w:left="567" w:hanging="567"/>
        <w:rPr>
          <w:b/>
          <w:szCs w:val="22"/>
          <w:lang w:val="fr-BE"/>
        </w:rPr>
      </w:pPr>
    </w:p>
    <w:p w14:paraId="4864BBFC" w14:textId="77777777" w:rsidR="00575658" w:rsidRPr="00BB0A24" w:rsidRDefault="00575658" w:rsidP="00AA4638">
      <w:pPr>
        <w:suppressAutoHyphens/>
        <w:rPr>
          <w:szCs w:val="22"/>
          <w:u w:val="single"/>
          <w:lang w:val="fr-BE"/>
        </w:rPr>
      </w:pPr>
      <w:r w:rsidRPr="00BB0A24">
        <w:rPr>
          <w:szCs w:val="22"/>
          <w:u w:val="single"/>
          <w:lang w:val="fr-BE"/>
        </w:rPr>
        <w:t>Nom et adresse d</w:t>
      </w:r>
      <w:r w:rsidR="00AC2023" w:rsidRPr="00BB0A24">
        <w:rPr>
          <w:szCs w:val="22"/>
          <w:u w:val="single"/>
          <w:lang w:val="fr-BE"/>
        </w:rPr>
        <w:t>u</w:t>
      </w:r>
      <w:r w:rsidRPr="00BB0A24">
        <w:rPr>
          <w:szCs w:val="22"/>
          <w:u w:val="single"/>
          <w:lang w:val="fr-BE"/>
        </w:rPr>
        <w:t xml:space="preserve"> fabricant responsable de la libération des lots</w:t>
      </w:r>
    </w:p>
    <w:p w14:paraId="5B8C9BF8" w14:textId="77777777" w:rsidR="00575658" w:rsidRPr="00BB0A24" w:rsidRDefault="00575658" w:rsidP="0089149E">
      <w:pPr>
        <w:pStyle w:val="NormalAgency"/>
        <w:rPr>
          <w:rFonts w:ascii="Times New Roman" w:hAnsi="Times New Roman"/>
          <w:sz w:val="22"/>
          <w:szCs w:val="22"/>
          <w:lang w:val="fr-BE"/>
        </w:rPr>
      </w:pPr>
    </w:p>
    <w:p w14:paraId="3C4868BD" w14:textId="77777777" w:rsidR="00E95541" w:rsidRPr="000F6EAC" w:rsidRDefault="00E95541" w:rsidP="00E95541">
      <w:pPr>
        <w:tabs>
          <w:tab w:val="left" w:pos="567"/>
        </w:tabs>
        <w:spacing w:line="260" w:lineRule="exact"/>
      </w:pPr>
      <w:r w:rsidRPr="000F6EAC">
        <w:t>LABORATORI FUNDACIÓ DAU</w:t>
      </w:r>
    </w:p>
    <w:p w14:paraId="40E6E6DD" w14:textId="77777777" w:rsidR="00E95541" w:rsidRPr="00BB0A24" w:rsidRDefault="00E95541" w:rsidP="00E95541">
      <w:pPr>
        <w:tabs>
          <w:tab w:val="left" w:pos="567"/>
        </w:tabs>
        <w:spacing w:line="260" w:lineRule="exact"/>
        <w:rPr>
          <w:szCs w:val="22"/>
          <w:lang w:val="fr-BE"/>
        </w:rPr>
      </w:pPr>
      <w:r w:rsidRPr="000F6EAC">
        <w:t xml:space="preserve">C/ C, 12-14 Pol. Ind. </w:t>
      </w:r>
      <w:r w:rsidRPr="00BB0A24">
        <w:rPr>
          <w:szCs w:val="22"/>
          <w:lang w:val="fr-BE"/>
        </w:rPr>
        <w:t>Zona Franca</w:t>
      </w:r>
    </w:p>
    <w:p w14:paraId="75337BB5" w14:textId="77777777" w:rsidR="00935EE6" w:rsidRPr="00BB0A24" w:rsidRDefault="00E95541" w:rsidP="00E95541">
      <w:pPr>
        <w:tabs>
          <w:tab w:val="left" w:pos="567"/>
        </w:tabs>
        <w:spacing w:line="260" w:lineRule="exact"/>
        <w:rPr>
          <w:szCs w:val="22"/>
          <w:lang w:val="fr-BE"/>
        </w:rPr>
      </w:pPr>
      <w:r w:rsidRPr="00BB0A24">
        <w:rPr>
          <w:szCs w:val="22"/>
          <w:lang w:val="fr-BE"/>
        </w:rPr>
        <w:t>Barcelone, 08040</w:t>
      </w:r>
    </w:p>
    <w:p w14:paraId="531DBD46" w14:textId="77777777" w:rsidR="00E95541" w:rsidRPr="00BB0A24" w:rsidRDefault="00E95541" w:rsidP="00E95541">
      <w:pPr>
        <w:tabs>
          <w:tab w:val="left" w:pos="567"/>
        </w:tabs>
        <w:spacing w:line="260" w:lineRule="exact"/>
        <w:rPr>
          <w:szCs w:val="22"/>
          <w:lang w:val="fr-BE"/>
        </w:rPr>
      </w:pPr>
      <w:r w:rsidRPr="00BB0A24">
        <w:rPr>
          <w:szCs w:val="22"/>
          <w:lang w:val="fr-BE"/>
        </w:rPr>
        <w:t>Espagne</w:t>
      </w:r>
    </w:p>
    <w:p w14:paraId="36F2FD46" w14:textId="77777777" w:rsidR="00E95541" w:rsidRPr="00BB0A24" w:rsidRDefault="00E95541" w:rsidP="00E95541">
      <w:pPr>
        <w:tabs>
          <w:tab w:val="left" w:pos="567"/>
        </w:tabs>
        <w:spacing w:line="260" w:lineRule="exact"/>
        <w:rPr>
          <w:szCs w:val="22"/>
          <w:lang w:val="fr-BE"/>
        </w:rPr>
      </w:pPr>
    </w:p>
    <w:p w14:paraId="22EB2DEA" w14:textId="77777777" w:rsidR="00E95541" w:rsidRPr="000F6EAC" w:rsidRDefault="00E95541" w:rsidP="00E95541">
      <w:pPr>
        <w:tabs>
          <w:tab w:val="left" w:pos="567"/>
        </w:tabs>
        <w:spacing w:line="260" w:lineRule="exact"/>
        <w:rPr>
          <w:lang w:val="fr-FR"/>
        </w:rPr>
      </w:pPr>
      <w:proofErr w:type="spellStart"/>
      <w:r w:rsidRPr="000F6EAC">
        <w:rPr>
          <w:lang w:val="fr-FR"/>
        </w:rPr>
        <w:t>Pharmadox</w:t>
      </w:r>
      <w:proofErr w:type="spellEnd"/>
      <w:r w:rsidRPr="000F6EAC">
        <w:rPr>
          <w:lang w:val="fr-FR"/>
        </w:rPr>
        <w:t xml:space="preserve"> Healthcare Ltd.</w:t>
      </w:r>
    </w:p>
    <w:p w14:paraId="334D286D" w14:textId="77777777" w:rsidR="00E95541" w:rsidRPr="00BB0A24" w:rsidRDefault="00E95541" w:rsidP="00E95541">
      <w:pPr>
        <w:tabs>
          <w:tab w:val="left" w:pos="567"/>
        </w:tabs>
        <w:spacing w:line="260" w:lineRule="exact"/>
        <w:rPr>
          <w:szCs w:val="22"/>
        </w:rPr>
      </w:pPr>
      <w:r w:rsidRPr="00BB0A24">
        <w:rPr>
          <w:szCs w:val="22"/>
        </w:rPr>
        <w:t xml:space="preserve">KW20A </w:t>
      </w:r>
      <w:proofErr w:type="spellStart"/>
      <w:r w:rsidRPr="00BB0A24">
        <w:rPr>
          <w:szCs w:val="22"/>
        </w:rPr>
        <w:t>Kordin</w:t>
      </w:r>
      <w:proofErr w:type="spellEnd"/>
      <w:r w:rsidRPr="00BB0A24">
        <w:rPr>
          <w:szCs w:val="22"/>
        </w:rPr>
        <w:t xml:space="preserve"> Industrial Park</w:t>
      </w:r>
    </w:p>
    <w:p w14:paraId="32149CD7" w14:textId="77777777" w:rsidR="00E95541" w:rsidRPr="00BB0A24" w:rsidRDefault="00E95541" w:rsidP="00E95541">
      <w:pPr>
        <w:tabs>
          <w:tab w:val="left" w:pos="567"/>
        </w:tabs>
        <w:spacing w:line="260" w:lineRule="exact"/>
        <w:rPr>
          <w:szCs w:val="22"/>
        </w:rPr>
      </w:pPr>
      <w:r w:rsidRPr="00BB0A24">
        <w:rPr>
          <w:szCs w:val="22"/>
        </w:rPr>
        <w:t>Paola, PLA 3000</w:t>
      </w:r>
    </w:p>
    <w:p w14:paraId="5BD1A345" w14:textId="77777777" w:rsidR="00E95541" w:rsidRPr="00BB0A24" w:rsidRDefault="00E95541" w:rsidP="00E95541">
      <w:pPr>
        <w:tabs>
          <w:tab w:val="left" w:pos="567"/>
        </w:tabs>
        <w:spacing w:line="260" w:lineRule="exact"/>
        <w:rPr>
          <w:szCs w:val="22"/>
        </w:rPr>
      </w:pPr>
      <w:r w:rsidRPr="00BB0A24">
        <w:rPr>
          <w:szCs w:val="22"/>
        </w:rPr>
        <w:t>Malte</w:t>
      </w:r>
    </w:p>
    <w:p w14:paraId="14716CA1" w14:textId="77777777" w:rsidR="00E95541" w:rsidRPr="00BB0A24" w:rsidRDefault="00E95541" w:rsidP="00E95541">
      <w:pPr>
        <w:tabs>
          <w:tab w:val="left" w:pos="567"/>
        </w:tabs>
        <w:spacing w:line="260" w:lineRule="exact"/>
        <w:rPr>
          <w:szCs w:val="22"/>
        </w:rPr>
      </w:pPr>
    </w:p>
    <w:p w14:paraId="5E6118CE" w14:textId="77777777" w:rsidR="00E95541" w:rsidRPr="00BB0A24" w:rsidRDefault="00E95541" w:rsidP="00E95541">
      <w:pPr>
        <w:tabs>
          <w:tab w:val="left" w:pos="567"/>
        </w:tabs>
        <w:spacing w:line="260" w:lineRule="exact"/>
        <w:rPr>
          <w:szCs w:val="22"/>
        </w:rPr>
      </w:pPr>
      <w:r w:rsidRPr="00BB0A24">
        <w:rPr>
          <w:szCs w:val="22"/>
        </w:rPr>
        <w:t>Accord Healthcare Polska Sp. z o.o.</w:t>
      </w:r>
    </w:p>
    <w:p w14:paraId="4E017924" w14:textId="77777777" w:rsidR="00E95541" w:rsidRPr="00BB0A24" w:rsidRDefault="00E95541" w:rsidP="00E95541">
      <w:pPr>
        <w:tabs>
          <w:tab w:val="left" w:pos="567"/>
        </w:tabs>
        <w:spacing w:line="260" w:lineRule="exact"/>
        <w:rPr>
          <w:szCs w:val="22"/>
          <w:lang w:val="fr-BE"/>
        </w:rPr>
      </w:pPr>
      <w:proofErr w:type="spellStart"/>
      <w:proofErr w:type="gramStart"/>
      <w:r w:rsidRPr="00BB0A24">
        <w:rPr>
          <w:szCs w:val="22"/>
          <w:lang w:val="fr-BE"/>
        </w:rPr>
        <w:t>ul</w:t>
      </w:r>
      <w:proofErr w:type="spellEnd"/>
      <w:proofErr w:type="gramEnd"/>
      <w:r w:rsidRPr="00BB0A24">
        <w:rPr>
          <w:szCs w:val="22"/>
          <w:lang w:val="fr-BE"/>
        </w:rPr>
        <w:t xml:space="preserve">. </w:t>
      </w:r>
      <w:proofErr w:type="spellStart"/>
      <w:r w:rsidRPr="00BB0A24">
        <w:rPr>
          <w:szCs w:val="22"/>
          <w:lang w:val="fr-BE"/>
        </w:rPr>
        <w:t>Lutomierska</w:t>
      </w:r>
      <w:proofErr w:type="spellEnd"/>
      <w:r w:rsidRPr="00BB0A24">
        <w:rPr>
          <w:szCs w:val="22"/>
          <w:lang w:val="fr-BE"/>
        </w:rPr>
        <w:t xml:space="preserve"> 50, Pabianice</w:t>
      </w:r>
    </w:p>
    <w:p w14:paraId="29913FE8" w14:textId="77777777" w:rsidR="00935EE6" w:rsidRPr="00BB0A24" w:rsidRDefault="00E95541" w:rsidP="00E95541">
      <w:pPr>
        <w:tabs>
          <w:tab w:val="left" w:pos="567"/>
        </w:tabs>
        <w:spacing w:line="260" w:lineRule="exact"/>
        <w:rPr>
          <w:szCs w:val="22"/>
          <w:lang w:val="fr-BE"/>
        </w:rPr>
      </w:pPr>
      <w:r w:rsidRPr="00BB0A24">
        <w:rPr>
          <w:szCs w:val="22"/>
          <w:lang w:val="fr-BE"/>
        </w:rPr>
        <w:t>95-200</w:t>
      </w:r>
    </w:p>
    <w:p w14:paraId="444D7B5A" w14:textId="77777777" w:rsidR="00E95541" w:rsidRPr="00BB0A24" w:rsidRDefault="00E95541" w:rsidP="00E95541">
      <w:pPr>
        <w:tabs>
          <w:tab w:val="left" w:pos="567"/>
        </w:tabs>
        <w:spacing w:line="260" w:lineRule="exact"/>
        <w:rPr>
          <w:szCs w:val="22"/>
          <w:lang w:val="fr-BE"/>
        </w:rPr>
      </w:pPr>
      <w:r w:rsidRPr="00BB0A24">
        <w:rPr>
          <w:szCs w:val="22"/>
          <w:lang w:val="fr-BE"/>
        </w:rPr>
        <w:t>Pologne</w:t>
      </w:r>
    </w:p>
    <w:p w14:paraId="6B81FDE4" w14:textId="77777777" w:rsidR="00E95541" w:rsidRPr="00BB0A24" w:rsidRDefault="00E95541" w:rsidP="00E95541">
      <w:pPr>
        <w:tabs>
          <w:tab w:val="left" w:pos="567"/>
        </w:tabs>
        <w:spacing w:line="260" w:lineRule="exact"/>
        <w:rPr>
          <w:szCs w:val="22"/>
          <w:lang w:val="fr-BE"/>
        </w:rPr>
      </w:pPr>
    </w:p>
    <w:p w14:paraId="74F5F7A1" w14:textId="77777777" w:rsidR="00E95541" w:rsidRPr="00BB0A24" w:rsidRDefault="00E95541" w:rsidP="00E95541">
      <w:pPr>
        <w:tabs>
          <w:tab w:val="left" w:pos="567"/>
        </w:tabs>
        <w:spacing w:line="260" w:lineRule="exact"/>
        <w:rPr>
          <w:szCs w:val="22"/>
          <w:lang w:val="fr-BE"/>
        </w:rPr>
      </w:pPr>
      <w:r w:rsidRPr="00BB0A24">
        <w:rPr>
          <w:szCs w:val="22"/>
          <w:lang w:val="fr-BE"/>
        </w:rPr>
        <w:t>Accord Healthcare B.V</w:t>
      </w:r>
    </w:p>
    <w:p w14:paraId="1B29D998" w14:textId="77777777" w:rsidR="00935EE6" w:rsidRPr="00BB0A24" w:rsidRDefault="00E95541" w:rsidP="00E95541">
      <w:pPr>
        <w:tabs>
          <w:tab w:val="left" w:pos="567"/>
        </w:tabs>
        <w:spacing w:line="260" w:lineRule="exact"/>
        <w:rPr>
          <w:szCs w:val="22"/>
          <w:lang w:val="fr-BE"/>
        </w:rPr>
      </w:pPr>
      <w:r w:rsidRPr="00BB0A24">
        <w:rPr>
          <w:szCs w:val="22"/>
          <w:lang w:val="fr-BE"/>
        </w:rPr>
        <w:t xml:space="preserve">Winthontlaan 200, </w:t>
      </w:r>
    </w:p>
    <w:p w14:paraId="2F8D6AAC" w14:textId="77777777" w:rsidR="00E95541" w:rsidRPr="00BB0A24" w:rsidRDefault="00E95541" w:rsidP="00E95541">
      <w:pPr>
        <w:tabs>
          <w:tab w:val="left" w:pos="567"/>
        </w:tabs>
        <w:spacing w:line="260" w:lineRule="exact"/>
        <w:rPr>
          <w:szCs w:val="22"/>
          <w:lang w:val="fr-BE"/>
        </w:rPr>
      </w:pPr>
      <w:r w:rsidRPr="00BB0A24">
        <w:rPr>
          <w:szCs w:val="22"/>
          <w:lang w:val="fr-BE"/>
        </w:rPr>
        <w:t xml:space="preserve">UTRECHT, 3526KV </w:t>
      </w:r>
    </w:p>
    <w:p w14:paraId="5F4202C7" w14:textId="77777777" w:rsidR="00575658" w:rsidRDefault="00E95541" w:rsidP="0089149E">
      <w:pPr>
        <w:pStyle w:val="NormalAgency"/>
        <w:rPr>
          <w:ins w:id="15" w:author="MAH_Review_LD" w:date="2025-04-10T11:37:00Z" w16du:dateUtc="2025-04-10T09:37:00Z"/>
          <w:rFonts w:ascii="Times New Roman" w:hAnsi="Times New Roman"/>
          <w:sz w:val="22"/>
          <w:szCs w:val="22"/>
          <w:lang w:val="fr-BE"/>
        </w:rPr>
      </w:pPr>
      <w:r w:rsidRPr="00BB0A24">
        <w:rPr>
          <w:rFonts w:ascii="Times New Roman" w:hAnsi="Times New Roman"/>
          <w:sz w:val="22"/>
          <w:szCs w:val="22"/>
          <w:lang w:val="fr-BE"/>
        </w:rPr>
        <w:t>Pays-Bas</w:t>
      </w:r>
    </w:p>
    <w:p w14:paraId="47FDAF9F" w14:textId="77777777" w:rsidR="00FB40AC" w:rsidRDefault="00FB40AC" w:rsidP="0089149E">
      <w:pPr>
        <w:pStyle w:val="NormalAgency"/>
        <w:rPr>
          <w:ins w:id="16" w:author="MAH_Review_LD" w:date="2025-04-10T11:37:00Z" w16du:dateUtc="2025-04-10T09:37:00Z"/>
          <w:rFonts w:ascii="Times New Roman" w:hAnsi="Times New Roman"/>
          <w:sz w:val="22"/>
          <w:szCs w:val="22"/>
          <w:lang w:val="fr-BE"/>
        </w:rPr>
      </w:pPr>
    </w:p>
    <w:p w14:paraId="1CCEB005" w14:textId="77777777" w:rsidR="00FB40AC" w:rsidRPr="008902F7" w:rsidRDefault="00FB40AC" w:rsidP="00FB40AC">
      <w:pPr>
        <w:rPr>
          <w:ins w:id="17" w:author="MAH_Review_LD" w:date="2025-04-10T11:37:00Z" w16du:dateUtc="2025-04-10T09:37:00Z"/>
          <w:szCs w:val="22"/>
          <w:lang w:val="en-US"/>
          <w:rPrChange w:id="18" w:author="MAH_Review_LD" w:date="2025-04-16T11:55:00Z" w16du:dateUtc="2025-04-16T09:55:00Z">
            <w:rPr>
              <w:ins w:id="19" w:author="MAH_Review_LD" w:date="2025-04-10T11:37:00Z" w16du:dateUtc="2025-04-10T09:37:00Z"/>
              <w:bCs/>
              <w:iCs/>
              <w:sz w:val="24"/>
              <w:szCs w:val="24"/>
              <w:lang w:eastAsia="en-GB"/>
            </w:rPr>
          </w:rPrChange>
        </w:rPr>
      </w:pPr>
      <w:ins w:id="20" w:author="MAH_Review_LD" w:date="2025-04-10T11:37:00Z" w16du:dateUtc="2025-04-10T09:37:00Z">
        <w:r w:rsidRPr="008902F7">
          <w:rPr>
            <w:szCs w:val="22"/>
            <w:lang w:val="en-US"/>
            <w:rPrChange w:id="21" w:author="MAH_Review_LD" w:date="2025-04-16T11:55:00Z" w16du:dateUtc="2025-04-16T09:55:00Z">
              <w:rPr>
                <w:bCs/>
                <w:iCs/>
                <w:sz w:val="24"/>
                <w:szCs w:val="24"/>
                <w:lang w:eastAsia="en-GB"/>
              </w:rPr>
            </w:rPrChange>
          </w:rPr>
          <w:t>Accord Healthcare Single Member S.A.</w:t>
        </w:r>
      </w:ins>
    </w:p>
    <w:p w14:paraId="404367DD" w14:textId="77777777" w:rsidR="00FB40AC" w:rsidRPr="008902F7" w:rsidRDefault="00FB40AC" w:rsidP="00FB40AC">
      <w:pPr>
        <w:rPr>
          <w:ins w:id="22" w:author="MAH_Review_LD" w:date="2025-04-10T11:37:00Z" w16du:dateUtc="2025-04-10T09:37:00Z"/>
          <w:szCs w:val="22"/>
          <w:lang w:val="en-US"/>
          <w:rPrChange w:id="23" w:author="MAH_Review_LD" w:date="2025-04-16T11:55:00Z" w16du:dateUtc="2025-04-16T09:55:00Z">
            <w:rPr>
              <w:ins w:id="24" w:author="MAH_Review_LD" w:date="2025-04-10T11:37:00Z" w16du:dateUtc="2025-04-10T09:37:00Z"/>
              <w:bCs/>
              <w:iCs/>
              <w:sz w:val="24"/>
              <w:szCs w:val="24"/>
              <w:lang w:eastAsia="en-GB"/>
            </w:rPr>
          </w:rPrChange>
        </w:rPr>
      </w:pPr>
      <w:ins w:id="25" w:author="MAH_Review_LD" w:date="2025-04-10T11:37:00Z" w16du:dateUtc="2025-04-10T09:37:00Z">
        <w:r w:rsidRPr="008902F7">
          <w:rPr>
            <w:szCs w:val="22"/>
            <w:lang w:val="en-US"/>
            <w:rPrChange w:id="26" w:author="MAH_Review_LD" w:date="2025-04-16T11:55:00Z" w16du:dateUtc="2025-04-16T09:55:00Z">
              <w:rPr>
                <w:bCs/>
                <w:iCs/>
                <w:sz w:val="24"/>
                <w:szCs w:val="24"/>
                <w:lang w:eastAsia="en-GB"/>
              </w:rPr>
            </w:rPrChange>
          </w:rPr>
          <w:t xml:space="preserve">64th Km National Road Athens, </w:t>
        </w:r>
      </w:ins>
    </w:p>
    <w:p w14:paraId="74F45E07" w14:textId="77777777" w:rsidR="00FB40AC" w:rsidRPr="00FB40AC" w:rsidRDefault="00FB40AC" w:rsidP="00FB40AC">
      <w:pPr>
        <w:rPr>
          <w:ins w:id="27" w:author="MAH_Review_LD" w:date="2025-04-10T11:37:00Z" w16du:dateUtc="2025-04-10T09:37:00Z"/>
          <w:szCs w:val="22"/>
          <w:lang w:val="fr-BE"/>
          <w:rPrChange w:id="28" w:author="MAH_Review_LD" w:date="2025-04-10T11:37:00Z" w16du:dateUtc="2025-04-10T09:37:00Z">
            <w:rPr>
              <w:ins w:id="29" w:author="MAH_Review_LD" w:date="2025-04-10T11:37:00Z" w16du:dateUtc="2025-04-10T09:37:00Z"/>
              <w:bCs/>
              <w:iCs/>
              <w:sz w:val="24"/>
              <w:szCs w:val="24"/>
              <w:lang w:eastAsia="en-GB"/>
            </w:rPr>
          </w:rPrChange>
        </w:rPr>
      </w:pPr>
      <w:ins w:id="30" w:author="MAH_Review_LD" w:date="2025-04-10T11:37:00Z" w16du:dateUtc="2025-04-10T09:37:00Z">
        <w:r w:rsidRPr="00FB40AC">
          <w:rPr>
            <w:szCs w:val="22"/>
            <w:lang w:val="fr-BE"/>
            <w:rPrChange w:id="31" w:author="MAH_Review_LD" w:date="2025-04-10T11:37:00Z" w16du:dateUtc="2025-04-10T09:37:00Z">
              <w:rPr>
                <w:bCs/>
                <w:iCs/>
                <w:sz w:val="24"/>
                <w:szCs w:val="24"/>
                <w:lang w:eastAsia="en-GB"/>
              </w:rPr>
            </w:rPrChange>
          </w:rPr>
          <w:t xml:space="preserve">Lamia, Schimatari, 32009, </w:t>
        </w:r>
      </w:ins>
    </w:p>
    <w:p w14:paraId="19E1B1F0" w14:textId="7B74C7D1" w:rsidR="00FB40AC" w:rsidRPr="00BB0A24" w:rsidRDefault="00FB40AC" w:rsidP="00FB40AC">
      <w:pPr>
        <w:pStyle w:val="NormalAgency"/>
        <w:rPr>
          <w:rFonts w:ascii="Times New Roman" w:hAnsi="Times New Roman"/>
          <w:sz w:val="22"/>
          <w:szCs w:val="22"/>
          <w:lang w:val="fr-BE" w:eastAsia="en-US"/>
        </w:rPr>
      </w:pPr>
      <w:ins w:id="32" w:author="MAH_Review_LD" w:date="2025-04-10T11:37:00Z" w16du:dateUtc="2025-04-10T09:37:00Z">
        <w:r w:rsidRPr="00FB40AC">
          <w:rPr>
            <w:rFonts w:ascii="Times New Roman" w:hAnsi="Times New Roman"/>
            <w:sz w:val="22"/>
            <w:szCs w:val="22"/>
            <w:lang w:val="fr-BE" w:eastAsia="en-US"/>
            <w:rPrChange w:id="33" w:author="MAH_Review_LD" w:date="2025-04-10T11:37:00Z" w16du:dateUtc="2025-04-10T09:37:00Z">
              <w:rPr>
                <w:bCs/>
                <w:iCs/>
                <w:sz w:val="24"/>
                <w:szCs w:val="24"/>
              </w:rPr>
            </w:rPrChange>
          </w:rPr>
          <w:t>G</w:t>
        </w:r>
        <w:r>
          <w:rPr>
            <w:rFonts w:ascii="Times New Roman" w:hAnsi="Times New Roman"/>
            <w:sz w:val="22"/>
            <w:szCs w:val="22"/>
            <w:lang w:val="fr-BE" w:eastAsia="en-US"/>
          </w:rPr>
          <w:t>rè</w:t>
        </w:r>
        <w:r w:rsidRPr="00FB40AC">
          <w:rPr>
            <w:rFonts w:ascii="Times New Roman" w:hAnsi="Times New Roman"/>
            <w:sz w:val="22"/>
            <w:szCs w:val="22"/>
            <w:lang w:val="fr-BE" w:eastAsia="en-US"/>
            <w:rPrChange w:id="34" w:author="MAH_Review_LD" w:date="2025-04-10T11:37:00Z" w16du:dateUtc="2025-04-10T09:37:00Z">
              <w:rPr>
                <w:bCs/>
                <w:iCs/>
                <w:sz w:val="24"/>
                <w:szCs w:val="24"/>
              </w:rPr>
            </w:rPrChange>
          </w:rPr>
          <w:t>ce</w:t>
        </w:r>
      </w:ins>
    </w:p>
    <w:p w14:paraId="02717246" w14:textId="77777777" w:rsidR="00042ABD" w:rsidRPr="00BB0A24" w:rsidRDefault="00042ABD" w:rsidP="0089149E">
      <w:pPr>
        <w:pStyle w:val="NormalAgency"/>
        <w:rPr>
          <w:rFonts w:ascii="Times New Roman" w:hAnsi="Times New Roman"/>
          <w:sz w:val="22"/>
          <w:szCs w:val="22"/>
          <w:lang w:val="fr-BE"/>
        </w:rPr>
      </w:pPr>
    </w:p>
    <w:p w14:paraId="5539A312" w14:textId="77777777" w:rsidR="00575658" w:rsidRPr="00BB0A24" w:rsidRDefault="00575658" w:rsidP="0089149E">
      <w:pPr>
        <w:pStyle w:val="NormalAgency"/>
        <w:rPr>
          <w:rFonts w:ascii="Times New Roman" w:hAnsi="Times New Roman"/>
          <w:sz w:val="22"/>
          <w:szCs w:val="22"/>
          <w:lang w:val="fr-BE"/>
        </w:rPr>
      </w:pPr>
      <w:r w:rsidRPr="00BB0A24">
        <w:rPr>
          <w:rFonts w:ascii="Times New Roman" w:hAnsi="Times New Roman"/>
          <w:sz w:val="22"/>
          <w:szCs w:val="22"/>
          <w:lang w:val="fr-BE"/>
        </w:rPr>
        <w:t>La notice imprimée du médicament doit faire état du nom et de l’adresse du fabricant responsable de la libération des lots concernés.</w:t>
      </w:r>
    </w:p>
    <w:p w14:paraId="1F31D9DC" w14:textId="77777777" w:rsidR="00575658" w:rsidRPr="00BB0A24" w:rsidRDefault="00575658" w:rsidP="00AA4638">
      <w:pPr>
        <w:suppressAutoHyphens/>
        <w:rPr>
          <w:szCs w:val="22"/>
          <w:lang w:val="fr-BE"/>
        </w:rPr>
      </w:pPr>
    </w:p>
    <w:p w14:paraId="567FA21D" w14:textId="77777777" w:rsidR="00575658" w:rsidRPr="00BB0A24" w:rsidRDefault="00575658" w:rsidP="00AA4638">
      <w:pPr>
        <w:suppressAutoHyphens/>
        <w:rPr>
          <w:szCs w:val="22"/>
          <w:lang w:val="fr-BE"/>
        </w:rPr>
      </w:pPr>
    </w:p>
    <w:p w14:paraId="797B2087" w14:textId="77777777" w:rsidR="00575658" w:rsidRPr="00BB0A24" w:rsidRDefault="00575658" w:rsidP="00512D34">
      <w:pPr>
        <w:pStyle w:val="EMEA2"/>
        <w:rPr>
          <w:szCs w:val="22"/>
          <w:lang w:val="fr-BE"/>
        </w:rPr>
      </w:pPr>
      <w:r w:rsidRPr="00BB0A24">
        <w:rPr>
          <w:szCs w:val="22"/>
          <w:lang w:val="fr-BE"/>
        </w:rPr>
        <w:t>B.</w:t>
      </w:r>
      <w:r w:rsidRPr="00BB0A24">
        <w:rPr>
          <w:szCs w:val="22"/>
          <w:lang w:val="fr-BE"/>
        </w:rPr>
        <w:tab/>
        <w:t>CONDITIONS OU RESTRICTIONS DE DÉLIVRANCE ET D’UTILISATION</w:t>
      </w:r>
    </w:p>
    <w:p w14:paraId="039BCDC3" w14:textId="77777777" w:rsidR="00575658" w:rsidRPr="00BB0A24" w:rsidRDefault="00575658" w:rsidP="00AA4638">
      <w:pPr>
        <w:suppressAutoHyphens/>
        <w:rPr>
          <w:szCs w:val="22"/>
          <w:lang w:val="fr-BE"/>
        </w:rPr>
      </w:pPr>
    </w:p>
    <w:p w14:paraId="0B3168EA" w14:textId="77777777" w:rsidR="00575658" w:rsidRPr="00BB0A24" w:rsidRDefault="00575658" w:rsidP="00AA4638">
      <w:pPr>
        <w:numPr>
          <w:ilvl w:val="12"/>
          <w:numId w:val="0"/>
        </w:numPr>
        <w:suppressAutoHyphens/>
        <w:rPr>
          <w:szCs w:val="22"/>
          <w:lang w:val="fr-BE"/>
        </w:rPr>
      </w:pPr>
      <w:r w:rsidRPr="00BB0A24">
        <w:rPr>
          <w:szCs w:val="22"/>
          <w:lang w:val="fr-BE"/>
        </w:rPr>
        <w:t>Médicament soumis à prescription médicale restreinte (voir Annexe I : Résumé des Caractéristiques du Produit, rubrique</w:t>
      </w:r>
      <w:r w:rsidR="00C449F5" w:rsidRPr="00BB0A24">
        <w:rPr>
          <w:szCs w:val="22"/>
          <w:lang w:val="fr-BE"/>
        </w:rPr>
        <w:t> </w:t>
      </w:r>
      <w:r w:rsidRPr="00BB0A24">
        <w:rPr>
          <w:szCs w:val="22"/>
          <w:lang w:val="fr-BE"/>
        </w:rPr>
        <w:t>4.2).</w:t>
      </w:r>
    </w:p>
    <w:p w14:paraId="01929FE5" w14:textId="77777777" w:rsidR="00575658" w:rsidRPr="00BB0A24" w:rsidRDefault="00575658" w:rsidP="00AA4638">
      <w:pPr>
        <w:numPr>
          <w:ilvl w:val="12"/>
          <w:numId w:val="0"/>
        </w:numPr>
        <w:suppressAutoHyphens/>
        <w:rPr>
          <w:szCs w:val="22"/>
          <w:lang w:val="fr-BE"/>
        </w:rPr>
      </w:pPr>
    </w:p>
    <w:p w14:paraId="710CC138" w14:textId="77777777" w:rsidR="00575658" w:rsidRPr="00BB0A24" w:rsidRDefault="00575658" w:rsidP="00AA4638">
      <w:pPr>
        <w:numPr>
          <w:ilvl w:val="12"/>
          <w:numId w:val="0"/>
        </w:numPr>
        <w:suppressAutoHyphens/>
        <w:rPr>
          <w:szCs w:val="22"/>
          <w:lang w:val="fr-BE"/>
        </w:rPr>
      </w:pPr>
    </w:p>
    <w:p w14:paraId="115D87EB" w14:textId="77777777" w:rsidR="00575658" w:rsidRPr="00BB0A24" w:rsidRDefault="00575658" w:rsidP="007F041A">
      <w:pPr>
        <w:pStyle w:val="EMEA2"/>
        <w:rPr>
          <w:szCs w:val="22"/>
          <w:lang w:val="fr-BE"/>
        </w:rPr>
      </w:pPr>
      <w:r w:rsidRPr="00BB0A24">
        <w:rPr>
          <w:szCs w:val="22"/>
          <w:lang w:val="fr-BE"/>
        </w:rPr>
        <w:t xml:space="preserve">C. </w:t>
      </w:r>
      <w:r w:rsidRPr="00BB0A24">
        <w:rPr>
          <w:szCs w:val="22"/>
          <w:lang w:val="fr-BE"/>
        </w:rPr>
        <w:tab/>
        <w:t xml:space="preserve">AUTRES CONDITIONS ET OBLIGATIONS DE L’AUTORISATION DE MISE SUR LE MARCHÉ </w:t>
      </w:r>
    </w:p>
    <w:p w14:paraId="4C340A14" w14:textId="77777777" w:rsidR="00575658" w:rsidRPr="00BB0A24" w:rsidRDefault="00575658" w:rsidP="00A109BE">
      <w:pPr>
        <w:suppressAutoHyphens/>
        <w:rPr>
          <w:szCs w:val="22"/>
          <w:lang w:val="fr-BE"/>
        </w:rPr>
      </w:pPr>
    </w:p>
    <w:p w14:paraId="03737497" w14:textId="77777777" w:rsidR="00575658" w:rsidRPr="00BB0A24" w:rsidRDefault="00575658" w:rsidP="00593F8B">
      <w:pPr>
        <w:widowControl/>
        <w:numPr>
          <w:ilvl w:val="0"/>
          <w:numId w:val="28"/>
        </w:numPr>
        <w:tabs>
          <w:tab w:val="left" w:pos="567"/>
        </w:tabs>
        <w:overflowPunct/>
        <w:autoSpaceDE/>
        <w:autoSpaceDN/>
        <w:adjustRightInd/>
        <w:ind w:hanging="766"/>
        <w:textAlignment w:val="auto"/>
        <w:rPr>
          <w:b/>
          <w:szCs w:val="22"/>
          <w:lang w:val="fr-BE"/>
        </w:rPr>
      </w:pPr>
      <w:r w:rsidRPr="00BB0A24">
        <w:rPr>
          <w:b/>
          <w:szCs w:val="22"/>
          <w:lang w:val="fr-BE"/>
        </w:rPr>
        <w:t>Rapports périodiques actualisés de sécurité (PSUR)</w:t>
      </w:r>
    </w:p>
    <w:p w14:paraId="7F4C77BA" w14:textId="77777777" w:rsidR="00575658" w:rsidRPr="00BB0A24" w:rsidRDefault="00575658" w:rsidP="00A109BE">
      <w:pPr>
        <w:pStyle w:val="Default"/>
        <w:rPr>
          <w:color w:val="auto"/>
          <w:sz w:val="22"/>
          <w:szCs w:val="22"/>
          <w:lang w:val="fr-BE"/>
        </w:rPr>
      </w:pPr>
    </w:p>
    <w:p w14:paraId="339A2796" w14:textId="77777777" w:rsidR="00FA1A60" w:rsidRPr="00BB0A24" w:rsidRDefault="00FA1A60" w:rsidP="00FA1A60">
      <w:pPr>
        <w:pStyle w:val="Default"/>
        <w:rPr>
          <w:color w:val="auto"/>
          <w:sz w:val="22"/>
          <w:szCs w:val="22"/>
          <w:lang w:val="fr-BE"/>
        </w:rPr>
      </w:pPr>
      <w:r w:rsidRPr="00BB0A24">
        <w:rPr>
          <w:color w:val="auto"/>
          <w:sz w:val="22"/>
          <w:szCs w:val="22"/>
          <w:lang w:val="fr-BE"/>
        </w:rPr>
        <w:t xml:space="preserve">Les exigences relatives à la soumission des </w:t>
      </w:r>
      <w:r w:rsidR="00E95541" w:rsidRPr="00BB0A24">
        <w:rPr>
          <w:color w:val="auto"/>
          <w:sz w:val="22"/>
          <w:szCs w:val="22"/>
          <w:lang w:val="fr-BE"/>
        </w:rPr>
        <w:t>PSUR</w:t>
      </w:r>
      <w:r w:rsidRPr="00BB0A24">
        <w:rPr>
          <w:color w:val="auto"/>
          <w:sz w:val="22"/>
          <w:szCs w:val="22"/>
          <w:lang w:val="fr-BE"/>
        </w:rPr>
        <w:t xml:space="preserve"> pour ce médicament sont définies dans la liste des dates de référence pour l’Union (liste EURD) prévue à l’article 107 quater, paragraphe 7, de la directive 2001/83/CE et ses actualisations publiées sur le portail web européen des médicaments.</w:t>
      </w:r>
    </w:p>
    <w:p w14:paraId="3BED79A3" w14:textId="77777777" w:rsidR="00575658" w:rsidRPr="00BB0A24" w:rsidRDefault="00575658" w:rsidP="00A109BE">
      <w:pPr>
        <w:pStyle w:val="Default"/>
        <w:rPr>
          <w:color w:val="auto"/>
          <w:sz w:val="22"/>
          <w:szCs w:val="22"/>
          <w:lang w:val="fr-BE"/>
        </w:rPr>
      </w:pPr>
    </w:p>
    <w:p w14:paraId="20603B62" w14:textId="77777777" w:rsidR="00575658" w:rsidRPr="00BB0A24" w:rsidRDefault="00575658" w:rsidP="00A109BE">
      <w:pPr>
        <w:pStyle w:val="Default"/>
        <w:rPr>
          <w:color w:val="auto"/>
          <w:sz w:val="22"/>
          <w:szCs w:val="22"/>
          <w:lang w:val="fr-BE"/>
        </w:rPr>
      </w:pPr>
    </w:p>
    <w:p w14:paraId="26D2D7EC" w14:textId="77777777" w:rsidR="00575658" w:rsidRPr="00BB0A24" w:rsidRDefault="00575658" w:rsidP="007F041A">
      <w:pPr>
        <w:pStyle w:val="EMEA2"/>
        <w:rPr>
          <w:szCs w:val="22"/>
          <w:lang w:val="fr-BE"/>
        </w:rPr>
      </w:pPr>
      <w:r w:rsidRPr="00BB0A24">
        <w:rPr>
          <w:szCs w:val="22"/>
          <w:lang w:val="fr-BE"/>
        </w:rPr>
        <w:t>D.</w:t>
      </w:r>
      <w:r w:rsidRPr="00BB0A24">
        <w:rPr>
          <w:szCs w:val="22"/>
          <w:lang w:val="fr-BE"/>
        </w:rPr>
        <w:tab/>
        <w:t>CONDITIONS OU RESTRICTIONS EN VUE D’UNE UTILISATION SÛRE ET EFFICACE DU MÉDICAMENT</w:t>
      </w:r>
    </w:p>
    <w:p w14:paraId="01B250DB" w14:textId="77777777" w:rsidR="00575658" w:rsidRPr="00BB0A24" w:rsidRDefault="00575658" w:rsidP="00A109BE">
      <w:pPr>
        <w:rPr>
          <w:szCs w:val="22"/>
          <w:lang w:val="fr-BE"/>
        </w:rPr>
      </w:pPr>
    </w:p>
    <w:p w14:paraId="30D4860D" w14:textId="77777777" w:rsidR="00575658" w:rsidRPr="00BB0A24" w:rsidRDefault="00575658" w:rsidP="00593F8B">
      <w:pPr>
        <w:widowControl/>
        <w:numPr>
          <w:ilvl w:val="0"/>
          <w:numId w:val="27"/>
        </w:numPr>
        <w:tabs>
          <w:tab w:val="left" w:pos="567"/>
        </w:tabs>
        <w:overflowPunct/>
        <w:autoSpaceDE/>
        <w:autoSpaceDN/>
        <w:adjustRightInd/>
        <w:ind w:hanging="766"/>
        <w:textAlignment w:val="auto"/>
        <w:rPr>
          <w:b/>
          <w:szCs w:val="22"/>
          <w:lang w:val="fr-BE"/>
        </w:rPr>
      </w:pPr>
      <w:r w:rsidRPr="00BB0A24">
        <w:rPr>
          <w:b/>
          <w:szCs w:val="22"/>
          <w:lang w:val="fr-BE"/>
        </w:rPr>
        <w:t>Plan de gestion des risques (PGR)</w:t>
      </w:r>
    </w:p>
    <w:p w14:paraId="642765CF" w14:textId="77777777" w:rsidR="00575658" w:rsidRPr="00BB0A24" w:rsidRDefault="00575658" w:rsidP="00A109BE">
      <w:pPr>
        <w:rPr>
          <w:szCs w:val="22"/>
          <w:lang w:val="fr-BE"/>
        </w:rPr>
      </w:pPr>
    </w:p>
    <w:p w14:paraId="567992CF" w14:textId="77777777" w:rsidR="00575658" w:rsidRPr="00BB0A24" w:rsidRDefault="00575658" w:rsidP="00A109BE">
      <w:pPr>
        <w:rPr>
          <w:szCs w:val="22"/>
          <w:lang w:val="fr-BE"/>
        </w:rPr>
      </w:pPr>
      <w:r w:rsidRPr="00BB0A24">
        <w:rPr>
          <w:szCs w:val="22"/>
          <w:lang w:val="fr-BE"/>
        </w:rPr>
        <w:t>Le titulaire de l’autorisation de mise sur le marché réalisera les activités et interventions requises décrites dans le PGR adopté et présenté dans le Module</w:t>
      </w:r>
      <w:r w:rsidR="00C449F5" w:rsidRPr="00BB0A24">
        <w:rPr>
          <w:szCs w:val="22"/>
          <w:lang w:val="fr-BE"/>
        </w:rPr>
        <w:t> </w:t>
      </w:r>
      <w:r w:rsidRPr="00BB0A24">
        <w:rPr>
          <w:szCs w:val="22"/>
          <w:lang w:val="fr-BE"/>
        </w:rPr>
        <w:t xml:space="preserve">1.8.2 de l’autorisation de mise sur le marché, ainsi que toutes actualisations ultérieures adoptées du PGR </w:t>
      </w:r>
    </w:p>
    <w:p w14:paraId="1101FC86" w14:textId="77777777" w:rsidR="00575658" w:rsidRPr="00BB0A24" w:rsidRDefault="00575658" w:rsidP="00A109BE">
      <w:pPr>
        <w:rPr>
          <w:szCs w:val="22"/>
          <w:lang w:val="fr-BE"/>
        </w:rPr>
      </w:pPr>
    </w:p>
    <w:p w14:paraId="144154AF" w14:textId="77777777" w:rsidR="00575658" w:rsidRPr="00BB0A24" w:rsidRDefault="00575658" w:rsidP="00A109BE">
      <w:pPr>
        <w:rPr>
          <w:szCs w:val="22"/>
          <w:lang w:val="fr-BE"/>
        </w:rPr>
      </w:pPr>
    </w:p>
    <w:p w14:paraId="295A734D" w14:textId="77777777" w:rsidR="00575658" w:rsidRPr="00BB0A24" w:rsidRDefault="00575658" w:rsidP="00A109BE">
      <w:pPr>
        <w:rPr>
          <w:szCs w:val="22"/>
          <w:lang w:val="fr-BE"/>
        </w:rPr>
      </w:pPr>
      <w:r w:rsidRPr="00BB0A24">
        <w:rPr>
          <w:szCs w:val="22"/>
          <w:lang w:val="fr-BE"/>
        </w:rPr>
        <w:t>Un PGR actualisé doit être soumis :</w:t>
      </w:r>
    </w:p>
    <w:p w14:paraId="0E060D85" w14:textId="77777777" w:rsidR="00575658" w:rsidRPr="00BB0A24" w:rsidRDefault="00575658" w:rsidP="00593F8B">
      <w:pPr>
        <w:widowControl/>
        <w:numPr>
          <w:ilvl w:val="0"/>
          <w:numId w:val="26"/>
        </w:numPr>
        <w:tabs>
          <w:tab w:val="clear" w:pos="360"/>
          <w:tab w:val="num" w:pos="567"/>
        </w:tabs>
        <w:overflowPunct/>
        <w:autoSpaceDE/>
        <w:autoSpaceDN/>
        <w:adjustRightInd/>
        <w:ind w:left="567" w:hanging="567"/>
        <w:textAlignment w:val="auto"/>
        <w:rPr>
          <w:szCs w:val="22"/>
          <w:lang w:val="fr-BE"/>
        </w:rPr>
      </w:pPr>
      <w:proofErr w:type="gramStart"/>
      <w:r w:rsidRPr="00BB0A24">
        <w:rPr>
          <w:szCs w:val="22"/>
          <w:lang w:val="fr-BE"/>
        </w:rPr>
        <w:t>à  la</w:t>
      </w:r>
      <w:proofErr w:type="gramEnd"/>
      <w:r w:rsidRPr="00BB0A24">
        <w:rPr>
          <w:szCs w:val="22"/>
          <w:lang w:val="fr-BE"/>
        </w:rPr>
        <w:t xml:space="preserve"> demande de l’Agence européenne des </w:t>
      </w:r>
      <w:proofErr w:type="gramStart"/>
      <w:r w:rsidRPr="00BB0A24">
        <w:rPr>
          <w:szCs w:val="22"/>
          <w:lang w:val="fr-BE"/>
        </w:rPr>
        <w:t>médicaments;</w:t>
      </w:r>
      <w:proofErr w:type="gramEnd"/>
    </w:p>
    <w:p w14:paraId="194151CE" w14:textId="77777777" w:rsidR="00575658" w:rsidRPr="00BB0A24" w:rsidRDefault="00575658" w:rsidP="00401F22">
      <w:pPr>
        <w:widowControl/>
        <w:overflowPunct/>
        <w:autoSpaceDE/>
        <w:autoSpaceDN/>
        <w:adjustRightInd/>
        <w:textAlignment w:val="auto"/>
        <w:rPr>
          <w:szCs w:val="22"/>
          <w:lang w:val="fr-BE"/>
        </w:rPr>
      </w:pPr>
    </w:p>
    <w:p w14:paraId="79EBFEEF" w14:textId="77777777" w:rsidR="00575658" w:rsidRPr="00BB0A24" w:rsidRDefault="00575658" w:rsidP="00593F8B">
      <w:pPr>
        <w:widowControl/>
        <w:numPr>
          <w:ilvl w:val="0"/>
          <w:numId w:val="26"/>
        </w:numPr>
        <w:tabs>
          <w:tab w:val="clear" w:pos="360"/>
          <w:tab w:val="num" w:pos="567"/>
        </w:tabs>
        <w:overflowPunct/>
        <w:autoSpaceDE/>
        <w:autoSpaceDN/>
        <w:adjustRightInd/>
        <w:ind w:left="567" w:hanging="567"/>
        <w:textAlignment w:val="auto"/>
        <w:rPr>
          <w:szCs w:val="22"/>
          <w:lang w:val="fr-BE"/>
        </w:rPr>
      </w:pPr>
      <w:proofErr w:type="gramStart"/>
      <w:r w:rsidRPr="00BB0A24">
        <w:rPr>
          <w:szCs w:val="22"/>
          <w:lang w:val="fr-BE"/>
        </w:rPr>
        <w:t>dès</w:t>
      </w:r>
      <w:proofErr w:type="gramEnd"/>
      <w:r w:rsidRPr="00BB0A24">
        <w:rPr>
          <w:szCs w:val="22"/>
          <w:lang w:val="fr-BE"/>
        </w:rPr>
        <w:t xml:space="preserve"> lors que le système de gestion des risques est modifié, notamment en cas de réception de nouvelles informations pouvant entraîner un changement significatif du profil bénéfice/risque, ou lorsqu’une étape importante (pharmacovigilance ou minimisation du risque) est franchie.</w:t>
      </w:r>
    </w:p>
    <w:p w14:paraId="6DA01261" w14:textId="77777777" w:rsidR="00575658" w:rsidRPr="00BB0A24" w:rsidRDefault="00575658" w:rsidP="00813F5C">
      <w:pPr>
        <w:rPr>
          <w:szCs w:val="22"/>
          <w:lang w:val="fr-BE"/>
        </w:rPr>
      </w:pPr>
    </w:p>
    <w:p w14:paraId="30EE014F" w14:textId="77777777" w:rsidR="00575658" w:rsidRPr="00BB0A24" w:rsidRDefault="00575658" w:rsidP="00AA4638">
      <w:pPr>
        <w:suppressAutoHyphens/>
        <w:rPr>
          <w:szCs w:val="22"/>
          <w:lang w:val="fr-BE"/>
        </w:rPr>
      </w:pPr>
      <w:r w:rsidRPr="00BB0A24">
        <w:rPr>
          <w:szCs w:val="22"/>
          <w:lang w:val="fr-BE"/>
        </w:rPr>
        <w:br w:type="page"/>
      </w:r>
    </w:p>
    <w:p w14:paraId="35B50718" w14:textId="77777777" w:rsidR="00575658" w:rsidRPr="00BB0A24" w:rsidRDefault="00575658" w:rsidP="00AA4638">
      <w:pPr>
        <w:rPr>
          <w:szCs w:val="22"/>
          <w:lang w:val="fr-BE"/>
        </w:rPr>
      </w:pPr>
    </w:p>
    <w:p w14:paraId="7CDE03EC" w14:textId="77777777" w:rsidR="00575658" w:rsidRPr="00BB0A24" w:rsidRDefault="00575658" w:rsidP="00AA4638">
      <w:pPr>
        <w:rPr>
          <w:szCs w:val="22"/>
          <w:lang w:val="fr-BE"/>
        </w:rPr>
      </w:pPr>
    </w:p>
    <w:p w14:paraId="6C497DA0" w14:textId="77777777" w:rsidR="00575658" w:rsidRPr="00BB0A24" w:rsidRDefault="00575658" w:rsidP="00AA4638">
      <w:pPr>
        <w:rPr>
          <w:szCs w:val="22"/>
          <w:lang w:val="fr-BE"/>
        </w:rPr>
      </w:pPr>
    </w:p>
    <w:p w14:paraId="5A655DEE" w14:textId="77777777" w:rsidR="00575658" w:rsidRPr="00BB0A24" w:rsidRDefault="00575658" w:rsidP="00AA4638">
      <w:pPr>
        <w:rPr>
          <w:szCs w:val="22"/>
          <w:lang w:val="fr-BE"/>
        </w:rPr>
      </w:pPr>
    </w:p>
    <w:p w14:paraId="7DD16892" w14:textId="77777777" w:rsidR="00575658" w:rsidRPr="00BB0A24" w:rsidRDefault="00575658" w:rsidP="00AA4638">
      <w:pPr>
        <w:rPr>
          <w:szCs w:val="22"/>
          <w:lang w:val="fr-BE"/>
        </w:rPr>
      </w:pPr>
    </w:p>
    <w:p w14:paraId="65A5A591" w14:textId="77777777" w:rsidR="00575658" w:rsidRPr="00BB0A24" w:rsidRDefault="00575658" w:rsidP="00AA4638">
      <w:pPr>
        <w:rPr>
          <w:szCs w:val="22"/>
          <w:lang w:val="fr-BE"/>
        </w:rPr>
      </w:pPr>
    </w:p>
    <w:p w14:paraId="1ECDA7AF" w14:textId="77777777" w:rsidR="00575658" w:rsidRPr="00BB0A24" w:rsidRDefault="00575658" w:rsidP="00AA4638">
      <w:pPr>
        <w:rPr>
          <w:szCs w:val="22"/>
          <w:lang w:val="fr-BE"/>
        </w:rPr>
      </w:pPr>
    </w:p>
    <w:p w14:paraId="52A6AFA7" w14:textId="77777777" w:rsidR="00575658" w:rsidRPr="00BB0A24" w:rsidRDefault="00575658" w:rsidP="00AA4638">
      <w:pPr>
        <w:rPr>
          <w:szCs w:val="22"/>
          <w:lang w:val="fr-BE"/>
        </w:rPr>
      </w:pPr>
    </w:p>
    <w:p w14:paraId="5FAD73A8" w14:textId="77777777" w:rsidR="00575658" w:rsidRPr="00BB0A24" w:rsidRDefault="00575658" w:rsidP="00AA4638">
      <w:pPr>
        <w:rPr>
          <w:szCs w:val="22"/>
          <w:lang w:val="fr-BE"/>
        </w:rPr>
      </w:pPr>
    </w:p>
    <w:p w14:paraId="1C3AD3A4" w14:textId="77777777" w:rsidR="00575658" w:rsidRPr="00BB0A24" w:rsidRDefault="00575658" w:rsidP="00AA4638">
      <w:pPr>
        <w:rPr>
          <w:szCs w:val="22"/>
          <w:lang w:val="fr-BE"/>
        </w:rPr>
      </w:pPr>
    </w:p>
    <w:p w14:paraId="17D60BBA" w14:textId="77777777" w:rsidR="00575658" w:rsidRPr="00BB0A24" w:rsidRDefault="00575658" w:rsidP="00AA4638">
      <w:pPr>
        <w:rPr>
          <w:szCs w:val="22"/>
          <w:lang w:val="fr-BE"/>
        </w:rPr>
      </w:pPr>
    </w:p>
    <w:p w14:paraId="098CAD8C" w14:textId="77777777" w:rsidR="00575658" w:rsidRPr="00BB0A24" w:rsidRDefault="00575658" w:rsidP="00AA4638">
      <w:pPr>
        <w:rPr>
          <w:szCs w:val="22"/>
          <w:lang w:val="fr-BE"/>
        </w:rPr>
      </w:pPr>
    </w:p>
    <w:p w14:paraId="74EA9891" w14:textId="77777777" w:rsidR="00575658" w:rsidRPr="00BB0A24" w:rsidRDefault="00575658" w:rsidP="00AA4638">
      <w:pPr>
        <w:rPr>
          <w:szCs w:val="22"/>
          <w:lang w:val="fr-BE"/>
        </w:rPr>
      </w:pPr>
    </w:p>
    <w:p w14:paraId="66EBE22B" w14:textId="77777777" w:rsidR="00575658" w:rsidRPr="00BB0A24" w:rsidRDefault="00575658" w:rsidP="00AA4638">
      <w:pPr>
        <w:rPr>
          <w:szCs w:val="22"/>
          <w:lang w:val="fr-BE"/>
        </w:rPr>
      </w:pPr>
    </w:p>
    <w:p w14:paraId="02507041" w14:textId="77777777" w:rsidR="00575658" w:rsidRPr="00BB0A24" w:rsidRDefault="00575658" w:rsidP="00AA4638">
      <w:pPr>
        <w:rPr>
          <w:szCs w:val="22"/>
          <w:lang w:val="fr-BE"/>
        </w:rPr>
      </w:pPr>
    </w:p>
    <w:p w14:paraId="62EF1EEA" w14:textId="77777777" w:rsidR="00575658" w:rsidRPr="00BB0A24" w:rsidRDefault="00575658" w:rsidP="00AA4638">
      <w:pPr>
        <w:rPr>
          <w:szCs w:val="22"/>
          <w:lang w:val="fr-BE"/>
        </w:rPr>
      </w:pPr>
    </w:p>
    <w:p w14:paraId="0A81E4C9" w14:textId="77777777" w:rsidR="00575658" w:rsidRPr="00BB0A24" w:rsidRDefault="00575658" w:rsidP="00AA4638">
      <w:pPr>
        <w:rPr>
          <w:szCs w:val="22"/>
          <w:lang w:val="fr-BE"/>
        </w:rPr>
      </w:pPr>
    </w:p>
    <w:p w14:paraId="34329B1B" w14:textId="77777777" w:rsidR="00575658" w:rsidRPr="00BB0A24" w:rsidRDefault="00575658" w:rsidP="00AA4638">
      <w:pPr>
        <w:rPr>
          <w:szCs w:val="22"/>
          <w:lang w:val="fr-BE"/>
        </w:rPr>
      </w:pPr>
    </w:p>
    <w:p w14:paraId="14753B78" w14:textId="77777777" w:rsidR="00575658" w:rsidRPr="00BB0A24" w:rsidRDefault="00575658" w:rsidP="00AA4638">
      <w:pPr>
        <w:rPr>
          <w:szCs w:val="22"/>
          <w:lang w:val="fr-BE"/>
        </w:rPr>
      </w:pPr>
    </w:p>
    <w:p w14:paraId="70772A35" w14:textId="77777777" w:rsidR="00575658" w:rsidRPr="00BB0A24" w:rsidRDefault="00575658" w:rsidP="00AA4638">
      <w:pPr>
        <w:rPr>
          <w:szCs w:val="22"/>
          <w:lang w:val="fr-BE"/>
        </w:rPr>
      </w:pPr>
    </w:p>
    <w:p w14:paraId="269B1543" w14:textId="77777777" w:rsidR="00575658" w:rsidRPr="00BB0A24" w:rsidRDefault="00575658" w:rsidP="00AA4638">
      <w:pPr>
        <w:rPr>
          <w:szCs w:val="22"/>
          <w:lang w:val="fr-BE"/>
        </w:rPr>
      </w:pPr>
    </w:p>
    <w:p w14:paraId="268B754C" w14:textId="77777777" w:rsidR="00042ABD" w:rsidRPr="00BB0A24" w:rsidRDefault="00042ABD" w:rsidP="00AA4638">
      <w:pPr>
        <w:jc w:val="center"/>
        <w:rPr>
          <w:b/>
          <w:szCs w:val="22"/>
          <w:lang w:val="fr-BE"/>
        </w:rPr>
      </w:pPr>
    </w:p>
    <w:p w14:paraId="4F1FA2CD" w14:textId="77777777" w:rsidR="00575658" w:rsidRPr="00BB0A24" w:rsidRDefault="00575658" w:rsidP="00AA4638">
      <w:pPr>
        <w:jc w:val="center"/>
        <w:rPr>
          <w:b/>
          <w:szCs w:val="22"/>
          <w:lang w:val="fr-BE"/>
        </w:rPr>
      </w:pPr>
      <w:r w:rsidRPr="00BB0A24">
        <w:rPr>
          <w:b/>
          <w:szCs w:val="22"/>
          <w:lang w:val="fr-BE"/>
        </w:rPr>
        <w:t>ANNEXE</w:t>
      </w:r>
      <w:r w:rsidR="00C449F5" w:rsidRPr="00BB0A24">
        <w:rPr>
          <w:b/>
          <w:szCs w:val="22"/>
          <w:lang w:val="fr-BE"/>
        </w:rPr>
        <w:t> </w:t>
      </w:r>
      <w:r w:rsidRPr="00BB0A24">
        <w:rPr>
          <w:b/>
          <w:szCs w:val="22"/>
          <w:lang w:val="fr-BE"/>
        </w:rPr>
        <w:t>III</w:t>
      </w:r>
    </w:p>
    <w:p w14:paraId="0BB5632D" w14:textId="77777777" w:rsidR="00575658" w:rsidRPr="00BB0A24" w:rsidRDefault="00575658" w:rsidP="00AA4638">
      <w:pPr>
        <w:jc w:val="center"/>
        <w:rPr>
          <w:b/>
          <w:szCs w:val="22"/>
          <w:lang w:val="fr-BE"/>
        </w:rPr>
      </w:pPr>
    </w:p>
    <w:p w14:paraId="48AA5A83" w14:textId="77777777" w:rsidR="00575658" w:rsidRPr="00BB0A24" w:rsidRDefault="00575658" w:rsidP="00AA4638">
      <w:pPr>
        <w:jc w:val="center"/>
        <w:rPr>
          <w:b/>
          <w:szCs w:val="22"/>
          <w:lang w:val="fr-BE"/>
        </w:rPr>
      </w:pPr>
      <w:r w:rsidRPr="00BB0A24">
        <w:rPr>
          <w:b/>
          <w:szCs w:val="22"/>
          <w:lang w:val="fr-BE"/>
        </w:rPr>
        <w:t>ETIQUETAGE ET NOTICE</w:t>
      </w:r>
    </w:p>
    <w:p w14:paraId="4A5F3106" w14:textId="77777777" w:rsidR="00575658" w:rsidRPr="00BB0A24" w:rsidRDefault="00575658" w:rsidP="00AA4638">
      <w:pPr>
        <w:suppressAutoHyphens/>
        <w:rPr>
          <w:b/>
          <w:szCs w:val="22"/>
          <w:lang w:val="fr-BE"/>
        </w:rPr>
      </w:pPr>
      <w:r w:rsidRPr="00BB0A24">
        <w:rPr>
          <w:b/>
          <w:szCs w:val="22"/>
          <w:lang w:val="fr-BE"/>
        </w:rPr>
        <w:br w:type="page"/>
      </w:r>
    </w:p>
    <w:p w14:paraId="40E8A06D" w14:textId="77777777" w:rsidR="00575658" w:rsidRPr="00BB0A24" w:rsidRDefault="00575658" w:rsidP="00AA4638">
      <w:pPr>
        <w:suppressAutoHyphens/>
        <w:rPr>
          <w:b/>
          <w:szCs w:val="22"/>
          <w:lang w:val="fr-BE"/>
        </w:rPr>
      </w:pPr>
    </w:p>
    <w:p w14:paraId="375F48FE" w14:textId="77777777" w:rsidR="00575658" w:rsidRPr="00BB0A24" w:rsidRDefault="00575658" w:rsidP="00AA4638">
      <w:pPr>
        <w:suppressAutoHyphens/>
        <w:rPr>
          <w:b/>
          <w:szCs w:val="22"/>
          <w:lang w:val="fr-BE"/>
        </w:rPr>
      </w:pPr>
    </w:p>
    <w:p w14:paraId="5D80187B" w14:textId="77777777" w:rsidR="00575658" w:rsidRPr="00BB0A24" w:rsidRDefault="00575658" w:rsidP="00AA4638">
      <w:pPr>
        <w:suppressAutoHyphens/>
        <w:rPr>
          <w:b/>
          <w:szCs w:val="22"/>
          <w:lang w:val="fr-BE"/>
        </w:rPr>
      </w:pPr>
    </w:p>
    <w:p w14:paraId="16380938" w14:textId="77777777" w:rsidR="00575658" w:rsidRPr="00BB0A24" w:rsidRDefault="00575658" w:rsidP="00AA4638">
      <w:pPr>
        <w:suppressAutoHyphens/>
        <w:rPr>
          <w:b/>
          <w:szCs w:val="22"/>
          <w:lang w:val="fr-BE"/>
        </w:rPr>
      </w:pPr>
    </w:p>
    <w:p w14:paraId="7EC65759" w14:textId="77777777" w:rsidR="00575658" w:rsidRPr="00BB0A24" w:rsidRDefault="00575658" w:rsidP="00AA4638">
      <w:pPr>
        <w:suppressAutoHyphens/>
        <w:rPr>
          <w:b/>
          <w:szCs w:val="22"/>
          <w:lang w:val="fr-BE"/>
        </w:rPr>
      </w:pPr>
    </w:p>
    <w:p w14:paraId="1A11DF68" w14:textId="77777777" w:rsidR="00575658" w:rsidRPr="00BB0A24" w:rsidRDefault="00575658" w:rsidP="00AA4638">
      <w:pPr>
        <w:suppressAutoHyphens/>
        <w:rPr>
          <w:b/>
          <w:szCs w:val="22"/>
          <w:lang w:val="fr-BE"/>
        </w:rPr>
      </w:pPr>
    </w:p>
    <w:p w14:paraId="3AB445D0" w14:textId="77777777" w:rsidR="00575658" w:rsidRPr="00BB0A24" w:rsidRDefault="00575658" w:rsidP="00AA4638">
      <w:pPr>
        <w:suppressAutoHyphens/>
        <w:rPr>
          <w:b/>
          <w:szCs w:val="22"/>
          <w:lang w:val="fr-BE"/>
        </w:rPr>
      </w:pPr>
    </w:p>
    <w:p w14:paraId="30E71CC6" w14:textId="77777777" w:rsidR="00575658" w:rsidRPr="00BB0A24" w:rsidRDefault="00575658" w:rsidP="00AA4638">
      <w:pPr>
        <w:suppressAutoHyphens/>
        <w:rPr>
          <w:b/>
          <w:szCs w:val="22"/>
          <w:lang w:val="fr-BE"/>
        </w:rPr>
      </w:pPr>
    </w:p>
    <w:p w14:paraId="2D479419" w14:textId="77777777" w:rsidR="00575658" w:rsidRPr="00BB0A24" w:rsidRDefault="00575658" w:rsidP="00AA4638">
      <w:pPr>
        <w:suppressAutoHyphens/>
        <w:rPr>
          <w:b/>
          <w:szCs w:val="22"/>
          <w:lang w:val="fr-BE"/>
        </w:rPr>
      </w:pPr>
    </w:p>
    <w:p w14:paraId="2E095774" w14:textId="77777777" w:rsidR="00575658" w:rsidRPr="00BB0A24" w:rsidRDefault="00575658" w:rsidP="00AA4638">
      <w:pPr>
        <w:suppressAutoHyphens/>
        <w:rPr>
          <w:b/>
          <w:szCs w:val="22"/>
          <w:lang w:val="fr-BE"/>
        </w:rPr>
      </w:pPr>
    </w:p>
    <w:p w14:paraId="376CC4D9" w14:textId="77777777" w:rsidR="00575658" w:rsidRPr="00BB0A24" w:rsidRDefault="00575658" w:rsidP="00AA4638">
      <w:pPr>
        <w:suppressAutoHyphens/>
        <w:rPr>
          <w:b/>
          <w:szCs w:val="22"/>
          <w:lang w:val="fr-BE"/>
        </w:rPr>
      </w:pPr>
    </w:p>
    <w:p w14:paraId="62C88C27" w14:textId="77777777" w:rsidR="00575658" w:rsidRPr="00BB0A24" w:rsidRDefault="00575658" w:rsidP="00AA4638">
      <w:pPr>
        <w:suppressAutoHyphens/>
        <w:rPr>
          <w:b/>
          <w:szCs w:val="22"/>
          <w:lang w:val="fr-BE"/>
        </w:rPr>
      </w:pPr>
    </w:p>
    <w:p w14:paraId="42B58D68" w14:textId="77777777" w:rsidR="00575658" w:rsidRPr="00BB0A24" w:rsidRDefault="00575658" w:rsidP="00AA4638">
      <w:pPr>
        <w:suppressAutoHyphens/>
        <w:rPr>
          <w:b/>
          <w:szCs w:val="22"/>
          <w:lang w:val="fr-BE"/>
        </w:rPr>
      </w:pPr>
    </w:p>
    <w:p w14:paraId="49FEB56F" w14:textId="77777777" w:rsidR="00575658" w:rsidRPr="00BB0A24" w:rsidRDefault="00575658" w:rsidP="00AA4638">
      <w:pPr>
        <w:suppressAutoHyphens/>
        <w:rPr>
          <w:b/>
          <w:szCs w:val="22"/>
          <w:lang w:val="fr-BE"/>
        </w:rPr>
      </w:pPr>
    </w:p>
    <w:p w14:paraId="4B833752" w14:textId="77777777" w:rsidR="00575658" w:rsidRPr="00BB0A24" w:rsidRDefault="00575658" w:rsidP="00AA4638">
      <w:pPr>
        <w:suppressAutoHyphens/>
        <w:rPr>
          <w:b/>
          <w:szCs w:val="22"/>
          <w:lang w:val="fr-BE"/>
        </w:rPr>
      </w:pPr>
    </w:p>
    <w:p w14:paraId="03EE1005" w14:textId="77777777" w:rsidR="00575658" w:rsidRPr="00BB0A24" w:rsidRDefault="00575658" w:rsidP="00AA4638">
      <w:pPr>
        <w:suppressAutoHyphens/>
        <w:rPr>
          <w:b/>
          <w:szCs w:val="22"/>
          <w:lang w:val="fr-BE"/>
        </w:rPr>
      </w:pPr>
    </w:p>
    <w:p w14:paraId="5EE95161" w14:textId="77777777" w:rsidR="00575658" w:rsidRPr="00BB0A24" w:rsidRDefault="00575658" w:rsidP="00AA4638">
      <w:pPr>
        <w:suppressAutoHyphens/>
        <w:rPr>
          <w:b/>
          <w:szCs w:val="22"/>
          <w:lang w:val="fr-BE"/>
        </w:rPr>
      </w:pPr>
    </w:p>
    <w:p w14:paraId="37E3CD9B" w14:textId="77777777" w:rsidR="00575658" w:rsidRPr="00BB0A24" w:rsidRDefault="00575658" w:rsidP="00AA4638">
      <w:pPr>
        <w:suppressAutoHyphens/>
        <w:rPr>
          <w:b/>
          <w:szCs w:val="22"/>
          <w:lang w:val="fr-BE"/>
        </w:rPr>
      </w:pPr>
    </w:p>
    <w:p w14:paraId="39538535" w14:textId="77777777" w:rsidR="00575658" w:rsidRPr="00BB0A24" w:rsidRDefault="00575658" w:rsidP="00AA4638">
      <w:pPr>
        <w:suppressAutoHyphens/>
        <w:rPr>
          <w:b/>
          <w:szCs w:val="22"/>
          <w:lang w:val="fr-BE"/>
        </w:rPr>
      </w:pPr>
    </w:p>
    <w:p w14:paraId="542A0A2F" w14:textId="77777777" w:rsidR="00575658" w:rsidRPr="00BB0A24" w:rsidRDefault="00575658" w:rsidP="00AA4638">
      <w:pPr>
        <w:suppressAutoHyphens/>
        <w:rPr>
          <w:b/>
          <w:szCs w:val="22"/>
          <w:lang w:val="fr-BE"/>
        </w:rPr>
      </w:pPr>
    </w:p>
    <w:p w14:paraId="6BD5954C" w14:textId="77777777" w:rsidR="00575658" w:rsidRPr="00BB0A24" w:rsidRDefault="00575658" w:rsidP="00AA4638">
      <w:pPr>
        <w:suppressAutoHyphens/>
        <w:rPr>
          <w:b/>
          <w:szCs w:val="22"/>
          <w:lang w:val="fr-BE"/>
        </w:rPr>
      </w:pPr>
    </w:p>
    <w:p w14:paraId="7BCD77D9" w14:textId="77777777" w:rsidR="00575658" w:rsidRPr="00BB0A24" w:rsidRDefault="00575658" w:rsidP="00AA4638">
      <w:pPr>
        <w:suppressAutoHyphens/>
        <w:rPr>
          <w:b/>
          <w:szCs w:val="22"/>
          <w:lang w:val="fr-BE"/>
        </w:rPr>
      </w:pPr>
    </w:p>
    <w:p w14:paraId="147BA7C3" w14:textId="77777777" w:rsidR="00575658" w:rsidRPr="00BB0A24" w:rsidRDefault="00575658" w:rsidP="002D6589">
      <w:pPr>
        <w:pStyle w:val="EMEA1"/>
        <w:rPr>
          <w:szCs w:val="22"/>
          <w:lang w:val="fr-BE"/>
        </w:rPr>
      </w:pPr>
      <w:r w:rsidRPr="00BB0A24">
        <w:rPr>
          <w:szCs w:val="22"/>
          <w:lang w:val="fr-BE"/>
        </w:rPr>
        <w:t>A. ETIQUETAGE</w:t>
      </w:r>
    </w:p>
    <w:p w14:paraId="66DF94EA" w14:textId="77777777" w:rsidR="00A46316" w:rsidRPr="00BB0A24" w:rsidRDefault="00575658" w:rsidP="00A46316">
      <w:pPr>
        <w:shd w:val="clear" w:color="auto" w:fill="FFFFFF"/>
        <w:rPr>
          <w:szCs w:val="22"/>
          <w:lang w:val="fr-BE"/>
        </w:rPr>
      </w:pPr>
      <w:r w:rsidRPr="00BB0A24">
        <w:rPr>
          <w:b/>
          <w:szCs w:val="22"/>
          <w:lang w:val="fr-BE"/>
        </w:rPr>
        <w:br w:type="page"/>
      </w:r>
    </w:p>
    <w:p w14:paraId="2A60D43D" w14:textId="77777777" w:rsidR="00A46316" w:rsidRPr="00BB0A24" w:rsidRDefault="0077702E" w:rsidP="00A46316">
      <w:pPr>
        <w:pBdr>
          <w:top w:val="single" w:sz="4" w:space="1" w:color="auto"/>
          <w:left w:val="single" w:sz="4" w:space="4" w:color="auto"/>
          <w:bottom w:val="single" w:sz="4" w:space="1" w:color="auto"/>
          <w:right w:val="single" w:sz="4" w:space="4" w:color="auto"/>
        </w:pBdr>
        <w:tabs>
          <w:tab w:val="left" w:pos="567"/>
        </w:tabs>
        <w:spacing w:line="260" w:lineRule="exact"/>
        <w:rPr>
          <w:b/>
          <w:szCs w:val="22"/>
          <w:lang w:val="fr-BE"/>
        </w:rPr>
      </w:pPr>
      <w:r w:rsidRPr="00BB0A24">
        <w:rPr>
          <w:b/>
          <w:szCs w:val="22"/>
          <w:lang w:val="fr-BE"/>
        </w:rPr>
        <w:t>MENTIONS DEVANT FIGURER SUR L’EMBALLAGE EXTÉRIEUR</w:t>
      </w:r>
    </w:p>
    <w:p w14:paraId="5FBAEBF8" w14:textId="77777777" w:rsidR="00A46316" w:rsidRPr="00BB0A24" w:rsidRDefault="00A46316" w:rsidP="00A46316">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Cs/>
          <w:szCs w:val="22"/>
          <w:lang w:val="fr-BE"/>
        </w:rPr>
      </w:pPr>
    </w:p>
    <w:p w14:paraId="20FB71B2" w14:textId="77777777" w:rsidR="00A46316" w:rsidRPr="00BB0A24" w:rsidRDefault="0077702E" w:rsidP="00A46316">
      <w:pPr>
        <w:pBdr>
          <w:top w:val="single" w:sz="4" w:space="1" w:color="auto"/>
          <w:left w:val="single" w:sz="4" w:space="4" w:color="auto"/>
          <w:bottom w:val="single" w:sz="4" w:space="1" w:color="auto"/>
          <w:right w:val="single" w:sz="4" w:space="4" w:color="auto"/>
        </w:pBdr>
        <w:tabs>
          <w:tab w:val="left" w:pos="567"/>
        </w:tabs>
        <w:spacing w:line="260" w:lineRule="exact"/>
        <w:rPr>
          <w:bCs/>
          <w:szCs w:val="22"/>
          <w:lang w:val="fr-BE"/>
        </w:rPr>
      </w:pPr>
      <w:r w:rsidRPr="00BB0A24">
        <w:rPr>
          <w:b/>
          <w:szCs w:val="22"/>
          <w:lang w:val="fr-BE"/>
        </w:rPr>
        <w:t>ÉTUI</w:t>
      </w:r>
      <w:r w:rsidR="00A46316" w:rsidRPr="00BB0A24">
        <w:rPr>
          <w:b/>
          <w:szCs w:val="22"/>
          <w:lang w:val="fr-BE"/>
        </w:rPr>
        <w:t xml:space="preserve"> </w:t>
      </w:r>
    </w:p>
    <w:p w14:paraId="69458304" w14:textId="77777777" w:rsidR="00A46316" w:rsidRPr="00BB0A24" w:rsidRDefault="00A46316" w:rsidP="00A46316">
      <w:pPr>
        <w:tabs>
          <w:tab w:val="left" w:pos="567"/>
        </w:tabs>
        <w:spacing w:line="260" w:lineRule="exact"/>
        <w:rPr>
          <w:szCs w:val="22"/>
          <w:highlight w:val="yellow"/>
          <w:lang w:val="fr-BE"/>
        </w:rPr>
      </w:pPr>
    </w:p>
    <w:p w14:paraId="2AC029FD" w14:textId="77777777" w:rsidR="00A46316" w:rsidRPr="00BB0A24" w:rsidRDefault="00A46316" w:rsidP="00A46316">
      <w:pPr>
        <w:tabs>
          <w:tab w:val="left" w:pos="567"/>
        </w:tabs>
        <w:spacing w:line="260" w:lineRule="exact"/>
        <w:rPr>
          <w:szCs w:val="22"/>
          <w:highlight w:val="yellow"/>
          <w:lang w:val="fr-BE"/>
        </w:rPr>
      </w:pPr>
    </w:p>
    <w:p w14:paraId="29179A37" w14:textId="77777777" w:rsidR="00A46316" w:rsidRPr="00BB0A24" w:rsidRDefault="00A46316" w:rsidP="00A46316">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szCs w:val="22"/>
          <w:lang w:val="fr-BE"/>
        </w:rPr>
      </w:pPr>
      <w:r w:rsidRPr="00BB0A24">
        <w:rPr>
          <w:b/>
          <w:szCs w:val="22"/>
          <w:lang w:val="fr-BE"/>
        </w:rPr>
        <w:t>1.</w:t>
      </w:r>
      <w:r w:rsidRPr="00BB0A24">
        <w:rPr>
          <w:b/>
          <w:szCs w:val="22"/>
          <w:lang w:val="fr-BE"/>
        </w:rPr>
        <w:tab/>
      </w:r>
      <w:r w:rsidR="0077702E" w:rsidRPr="00BB0A24">
        <w:rPr>
          <w:b/>
          <w:szCs w:val="22"/>
          <w:lang w:val="fr-BE"/>
        </w:rPr>
        <w:t>DÉNOMINATION DU MÉDICAMENT</w:t>
      </w:r>
    </w:p>
    <w:p w14:paraId="0983F884" w14:textId="77777777" w:rsidR="00A46316" w:rsidRPr="00BB0A24" w:rsidRDefault="00A46316" w:rsidP="00A46316">
      <w:pPr>
        <w:tabs>
          <w:tab w:val="left" w:pos="567"/>
        </w:tabs>
        <w:spacing w:line="260" w:lineRule="exact"/>
        <w:rPr>
          <w:szCs w:val="22"/>
          <w:lang w:val="fr-BE"/>
        </w:rPr>
      </w:pPr>
    </w:p>
    <w:p w14:paraId="26E18CD6" w14:textId="77777777" w:rsidR="00A46316" w:rsidRPr="00BB0A24" w:rsidRDefault="00A46316" w:rsidP="00A46316">
      <w:pPr>
        <w:rPr>
          <w:szCs w:val="22"/>
          <w:lang w:val="fr-BE"/>
        </w:rPr>
      </w:pPr>
      <w:proofErr w:type="spellStart"/>
      <w:r w:rsidRPr="00BB0A24">
        <w:rPr>
          <w:szCs w:val="22"/>
          <w:lang w:val="fr-BE"/>
        </w:rPr>
        <w:t>Cabazitaxel</w:t>
      </w:r>
      <w:proofErr w:type="spellEnd"/>
      <w:r w:rsidRPr="00BB0A24">
        <w:rPr>
          <w:szCs w:val="22"/>
          <w:lang w:val="fr-BE"/>
        </w:rPr>
        <w:t xml:space="preserve"> Accord 20 mg/</w:t>
      </w:r>
      <w:proofErr w:type="spellStart"/>
      <w:r w:rsidRPr="00BB0A24">
        <w:rPr>
          <w:szCs w:val="22"/>
          <w:lang w:val="fr-BE"/>
        </w:rPr>
        <w:t>m</w:t>
      </w:r>
      <w:r w:rsidR="00B57B4F" w:rsidRPr="00BB0A24">
        <w:rPr>
          <w:szCs w:val="22"/>
          <w:lang w:val="fr-BE"/>
        </w:rPr>
        <w:t>L</w:t>
      </w:r>
      <w:proofErr w:type="spellEnd"/>
      <w:r w:rsidRPr="00BB0A24">
        <w:rPr>
          <w:szCs w:val="22"/>
          <w:lang w:val="fr-BE"/>
        </w:rPr>
        <w:t xml:space="preserve"> </w:t>
      </w:r>
      <w:r w:rsidR="0077702E" w:rsidRPr="00BB0A24">
        <w:rPr>
          <w:szCs w:val="22"/>
          <w:lang w:val="fr-BE"/>
        </w:rPr>
        <w:t>solution à diluer pour solution pour perfusion</w:t>
      </w:r>
    </w:p>
    <w:p w14:paraId="35E4C004" w14:textId="77777777" w:rsidR="00A46316" w:rsidRPr="00BB0A24" w:rsidRDefault="00A46316" w:rsidP="00A46316">
      <w:pPr>
        <w:tabs>
          <w:tab w:val="left" w:pos="567"/>
        </w:tabs>
        <w:spacing w:line="260" w:lineRule="exact"/>
        <w:rPr>
          <w:szCs w:val="22"/>
          <w:lang w:val="fr-BE"/>
        </w:rPr>
      </w:pPr>
      <w:proofErr w:type="spellStart"/>
      <w:proofErr w:type="gramStart"/>
      <w:r w:rsidRPr="00BB0A24">
        <w:rPr>
          <w:szCs w:val="22"/>
          <w:lang w:val="fr-BE"/>
        </w:rPr>
        <w:t>cabazitaxel</w:t>
      </w:r>
      <w:proofErr w:type="spellEnd"/>
      <w:proofErr w:type="gramEnd"/>
    </w:p>
    <w:p w14:paraId="23A71DDD" w14:textId="77777777" w:rsidR="00A46316" w:rsidRPr="00BB0A24" w:rsidRDefault="00A46316" w:rsidP="00A46316">
      <w:pPr>
        <w:tabs>
          <w:tab w:val="left" w:pos="567"/>
        </w:tabs>
        <w:spacing w:line="260" w:lineRule="exact"/>
        <w:rPr>
          <w:szCs w:val="22"/>
          <w:highlight w:val="yellow"/>
          <w:lang w:val="fr-BE"/>
        </w:rPr>
      </w:pPr>
    </w:p>
    <w:p w14:paraId="5D317AE7" w14:textId="77777777" w:rsidR="00A46316" w:rsidRPr="00BB0A24" w:rsidRDefault="00A46316" w:rsidP="00A46316">
      <w:pPr>
        <w:tabs>
          <w:tab w:val="left" w:pos="567"/>
        </w:tabs>
        <w:spacing w:line="260" w:lineRule="exact"/>
        <w:rPr>
          <w:szCs w:val="22"/>
          <w:highlight w:val="yellow"/>
          <w:lang w:val="fr-BE"/>
        </w:rPr>
      </w:pPr>
    </w:p>
    <w:p w14:paraId="4E44E508" w14:textId="77777777" w:rsidR="00A46316" w:rsidRPr="00BB0A24" w:rsidRDefault="00A46316" w:rsidP="00A46316">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b/>
          <w:szCs w:val="22"/>
          <w:lang w:val="fr-BE"/>
        </w:rPr>
      </w:pPr>
      <w:r w:rsidRPr="00BB0A24">
        <w:rPr>
          <w:b/>
          <w:szCs w:val="22"/>
          <w:lang w:val="fr-BE"/>
        </w:rPr>
        <w:t>2.</w:t>
      </w:r>
      <w:r w:rsidRPr="00BB0A24">
        <w:rPr>
          <w:b/>
          <w:szCs w:val="22"/>
          <w:lang w:val="fr-BE"/>
        </w:rPr>
        <w:tab/>
      </w:r>
      <w:r w:rsidR="0077702E" w:rsidRPr="00BB0A24">
        <w:rPr>
          <w:b/>
          <w:szCs w:val="22"/>
          <w:lang w:val="fr-BE"/>
        </w:rPr>
        <w:t>COMPOSITION EN SUBSTANCE(S) ACTIVE(S)</w:t>
      </w:r>
    </w:p>
    <w:p w14:paraId="44133A13" w14:textId="77777777" w:rsidR="00A46316" w:rsidRPr="00BB0A24" w:rsidRDefault="00A46316" w:rsidP="00A46316">
      <w:pPr>
        <w:tabs>
          <w:tab w:val="left" w:pos="567"/>
        </w:tabs>
        <w:spacing w:line="260" w:lineRule="exact"/>
        <w:rPr>
          <w:szCs w:val="22"/>
          <w:lang w:val="fr-BE"/>
        </w:rPr>
      </w:pPr>
    </w:p>
    <w:p w14:paraId="30A7C066" w14:textId="77777777" w:rsidR="00A46316" w:rsidRPr="00BB0A24" w:rsidRDefault="0077702E" w:rsidP="00A46316">
      <w:pPr>
        <w:rPr>
          <w:szCs w:val="22"/>
          <w:lang w:val="fr-BE"/>
        </w:rPr>
      </w:pPr>
      <w:r w:rsidRPr="00BB0A24">
        <w:rPr>
          <w:szCs w:val="22"/>
          <w:lang w:val="fr-BE"/>
        </w:rPr>
        <w:t xml:space="preserve">Chaque </w:t>
      </w:r>
      <w:proofErr w:type="spellStart"/>
      <w:r w:rsidR="00A46316" w:rsidRPr="00BB0A24">
        <w:rPr>
          <w:szCs w:val="22"/>
          <w:lang w:val="fr-BE"/>
        </w:rPr>
        <w:t>m</w:t>
      </w:r>
      <w:r w:rsidR="00B57B4F" w:rsidRPr="00BB0A24">
        <w:rPr>
          <w:szCs w:val="22"/>
          <w:lang w:val="fr-BE"/>
        </w:rPr>
        <w:t>L</w:t>
      </w:r>
      <w:proofErr w:type="spellEnd"/>
      <w:r w:rsidR="00A46316" w:rsidRPr="00BB0A24">
        <w:rPr>
          <w:szCs w:val="22"/>
          <w:lang w:val="fr-BE"/>
        </w:rPr>
        <w:t xml:space="preserve"> cont</w:t>
      </w:r>
      <w:r w:rsidRPr="00BB0A24">
        <w:rPr>
          <w:szCs w:val="22"/>
          <w:lang w:val="fr-BE"/>
        </w:rPr>
        <w:t>ient</w:t>
      </w:r>
      <w:r w:rsidR="00A46316" w:rsidRPr="00BB0A24">
        <w:rPr>
          <w:szCs w:val="22"/>
          <w:lang w:val="fr-BE"/>
        </w:rPr>
        <w:t xml:space="preserve"> 20 mg </w:t>
      </w:r>
      <w:r w:rsidRPr="00BB0A24">
        <w:rPr>
          <w:szCs w:val="22"/>
          <w:lang w:val="fr-BE"/>
        </w:rPr>
        <w:t xml:space="preserve">de </w:t>
      </w:r>
      <w:proofErr w:type="spellStart"/>
      <w:r w:rsidR="00A46316" w:rsidRPr="00BB0A24">
        <w:rPr>
          <w:szCs w:val="22"/>
          <w:lang w:val="fr-BE"/>
        </w:rPr>
        <w:t>cabazitaxel</w:t>
      </w:r>
      <w:proofErr w:type="spellEnd"/>
    </w:p>
    <w:p w14:paraId="2E8CC633" w14:textId="77777777" w:rsidR="00A46316" w:rsidRPr="00BB0A24" w:rsidRDefault="0077702E" w:rsidP="00A46316">
      <w:pPr>
        <w:rPr>
          <w:szCs w:val="22"/>
          <w:lang w:val="fr-BE"/>
        </w:rPr>
      </w:pPr>
      <w:r w:rsidRPr="00BB0A24">
        <w:rPr>
          <w:szCs w:val="22"/>
          <w:lang w:val="fr-BE"/>
        </w:rPr>
        <w:t>Chaque flacon de 3 </w:t>
      </w:r>
      <w:proofErr w:type="spellStart"/>
      <w:r w:rsidRPr="00BB0A24">
        <w:rPr>
          <w:szCs w:val="22"/>
          <w:lang w:val="fr-BE"/>
        </w:rPr>
        <w:t>m</w:t>
      </w:r>
      <w:r w:rsidR="00B57B4F" w:rsidRPr="00BB0A24">
        <w:rPr>
          <w:szCs w:val="22"/>
          <w:lang w:val="fr-BE"/>
        </w:rPr>
        <w:t>L</w:t>
      </w:r>
      <w:proofErr w:type="spellEnd"/>
      <w:r w:rsidRPr="00BB0A24">
        <w:rPr>
          <w:szCs w:val="22"/>
          <w:lang w:val="fr-BE"/>
        </w:rPr>
        <w:t xml:space="preserve"> contient</w:t>
      </w:r>
      <w:r w:rsidR="00A46316" w:rsidRPr="00BB0A24">
        <w:rPr>
          <w:szCs w:val="22"/>
          <w:lang w:val="fr-BE"/>
        </w:rPr>
        <w:t xml:space="preserve"> 60 mg </w:t>
      </w:r>
      <w:r w:rsidRPr="00BB0A24">
        <w:rPr>
          <w:szCs w:val="22"/>
          <w:lang w:val="fr-BE"/>
        </w:rPr>
        <w:t xml:space="preserve">de </w:t>
      </w:r>
      <w:proofErr w:type="spellStart"/>
      <w:r w:rsidR="00A46316" w:rsidRPr="00BB0A24">
        <w:rPr>
          <w:szCs w:val="22"/>
          <w:lang w:val="fr-BE"/>
        </w:rPr>
        <w:t>cabazitaxel</w:t>
      </w:r>
      <w:proofErr w:type="spellEnd"/>
    </w:p>
    <w:p w14:paraId="699C4E65" w14:textId="77777777" w:rsidR="00A46316" w:rsidRPr="00BB0A24" w:rsidRDefault="00A46316" w:rsidP="00A46316">
      <w:pPr>
        <w:tabs>
          <w:tab w:val="left" w:pos="567"/>
        </w:tabs>
        <w:spacing w:line="260" w:lineRule="exact"/>
        <w:rPr>
          <w:szCs w:val="22"/>
          <w:highlight w:val="yellow"/>
          <w:lang w:val="fr-BE"/>
        </w:rPr>
      </w:pPr>
    </w:p>
    <w:p w14:paraId="2C78578D" w14:textId="77777777" w:rsidR="00A46316" w:rsidRPr="00BB0A24" w:rsidRDefault="00A46316" w:rsidP="00A46316">
      <w:pPr>
        <w:tabs>
          <w:tab w:val="left" w:pos="567"/>
        </w:tabs>
        <w:spacing w:line="260" w:lineRule="exact"/>
        <w:rPr>
          <w:szCs w:val="22"/>
          <w:highlight w:val="yellow"/>
          <w:lang w:val="fr-BE"/>
        </w:rPr>
      </w:pPr>
    </w:p>
    <w:p w14:paraId="1FC3946A" w14:textId="77777777" w:rsidR="00A46316" w:rsidRPr="00BB0A24" w:rsidRDefault="00A46316" w:rsidP="00A46316">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szCs w:val="22"/>
          <w:lang w:val="fr-BE"/>
        </w:rPr>
      </w:pPr>
      <w:r w:rsidRPr="00BB0A24">
        <w:rPr>
          <w:b/>
          <w:szCs w:val="22"/>
          <w:lang w:val="fr-BE"/>
        </w:rPr>
        <w:t>3.</w:t>
      </w:r>
      <w:r w:rsidRPr="00BB0A24">
        <w:rPr>
          <w:b/>
          <w:szCs w:val="22"/>
          <w:lang w:val="fr-BE"/>
        </w:rPr>
        <w:tab/>
        <w:t>LIST</w:t>
      </w:r>
      <w:r w:rsidR="0077702E" w:rsidRPr="00BB0A24">
        <w:rPr>
          <w:b/>
          <w:szCs w:val="22"/>
          <w:lang w:val="fr-BE"/>
        </w:rPr>
        <w:t>E DES</w:t>
      </w:r>
      <w:r w:rsidRPr="00BB0A24">
        <w:rPr>
          <w:b/>
          <w:szCs w:val="22"/>
          <w:lang w:val="fr-BE"/>
        </w:rPr>
        <w:t xml:space="preserve"> EXCIPIENTS</w:t>
      </w:r>
    </w:p>
    <w:p w14:paraId="2D217855" w14:textId="77777777" w:rsidR="00A46316" w:rsidRPr="00BB0A24" w:rsidRDefault="00A46316" w:rsidP="00A46316">
      <w:pPr>
        <w:tabs>
          <w:tab w:val="left" w:pos="567"/>
        </w:tabs>
        <w:spacing w:line="260" w:lineRule="exact"/>
        <w:rPr>
          <w:szCs w:val="22"/>
          <w:lang w:val="fr-BE"/>
        </w:rPr>
      </w:pPr>
    </w:p>
    <w:p w14:paraId="781215D7" w14:textId="77777777" w:rsidR="00A46316" w:rsidRPr="00BB0A24" w:rsidRDefault="00A46316" w:rsidP="00A46316">
      <w:pPr>
        <w:rPr>
          <w:szCs w:val="22"/>
          <w:lang w:val="fr-BE"/>
        </w:rPr>
      </w:pPr>
      <w:r w:rsidRPr="00BB0A24">
        <w:rPr>
          <w:szCs w:val="22"/>
          <w:lang w:val="fr-BE"/>
        </w:rPr>
        <w:t>Cont</w:t>
      </w:r>
      <w:r w:rsidR="0077702E" w:rsidRPr="00BB0A24">
        <w:rPr>
          <w:szCs w:val="22"/>
          <w:lang w:val="fr-BE"/>
        </w:rPr>
        <w:t>ient :</w:t>
      </w:r>
    </w:p>
    <w:p w14:paraId="68DCC573" w14:textId="77777777" w:rsidR="00A46316" w:rsidRPr="00BB0A24" w:rsidRDefault="00A46316" w:rsidP="00A46316">
      <w:pPr>
        <w:rPr>
          <w:szCs w:val="22"/>
          <w:lang w:val="fr-BE"/>
        </w:rPr>
      </w:pPr>
      <w:proofErr w:type="spellStart"/>
      <w:r w:rsidRPr="00BB0A24">
        <w:rPr>
          <w:szCs w:val="22"/>
          <w:lang w:val="fr-BE"/>
        </w:rPr>
        <w:t>Polysorbate</w:t>
      </w:r>
      <w:proofErr w:type="spellEnd"/>
      <w:r w:rsidRPr="00BB0A24">
        <w:rPr>
          <w:szCs w:val="22"/>
          <w:lang w:val="fr-BE"/>
        </w:rPr>
        <w:t xml:space="preserve"> 80</w:t>
      </w:r>
    </w:p>
    <w:p w14:paraId="788FBFCA" w14:textId="77777777" w:rsidR="00A46316" w:rsidRPr="00BB0A24" w:rsidRDefault="0077702E" w:rsidP="00A46316">
      <w:pPr>
        <w:rPr>
          <w:szCs w:val="22"/>
          <w:lang w:val="fr-BE"/>
        </w:rPr>
      </w:pPr>
      <w:r w:rsidRPr="00BB0A24">
        <w:rPr>
          <w:szCs w:val="22"/>
          <w:lang w:val="fr-BE"/>
        </w:rPr>
        <w:t>Acide citrique</w:t>
      </w:r>
    </w:p>
    <w:p w14:paraId="3DBDA19E" w14:textId="77777777" w:rsidR="00A46316" w:rsidRPr="00BB0A24" w:rsidRDefault="00A46316" w:rsidP="00A46316">
      <w:pPr>
        <w:rPr>
          <w:szCs w:val="22"/>
          <w:lang w:val="fr-BE"/>
        </w:rPr>
      </w:pPr>
      <w:r w:rsidRPr="00BB0A24">
        <w:rPr>
          <w:szCs w:val="22"/>
          <w:lang w:val="fr-BE"/>
        </w:rPr>
        <w:t xml:space="preserve">Ethanol </w:t>
      </w:r>
    </w:p>
    <w:p w14:paraId="2EEE0058" w14:textId="77777777" w:rsidR="00A46316" w:rsidRPr="00BB0A24" w:rsidRDefault="00A46316" w:rsidP="00A46316">
      <w:pPr>
        <w:tabs>
          <w:tab w:val="left" w:pos="567"/>
        </w:tabs>
        <w:spacing w:line="260" w:lineRule="exact"/>
        <w:rPr>
          <w:szCs w:val="22"/>
          <w:highlight w:val="yellow"/>
          <w:lang w:val="fr-BE"/>
        </w:rPr>
      </w:pPr>
    </w:p>
    <w:p w14:paraId="7B8FF08E" w14:textId="77777777" w:rsidR="00A46316" w:rsidRPr="00BB0A24" w:rsidRDefault="00A46316" w:rsidP="00A46316">
      <w:pPr>
        <w:tabs>
          <w:tab w:val="left" w:pos="567"/>
        </w:tabs>
        <w:spacing w:line="260" w:lineRule="exact"/>
        <w:rPr>
          <w:szCs w:val="22"/>
          <w:highlight w:val="yellow"/>
          <w:lang w:val="fr-BE"/>
        </w:rPr>
      </w:pPr>
    </w:p>
    <w:p w14:paraId="5C0C6774" w14:textId="77777777" w:rsidR="00A46316" w:rsidRPr="00BB0A24" w:rsidRDefault="00A46316" w:rsidP="00A46316">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szCs w:val="22"/>
          <w:lang w:val="fr-BE"/>
        </w:rPr>
      </w:pPr>
      <w:r w:rsidRPr="00BB0A24">
        <w:rPr>
          <w:b/>
          <w:szCs w:val="22"/>
          <w:lang w:val="fr-BE"/>
        </w:rPr>
        <w:t>4.</w:t>
      </w:r>
      <w:r w:rsidRPr="00BB0A24">
        <w:rPr>
          <w:b/>
          <w:szCs w:val="22"/>
          <w:lang w:val="fr-BE"/>
        </w:rPr>
        <w:tab/>
      </w:r>
      <w:r w:rsidR="0077702E" w:rsidRPr="00BB0A24">
        <w:rPr>
          <w:b/>
          <w:szCs w:val="22"/>
          <w:lang w:val="fr-BE"/>
        </w:rPr>
        <w:t>FORME PHARMACEUTIQUE ET CONTENU</w:t>
      </w:r>
    </w:p>
    <w:p w14:paraId="62E9AE52" w14:textId="77777777" w:rsidR="00A46316" w:rsidRPr="00BB0A24" w:rsidRDefault="00A46316" w:rsidP="00A46316">
      <w:pPr>
        <w:tabs>
          <w:tab w:val="left" w:pos="567"/>
        </w:tabs>
        <w:spacing w:line="260" w:lineRule="exact"/>
        <w:rPr>
          <w:szCs w:val="22"/>
          <w:lang w:val="fr-BE"/>
        </w:rPr>
      </w:pPr>
    </w:p>
    <w:p w14:paraId="39D1702F" w14:textId="77777777" w:rsidR="00A46316" w:rsidRPr="00BB0A24" w:rsidRDefault="0077702E" w:rsidP="00A46316">
      <w:pPr>
        <w:tabs>
          <w:tab w:val="left" w:pos="567"/>
        </w:tabs>
        <w:spacing w:line="260" w:lineRule="exact"/>
        <w:rPr>
          <w:szCs w:val="22"/>
          <w:lang w:val="fr-BE"/>
        </w:rPr>
      </w:pPr>
      <w:r w:rsidRPr="00BB0A24">
        <w:rPr>
          <w:szCs w:val="22"/>
          <w:highlight w:val="lightGray"/>
          <w:lang w:val="fr-BE"/>
        </w:rPr>
        <w:t>Solution à diluer pour solution pour perfusion</w:t>
      </w:r>
    </w:p>
    <w:p w14:paraId="32C9803C" w14:textId="77777777" w:rsidR="00A46316" w:rsidRPr="00BB0A24" w:rsidRDefault="00A46316" w:rsidP="00A46316">
      <w:pPr>
        <w:tabs>
          <w:tab w:val="left" w:pos="567"/>
        </w:tabs>
        <w:spacing w:line="260" w:lineRule="exact"/>
        <w:rPr>
          <w:szCs w:val="22"/>
          <w:lang w:val="fr-BE"/>
        </w:rPr>
      </w:pPr>
      <w:r w:rsidRPr="00BB0A24">
        <w:rPr>
          <w:szCs w:val="22"/>
          <w:lang w:val="fr-BE"/>
        </w:rPr>
        <w:t>60 mg/3 </w:t>
      </w:r>
      <w:proofErr w:type="spellStart"/>
      <w:r w:rsidRPr="00BB0A24">
        <w:rPr>
          <w:szCs w:val="22"/>
          <w:lang w:val="fr-BE"/>
        </w:rPr>
        <w:t>m</w:t>
      </w:r>
      <w:r w:rsidR="00B57B4F" w:rsidRPr="00BB0A24">
        <w:rPr>
          <w:szCs w:val="22"/>
          <w:lang w:val="fr-BE"/>
        </w:rPr>
        <w:t>L</w:t>
      </w:r>
      <w:proofErr w:type="spellEnd"/>
    </w:p>
    <w:p w14:paraId="77494A5F" w14:textId="77777777" w:rsidR="00A46316" w:rsidRPr="00BB0A24" w:rsidRDefault="00A46316" w:rsidP="00A46316">
      <w:pPr>
        <w:tabs>
          <w:tab w:val="left" w:pos="567"/>
        </w:tabs>
        <w:spacing w:line="260" w:lineRule="exact"/>
        <w:rPr>
          <w:szCs w:val="22"/>
          <w:lang w:val="fr-BE"/>
        </w:rPr>
      </w:pPr>
      <w:r w:rsidRPr="00BB0A24">
        <w:rPr>
          <w:szCs w:val="22"/>
          <w:lang w:val="fr-BE"/>
        </w:rPr>
        <w:t xml:space="preserve">1 </w:t>
      </w:r>
      <w:r w:rsidR="0077702E" w:rsidRPr="00BB0A24">
        <w:rPr>
          <w:szCs w:val="22"/>
          <w:lang w:val="fr-BE"/>
        </w:rPr>
        <w:t>flacon</w:t>
      </w:r>
    </w:p>
    <w:p w14:paraId="51B710C7" w14:textId="77777777" w:rsidR="00A46316" w:rsidRPr="00BB0A24" w:rsidRDefault="00A46316" w:rsidP="00A46316">
      <w:pPr>
        <w:tabs>
          <w:tab w:val="left" w:pos="567"/>
        </w:tabs>
        <w:spacing w:line="260" w:lineRule="exact"/>
        <w:rPr>
          <w:szCs w:val="22"/>
          <w:shd w:val="pct15" w:color="auto" w:fill="auto"/>
          <w:lang w:val="fr-BE"/>
        </w:rPr>
      </w:pPr>
    </w:p>
    <w:p w14:paraId="770B7C47" w14:textId="77777777" w:rsidR="00A46316" w:rsidRPr="00BB0A24" w:rsidRDefault="00A46316" w:rsidP="00A46316">
      <w:pPr>
        <w:tabs>
          <w:tab w:val="left" w:pos="567"/>
        </w:tabs>
        <w:spacing w:line="260" w:lineRule="exact"/>
        <w:rPr>
          <w:szCs w:val="22"/>
          <w:highlight w:val="yellow"/>
          <w:lang w:val="fr-BE"/>
        </w:rPr>
      </w:pPr>
    </w:p>
    <w:p w14:paraId="0EABB5C5" w14:textId="77777777" w:rsidR="00A46316" w:rsidRPr="00BB0A24" w:rsidRDefault="00A46316" w:rsidP="00A46316">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szCs w:val="22"/>
          <w:lang w:val="fr-BE"/>
        </w:rPr>
      </w:pPr>
      <w:r w:rsidRPr="00BB0A24">
        <w:rPr>
          <w:b/>
          <w:szCs w:val="22"/>
          <w:lang w:val="fr-BE"/>
        </w:rPr>
        <w:t>5.</w:t>
      </w:r>
      <w:r w:rsidRPr="00BB0A24">
        <w:rPr>
          <w:b/>
          <w:szCs w:val="22"/>
          <w:lang w:val="fr-BE"/>
        </w:rPr>
        <w:tab/>
        <w:t>M</w:t>
      </w:r>
      <w:r w:rsidR="0077702E" w:rsidRPr="00BB0A24">
        <w:rPr>
          <w:b/>
          <w:szCs w:val="22"/>
          <w:lang w:val="fr-BE"/>
        </w:rPr>
        <w:t>ODE ET VOIE</w:t>
      </w:r>
      <w:r w:rsidRPr="00BB0A24">
        <w:rPr>
          <w:b/>
          <w:szCs w:val="22"/>
          <w:lang w:val="fr-BE"/>
        </w:rPr>
        <w:t xml:space="preserve">(S) </w:t>
      </w:r>
      <w:r w:rsidR="0077702E" w:rsidRPr="00BB0A24">
        <w:rPr>
          <w:b/>
          <w:szCs w:val="22"/>
          <w:lang w:val="fr-BE"/>
        </w:rPr>
        <w:t>D’</w:t>
      </w:r>
      <w:r w:rsidRPr="00BB0A24">
        <w:rPr>
          <w:b/>
          <w:szCs w:val="22"/>
          <w:lang w:val="fr-BE"/>
        </w:rPr>
        <w:t>ADMINISTRATION</w:t>
      </w:r>
    </w:p>
    <w:p w14:paraId="6C68F159" w14:textId="77777777" w:rsidR="00A46316" w:rsidRPr="00BB0A24" w:rsidRDefault="00A46316" w:rsidP="00A46316">
      <w:pPr>
        <w:tabs>
          <w:tab w:val="left" w:pos="567"/>
        </w:tabs>
        <w:spacing w:line="260" w:lineRule="exact"/>
        <w:rPr>
          <w:szCs w:val="22"/>
          <w:lang w:val="fr-BE"/>
        </w:rPr>
      </w:pPr>
    </w:p>
    <w:p w14:paraId="10FFD8AC" w14:textId="77777777" w:rsidR="00A46316" w:rsidRPr="00BB0A24" w:rsidRDefault="0077702E" w:rsidP="00A46316">
      <w:pPr>
        <w:tabs>
          <w:tab w:val="left" w:pos="567"/>
        </w:tabs>
        <w:spacing w:line="260" w:lineRule="exact"/>
        <w:rPr>
          <w:szCs w:val="22"/>
          <w:lang w:val="fr-BE"/>
        </w:rPr>
      </w:pPr>
      <w:r w:rsidRPr="00BB0A24">
        <w:rPr>
          <w:szCs w:val="22"/>
          <w:lang w:val="fr-BE"/>
        </w:rPr>
        <w:t>Exclusivement pour usage unique</w:t>
      </w:r>
    </w:p>
    <w:p w14:paraId="42280358" w14:textId="77777777" w:rsidR="00A46316" w:rsidRPr="00BB0A24" w:rsidRDefault="0077702E" w:rsidP="00A46316">
      <w:pPr>
        <w:tabs>
          <w:tab w:val="left" w:pos="567"/>
        </w:tabs>
        <w:spacing w:line="260" w:lineRule="exact"/>
        <w:rPr>
          <w:szCs w:val="22"/>
          <w:lang w:val="fr-BE"/>
        </w:rPr>
      </w:pPr>
      <w:r w:rsidRPr="00BB0A24">
        <w:rPr>
          <w:szCs w:val="22"/>
          <w:lang w:val="fr-BE"/>
        </w:rPr>
        <w:t>Voie intraveineuse après dilution</w:t>
      </w:r>
    </w:p>
    <w:p w14:paraId="14151E0A" w14:textId="77777777" w:rsidR="00A46316" w:rsidRPr="00BB0A24" w:rsidRDefault="0077702E" w:rsidP="00A46316">
      <w:pPr>
        <w:tabs>
          <w:tab w:val="left" w:pos="567"/>
        </w:tabs>
        <w:spacing w:line="260" w:lineRule="exact"/>
        <w:rPr>
          <w:szCs w:val="22"/>
          <w:lang w:val="fr-BE"/>
        </w:rPr>
      </w:pPr>
      <w:r w:rsidRPr="00BB0A24">
        <w:rPr>
          <w:szCs w:val="22"/>
          <w:lang w:val="fr-BE"/>
        </w:rPr>
        <w:t>Lire la notice avant utilisation</w:t>
      </w:r>
    </w:p>
    <w:p w14:paraId="092E1BA9" w14:textId="77777777" w:rsidR="00A46316" w:rsidRPr="00BB0A24" w:rsidRDefault="00A46316" w:rsidP="00A46316">
      <w:pPr>
        <w:tabs>
          <w:tab w:val="left" w:pos="567"/>
        </w:tabs>
        <w:spacing w:line="260" w:lineRule="exact"/>
        <w:rPr>
          <w:szCs w:val="22"/>
          <w:highlight w:val="yellow"/>
          <w:lang w:val="fr-BE"/>
        </w:rPr>
      </w:pPr>
    </w:p>
    <w:p w14:paraId="48E7D472" w14:textId="77777777" w:rsidR="00A46316" w:rsidRPr="00BB0A24" w:rsidRDefault="00A46316" w:rsidP="00A46316">
      <w:pPr>
        <w:tabs>
          <w:tab w:val="left" w:pos="567"/>
        </w:tabs>
        <w:spacing w:line="260" w:lineRule="exact"/>
        <w:rPr>
          <w:szCs w:val="22"/>
          <w:highlight w:val="yellow"/>
          <w:lang w:val="fr-BE"/>
        </w:rPr>
      </w:pPr>
    </w:p>
    <w:p w14:paraId="00CE0025" w14:textId="77777777" w:rsidR="00A46316" w:rsidRPr="00BB0A24" w:rsidRDefault="00A46316" w:rsidP="00A46316">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szCs w:val="22"/>
          <w:lang w:val="fr-BE"/>
        </w:rPr>
      </w:pPr>
      <w:r w:rsidRPr="00BB0A24">
        <w:rPr>
          <w:b/>
          <w:szCs w:val="22"/>
          <w:lang w:val="fr-BE"/>
        </w:rPr>
        <w:t>6.</w:t>
      </w:r>
      <w:r w:rsidRPr="00BB0A24">
        <w:rPr>
          <w:b/>
          <w:szCs w:val="22"/>
          <w:lang w:val="fr-BE"/>
        </w:rPr>
        <w:tab/>
      </w:r>
      <w:r w:rsidR="0077702E" w:rsidRPr="00BB0A24">
        <w:rPr>
          <w:b/>
          <w:szCs w:val="22"/>
          <w:lang w:val="fr-BE"/>
        </w:rPr>
        <w:t>MISE EN GARDE SPÉCIALE INDIQUANT QUE LE MÉDICAMENT DOIT ÊTRE CONSERVÉ HORS DE VUE ET DE PORTÉE DES ENFANTS</w:t>
      </w:r>
    </w:p>
    <w:p w14:paraId="79E8400A" w14:textId="77777777" w:rsidR="00A46316" w:rsidRPr="00BB0A24" w:rsidRDefault="00A46316" w:rsidP="00A46316">
      <w:pPr>
        <w:tabs>
          <w:tab w:val="left" w:pos="567"/>
        </w:tabs>
        <w:spacing w:line="260" w:lineRule="exact"/>
        <w:rPr>
          <w:szCs w:val="22"/>
          <w:lang w:val="fr-BE"/>
        </w:rPr>
      </w:pPr>
    </w:p>
    <w:p w14:paraId="5DEDAD1A" w14:textId="77777777" w:rsidR="00A46316" w:rsidRPr="00BB0A24" w:rsidRDefault="0077702E" w:rsidP="00A46316">
      <w:pPr>
        <w:tabs>
          <w:tab w:val="left" w:pos="567"/>
        </w:tabs>
        <w:spacing w:line="260" w:lineRule="exact"/>
        <w:outlineLvl w:val="0"/>
        <w:rPr>
          <w:szCs w:val="22"/>
          <w:lang w:val="fr-BE"/>
        </w:rPr>
      </w:pPr>
      <w:r w:rsidRPr="00BB0A24">
        <w:rPr>
          <w:szCs w:val="22"/>
          <w:lang w:val="fr-BE"/>
        </w:rPr>
        <w:t>Tenir hors de la vue et de la portée des enfants</w:t>
      </w:r>
    </w:p>
    <w:p w14:paraId="0216B25D" w14:textId="77777777" w:rsidR="00A46316" w:rsidRPr="00BB0A24" w:rsidRDefault="00A46316" w:rsidP="00A46316">
      <w:pPr>
        <w:tabs>
          <w:tab w:val="left" w:pos="567"/>
        </w:tabs>
        <w:spacing w:line="260" w:lineRule="exact"/>
        <w:outlineLvl w:val="0"/>
        <w:rPr>
          <w:szCs w:val="22"/>
          <w:lang w:val="fr-BE"/>
        </w:rPr>
      </w:pPr>
    </w:p>
    <w:p w14:paraId="3BC54D30" w14:textId="77777777" w:rsidR="00A46316" w:rsidRPr="00BB0A24" w:rsidRDefault="00A46316" w:rsidP="00A46316">
      <w:pPr>
        <w:tabs>
          <w:tab w:val="left" w:pos="567"/>
        </w:tabs>
        <w:spacing w:line="260" w:lineRule="exact"/>
        <w:outlineLvl w:val="0"/>
        <w:rPr>
          <w:szCs w:val="22"/>
          <w:lang w:val="fr-BE"/>
        </w:rPr>
      </w:pPr>
    </w:p>
    <w:p w14:paraId="1B2EF525" w14:textId="77777777" w:rsidR="00A46316" w:rsidRPr="00BB0A24" w:rsidRDefault="00A46316" w:rsidP="00A46316">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szCs w:val="22"/>
          <w:lang w:val="fr-BE"/>
        </w:rPr>
      </w:pPr>
      <w:r w:rsidRPr="00BB0A24">
        <w:rPr>
          <w:b/>
          <w:szCs w:val="22"/>
          <w:lang w:val="fr-BE"/>
        </w:rPr>
        <w:t>7.</w:t>
      </w:r>
      <w:r w:rsidRPr="00BB0A24">
        <w:rPr>
          <w:b/>
          <w:szCs w:val="22"/>
          <w:lang w:val="fr-BE"/>
        </w:rPr>
        <w:tab/>
      </w:r>
      <w:r w:rsidR="0077702E" w:rsidRPr="00BB0A24">
        <w:rPr>
          <w:b/>
          <w:szCs w:val="22"/>
          <w:lang w:val="fr-BE"/>
        </w:rPr>
        <w:t>AUTRE(S) MISE(S) EN GARDE SPÉCIALE(S), SI NÉCESSAIRE</w:t>
      </w:r>
    </w:p>
    <w:p w14:paraId="737F5A97" w14:textId="77777777" w:rsidR="00A46316" w:rsidRPr="00BB0A24" w:rsidRDefault="00A46316" w:rsidP="00A46316">
      <w:pPr>
        <w:tabs>
          <w:tab w:val="left" w:pos="567"/>
        </w:tabs>
        <w:spacing w:line="260" w:lineRule="exact"/>
        <w:rPr>
          <w:szCs w:val="22"/>
          <w:lang w:val="fr-BE"/>
        </w:rPr>
      </w:pPr>
    </w:p>
    <w:p w14:paraId="77C33E00" w14:textId="77777777" w:rsidR="00A46316" w:rsidRPr="00BB0A24" w:rsidRDefault="00A46316" w:rsidP="00A46316">
      <w:pPr>
        <w:tabs>
          <w:tab w:val="left" w:pos="567"/>
          <w:tab w:val="left" w:pos="749"/>
        </w:tabs>
        <w:spacing w:line="260" w:lineRule="exact"/>
        <w:rPr>
          <w:szCs w:val="22"/>
          <w:lang w:val="fr-BE"/>
        </w:rPr>
      </w:pPr>
      <w:r w:rsidRPr="00BB0A24">
        <w:rPr>
          <w:szCs w:val="22"/>
          <w:lang w:val="fr-BE"/>
        </w:rPr>
        <w:t>CYTOTOXI</w:t>
      </w:r>
      <w:r w:rsidR="0077702E" w:rsidRPr="00BB0A24">
        <w:rPr>
          <w:szCs w:val="22"/>
          <w:lang w:val="fr-BE"/>
        </w:rPr>
        <w:t>QUE</w:t>
      </w:r>
    </w:p>
    <w:p w14:paraId="182E7C9D" w14:textId="77777777" w:rsidR="00A46316" w:rsidRPr="00BB0A24" w:rsidRDefault="00A46316" w:rsidP="00A46316">
      <w:pPr>
        <w:tabs>
          <w:tab w:val="left" w:pos="567"/>
          <w:tab w:val="left" w:pos="749"/>
        </w:tabs>
        <w:spacing w:line="260" w:lineRule="exact"/>
        <w:rPr>
          <w:szCs w:val="22"/>
          <w:lang w:val="fr-BE"/>
        </w:rPr>
      </w:pPr>
    </w:p>
    <w:p w14:paraId="4A6F5B31" w14:textId="77777777" w:rsidR="00A46316" w:rsidRPr="00BB0A24" w:rsidRDefault="00A46316" w:rsidP="00A46316">
      <w:pPr>
        <w:tabs>
          <w:tab w:val="left" w:pos="567"/>
          <w:tab w:val="left" w:pos="749"/>
        </w:tabs>
        <w:spacing w:line="260" w:lineRule="exact"/>
        <w:rPr>
          <w:szCs w:val="22"/>
          <w:lang w:val="fr-BE"/>
        </w:rPr>
      </w:pPr>
    </w:p>
    <w:p w14:paraId="2D0A3D92" w14:textId="77777777" w:rsidR="00A46316" w:rsidRPr="00BB0A24" w:rsidRDefault="00A46316" w:rsidP="00A46316">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szCs w:val="22"/>
          <w:lang w:val="fr-BE"/>
        </w:rPr>
      </w:pPr>
      <w:r w:rsidRPr="00BB0A24">
        <w:rPr>
          <w:b/>
          <w:szCs w:val="22"/>
          <w:lang w:val="fr-BE"/>
        </w:rPr>
        <w:t>8.</w:t>
      </w:r>
      <w:r w:rsidRPr="00BB0A24">
        <w:rPr>
          <w:b/>
          <w:szCs w:val="22"/>
          <w:lang w:val="fr-BE"/>
        </w:rPr>
        <w:tab/>
      </w:r>
      <w:r w:rsidR="0077702E" w:rsidRPr="00BB0A24">
        <w:rPr>
          <w:b/>
          <w:szCs w:val="22"/>
          <w:lang w:val="fr-BE"/>
        </w:rPr>
        <w:t>DATE DE PÉREMPTION</w:t>
      </w:r>
    </w:p>
    <w:p w14:paraId="7CE8CA8D" w14:textId="77777777" w:rsidR="00A46316" w:rsidRPr="00BB0A24" w:rsidRDefault="00A46316" w:rsidP="00A46316">
      <w:pPr>
        <w:tabs>
          <w:tab w:val="left" w:pos="567"/>
        </w:tabs>
        <w:spacing w:line="260" w:lineRule="exact"/>
        <w:rPr>
          <w:szCs w:val="22"/>
          <w:lang w:val="fr-BE"/>
        </w:rPr>
      </w:pPr>
    </w:p>
    <w:p w14:paraId="09AF6C20" w14:textId="77777777" w:rsidR="00A46316" w:rsidRPr="00BB0A24" w:rsidRDefault="00A46316" w:rsidP="00A46316">
      <w:pPr>
        <w:tabs>
          <w:tab w:val="left" w:pos="567"/>
        </w:tabs>
        <w:spacing w:line="260" w:lineRule="exact"/>
        <w:rPr>
          <w:szCs w:val="22"/>
          <w:lang w:val="fr-BE"/>
        </w:rPr>
      </w:pPr>
      <w:r w:rsidRPr="00BB0A24">
        <w:rPr>
          <w:szCs w:val="22"/>
          <w:lang w:val="fr-BE"/>
        </w:rPr>
        <w:t>EXP</w:t>
      </w:r>
    </w:p>
    <w:p w14:paraId="29D3C67E" w14:textId="77777777" w:rsidR="00A46316" w:rsidRPr="00BB0A24" w:rsidRDefault="00A46316" w:rsidP="00A46316">
      <w:pPr>
        <w:tabs>
          <w:tab w:val="left" w:pos="567"/>
        </w:tabs>
        <w:spacing w:line="260" w:lineRule="exact"/>
        <w:rPr>
          <w:szCs w:val="22"/>
          <w:lang w:val="fr-BE"/>
        </w:rPr>
      </w:pPr>
    </w:p>
    <w:p w14:paraId="3C729276" w14:textId="77777777" w:rsidR="00A46316" w:rsidRPr="00BB0A24" w:rsidRDefault="0077702E" w:rsidP="00A46316">
      <w:pPr>
        <w:tabs>
          <w:tab w:val="left" w:pos="567"/>
        </w:tabs>
        <w:spacing w:line="260" w:lineRule="exact"/>
        <w:rPr>
          <w:szCs w:val="22"/>
          <w:lang w:val="fr-BE"/>
        </w:rPr>
      </w:pPr>
      <w:r w:rsidRPr="00BB0A24">
        <w:rPr>
          <w:szCs w:val="22"/>
          <w:lang w:val="fr-BE"/>
        </w:rPr>
        <w:t>Lire la notice pour la durée de conservation de la solution diluée</w:t>
      </w:r>
    </w:p>
    <w:p w14:paraId="126985AC" w14:textId="77777777" w:rsidR="00A46316" w:rsidRPr="00BB0A24" w:rsidRDefault="00A46316" w:rsidP="00A46316">
      <w:pPr>
        <w:tabs>
          <w:tab w:val="left" w:pos="567"/>
        </w:tabs>
        <w:spacing w:line="260" w:lineRule="exact"/>
        <w:rPr>
          <w:szCs w:val="22"/>
          <w:highlight w:val="yellow"/>
          <w:lang w:val="fr-BE"/>
        </w:rPr>
      </w:pPr>
    </w:p>
    <w:p w14:paraId="7539D1ED" w14:textId="77777777" w:rsidR="00A46316" w:rsidRPr="00BB0A24" w:rsidRDefault="00A46316" w:rsidP="00A46316">
      <w:pPr>
        <w:tabs>
          <w:tab w:val="left" w:pos="567"/>
        </w:tabs>
        <w:spacing w:line="260" w:lineRule="exact"/>
        <w:rPr>
          <w:szCs w:val="22"/>
          <w:highlight w:val="yellow"/>
          <w:lang w:val="fr-BE"/>
        </w:rPr>
      </w:pPr>
    </w:p>
    <w:p w14:paraId="46376503" w14:textId="77777777" w:rsidR="00A46316" w:rsidRPr="00BB0A24" w:rsidRDefault="00A46316" w:rsidP="00A46316">
      <w:pPr>
        <w:keepNext/>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szCs w:val="22"/>
          <w:lang w:val="fr-BE"/>
        </w:rPr>
      </w:pPr>
      <w:r w:rsidRPr="00BB0A24">
        <w:rPr>
          <w:b/>
          <w:szCs w:val="22"/>
          <w:lang w:val="fr-BE"/>
        </w:rPr>
        <w:t>9.</w:t>
      </w:r>
      <w:r w:rsidRPr="00BB0A24">
        <w:rPr>
          <w:b/>
          <w:szCs w:val="22"/>
          <w:lang w:val="fr-BE"/>
        </w:rPr>
        <w:tab/>
      </w:r>
      <w:r w:rsidR="0077702E" w:rsidRPr="00BB0A24">
        <w:rPr>
          <w:b/>
          <w:szCs w:val="22"/>
          <w:lang w:val="fr-BE"/>
        </w:rPr>
        <w:t>PRÉCAUTIONS PARTICULIÈRES DE CONSERVATION</w:t>
      </w:r>
    </w:p>
    <w:p w14:paraId="562AFDEE" w14:textId="77777777" w:rsidR="00A46316" w:rsidRPr="00BB0A24" w:rsidRDefault="00A46316" w:rsidP="00A46316">
      <w:pPr>
        <w:tabs>
          <w:tab w:val="left" w:pos="567"/>
        </w:tabs>
        <w:spacing w:line="260" w:lineRule="exact"/>
        <w:rPr>
          <w:szCs w:val="22"/>
          <w:lang w:val="fr-BE"/>
        </w:rPr>
      </w:pPr>
    </w:p>
    <w:p w14:paraId="4A5C6522" w14:textId="77777777" w:rsidR="00A46316" w:rsidRPr="00BB0A24" w:rsidRDefault="0077702E" w:rsidP="00A46316">
      <w:pPr>
        <w:tabs>
          <w:tab w:val="left" w:pos="567"/>
        </w:tabs>
        <w:spacing w:line="260" w:lineRule="exact"/>
        <w:rPr>
          <w:szCs w:val="22"/>
          <w:highlight w:val="yellow"/>
          <w:lang w:val="fr-BE"/>
        </w:rPr>
      </w:pPr>
      <w:r w:rsidRPr="00BB0A24">
        <w:rPr>
          <w:szCs w:val="22"/>
          <w:lang w:val="fr-BE"/>
        </w:rPr>
        <w:t>À conserver dans l’emballage extérieur d’origine à l’abri de la lumière</w:t>
      </w:r>
      <w:r w:rsidR="00A46316" w:rsidRPr="00BB0A24">
        <w:rPr>
          <w:szCs w:val="22"/>
          <w:lang w:val="fr-BE"/>
        </w:rPr>
        <w:t>.</w:t>
      </w:r>
    </w:p>
    <w:p w14:paraId="55A0A2BD" w14:textId="77777777" w:rsidR="00A46316" w:rsidRPr="00BB0A24" w:rsidRDefault="00A46316" w:rsidP="00A46316">
      <w:pPr>
        <w:tabs>
          <w:tab w:val="left" w:pos="567"/>
        </w:tabs>
        <w:spacing w:line="260" w:lineRule="exact"/>
        <w:ind w:left="567" w:hanging="567"/>
        <w:rPr>
          <w:szCs w:val="22"/>
          <w:highlight w:val="yellow"/>
          <w:lang w:val="fr-BE"/>
        </w:rPr>
      </w:pPr>
    </w:p>
    <w:p w14:paraId="0E902140" w14:textId="77777777" w:rsidR="00A46316" w:rsidRPr="00BB0A24" w:rsidRDefault="00A46316" w:rsidP="00A46316">
      <w:pPr>
        <w:tabs>
          <w:tab w:val="left" w:pos="567"/>
        </w:tabs>
        <w:spacing w:line="260" w:lineRule="exact"/>
        <w:ind w:left="567" w:hanging="567"/>
        <w:rPr>
          <w:szCs w:val="22"/>
          <w:highlight w:val="yellow"/>
          <w:lang w:val="fr-BE"/>
        </w:rPr>
      </w:pPr>
    </w:p>
    <w:p w14:paraId="4A586001" w14:textId="77777777" w:rsidR="00A46316" w:rsidRPr="00BB0A24" w:rsidRDefault="00A46316" w:rsidP="00A46316">
      <w:pPr>
        <w:pBdr>
          <w:top w:val="single" w:sz="4" w:space="1" w:color="auto"/>
          <w:left w:val="single" w:sz="4" w:space="4" w:color="auto"/>
          <w:bottom w:val="single" w:sz="4" w:space="1" w:color="auto"/>
          <w:right w:val="single" w:sz="4" w:space="4" w:color="auto"/>
        </w:pBdr>
        <w:tabs>
          <w:tab w:val="left" w:pos="567"/>
        </w:tabs>
        <w:spacing w:line="260" w:lineRule="exact"/>
        <w:outlineLvl w:val="0"/>
        <w:rPr>
          <w:b/>
          <w:szCs w:val="22"/>
          <w:lang w:val="fr-BE"/>
        </w:rPr>
      </w:pPr>
      <w:r w:rsidRPr="00BB0A24">
        <w:rPr>
          <w:b/>
          <w:szCs w:val="22"/>
          <w:lang w:val="fr-BE"/>
        </w:rPr>
        <w:t>10.</w:t>
      </w:r>
      <w:r w:rsidRPr="00BB0A24">
        <w:rPr>
          <w:b/>
          <w:szCs w:val="22"/>
          <w:lang w:val="fr-BE"/>
        </w:rPr>
        <w:tab/>
      </w:r>
      <w:r w:rsidR="0077702E" w:rsidRPr="00BB0A24">
        <w:rPr>
          <w:b/>
          <w:szCs w:val="22"/>
          <w:lang w:val="fr-BE"/>
        </w:rPr>
        <w:t xml:space="preserve">PRÉCAUTIONS PARTICULIÈRES D’ÉLIMINATION DES MÉDICAMENTS NON </w:t>
      </w:r>
      <w:r w:rsidR="0077702E" w:rsidRPr="00BB0A24">
        <w:rPr>
          <w:b/>
          <w:szCs w:val="22"/>
          <w:lang w:val="fr-BE"/>
        </w:rPr>
        <w:tab/>
        <w:t xml:space="preserve">UTILISÉS OU DES DÉCHETS PROVENANT DE CES MÉDICAMENTS S’IL Y A </w:t>
      </w:r>
      <w:r w:rsidR="0077702E" w:rsidRPr="00BB0A24">
        <w:rPr>
          <w:b/>
          <w:szCs w:val="22"/>
          <w:lang w:val="fr-BE"/>
        </w:rPr>
        <w:tab/>
        <w:t>LIEU</w:t>
      </w:r>
    </w:p>
    <w:p w14:paraId="3B67D257" w14:textId="77777777" w:rsidR="00A46316" w:rsidRPr="00BB0A24" w:rsidRDefault="00A46316" w:rsidP="00A46316">
      <w:pPr>
        <w:tabs>
          <w:tab w:val="left" w:pos="567"/>
        </w:tabs>
        <w:spacing w:line="260" w:lineRule="exact"/>
        <w:rPr>
          <w:szCs w:val="22"/>
          <w:lang w:val="fr-BE"/>
        </w:rPr>
      </w:pPr>
    </w:p>
    <w:p w14:paraId="18FD347E" w14:textId="77777777" w:rsidR="00A46316" w:rsidRPr="00BB0A24" w:rsidRDefault="00A46316" w:rsidP="00A46316">
      <w:pPr>
        <w:tabs>
          <w:tab w:val="left" w:pos="567"/>
        </w:tabs>
        <w:spacing w:line="260" w:lineRule="exact"/>
        <w:rPr>
          <w:szCs w:val="22"/>
          <w:highlight w:val="yellow"/>
          <w:lang w:val="fr-BE"/>
        </w:rPr>
      </w:pPr>
    </w:p>
    <w:p w14:paraId="44D373EE" w14:textId="77777777" w:rsidR="00A46316" w:rsidRPr="00BB0A24" w:rsidRDefault="00A46316" w:rsidP="00A46316">
      <w:pPr>
        <w:pBdr>
          <w:top w:val="single" w:sz="4" w:space="1" w:color="auto"/>
          <w:left w:val="single" w:sz="4" w:space="4" w:color="auto"/>
          <w:bottom w:val="single" w:sz="4" w:space="1" w:color="auto"/>
          <w:right w:val="single" w:sz="4" w:space="4" w:color="auto"/>
        </w:pBdr>
        <w:tabs>
          <w:tab w:val="left" w:pos="567"/>
        </w:tabs>
        <w:spacing w:line="260" w:lineRule="exact"/>
        <w:outlineLvl w:val="0"/>
        <w:rPr>
          <w:b/>
          <w:szCs w:val="22"/>
          <w:lang w:val="fr-BE"/>
        </w:rPr>
      </w:pPr>
      <w:r w:rsidRPr="00BB0A24">
        <w:rPr>
          <w:b/>
          <w:szCs w:val="22"/>
          <w:lang w:val="fr-BE"/>
        </w:rPr>
        <w:t>11.</w:t>
      </w:r>
      <w:r w:rsidRPr="00BB0A24">
        <w:rPr>
          <w:b/>
          <w:szCs w:val="22"/>
          <w:lang w:val="fr-BE"/>
        </w:rPr>
        <w:tab/>
        <w:t>N</w:t>
      </w:r>
      <w:r w:rsidR="0077702E" w:rsidRPr="00BB0A24">
        <w:rPr>
          <w:b/>
          <w:szCs w:val="22"/>
          <w:lang w:val="fr-BE"/>
        </w:rPr>
        <w:t xml:space="preserve">OM ET ADRESSE DU TITULAIRE DE L’AUTORISATION DE MISE SUR LE </w:t>
      </w:r>
      <w:r w:rsidR="0077702E" w:rsidRPr="00BB0A24">
        <w:rPr>
          <w:b/>
          <w:szCs w:val="22"/>
          <w:lang w:val="fr-BE"/>
        </w:rPr>
        <w:tab/>
        <w:t>MARCHÉ</w:t>
      </w:r>
    </w:p>
    <w:p w14:paraId="7F13471A" w14:textId="77777777" w:rsidR="00A46316" w:rsidRPr="00BB0A24" w:rsidRDefault="00A46316" w:rsidP="00A46316">
      <w:pPr>
        <w:tabs>
          <w:tab w:val="left" w:pos="567"/>
        </w:tabs>
        <w:spacing w:line="260" w:lineRule="exact"/>
        <w:rPr>
          <w:szCs w:val="22"/>
          <w:highlight w:val="yellow"/>
          <w:lang w:val="fr-BE"/>
        </w:rPr>
      </w:pPr>
    </w:p>
    <w:p w14:paraId="219BA1E4" w14:textId="77777777" w:rsidR="00042ABD" w:rsidRPr="00BB0A24" w:rsidRDefault="00042ABD" w:rsidP="00042ABD">
      <w:pPr>
        <w:widowControl/>
        <w:tabs>
          <w:tab w:val="left" w:pos="0"/>
        </w:tabs>
        <w:ind w:right="56"/>
        <w:rPr>
          <w:szCs w:val="22"/>
        </w:rPr>
      </w:pPr>
      <w:r w:rsidRPr="00BB0A24">
        <w:rPr>
          <w:szCs w:val="22"/>
        </w:rPr>
        <w:t xml:space="preserve">Accord Healthcare S.L.U. </w:t>
      </w:r>
    </w:p>
    <w:p w14:paraId="6A9E5B9A" w14:textId="77777777" w:rsidR="00042ABD" w:rsidRPr="00BB0A24" w:rsidRDefault="00042ABD" w:rsidP="00042ABD">
      <w:pPr>
        <w:widowControl/>
        <w:tabs>
          <w:tab w:val="left" w:pos="0"/>
        </w:tabs>
        <w:ind w:right="56"/>
        <w:rPr>
          <w:szCs w:val="22"/>
          <w:lang w:val="fr-BE"/>
        </w:rPr>
      </w:pPr>
      <w:r w:rsidRPr="00BB0A24">
        <w:rPr>
          <w:szCs w:val="22"/>
          <w:lang w:val="fr-BE"/>
        </w:rPr>
        <w:t xml:space="preserve">World Trade Center, Moll de Barcelona, s/n, </w:t>
      </w:r>
      <w:proofErr w:type="spellStart"/>
      <w:r w:rsidRPr="00BB0A24">
        <w:rPr>
          <w:szCs w:val="22"/>
          <w:lang w:val="fr-BE"/>
        </w:rPr>
        <w:t>Edifici</w:t>
      </w:r>
      <w:proofErr w:type="spellEnd"/>
      <w:r w:rsidRPr="00BB0A24">
        <w:rPr>
          <w:szCs w:val="22"/>
          <w:lang w:val="fr-BE"/>
        </w:rPr>
        <w:t xml:space="preserve"> Est 6ª planta, </w:t>
      </w:r>
    </w:p>
    <w:p w14:paraId="582D107D" w14:textId="77777777" w:rsidR="00042ABD" w:rsidRPr="00BB0A24" w:rsidRDefault="00042ABD" w:rsidP="00042ABD">
      <w:pPr>
        <w:tabs>
          <w:tab w:val="left" w:pos="567"/>
        </w:tabs>
        <w:spacing w:line="260" w:lineRule="exact"/>
        <w:rPr>
          <w:szCs w:val="22"/>
          <w:lang w:val="fr-BE"/>
        </w:rPr>
      </w:pPr>
      <w:r w:rsidRPr="00BB0A24">
        <w:rPr>
          <w:szCs w:val="22"/>
          <w:lang w:val="fr-BE"/>
        </w:rPr>
        <w:t>Barcelone, 08039, Espagne</w:t>
      </w:r>
    </w:p>
    <w:p w14:paraId="53DE7AAE" w14:textId="77777777" w:rsidR="00042ABD" w:rsidRPr="00BB0A24" w:rsidRDefault="00042ABD" w:rsidP="00042ABD">
      <w:pPr>
        <w:tabs>
          <w:tab w:val="left" w:pos="567"/>
        </w:tabs>
        <w:spacing w:line="260" w:lineRule="exact"/>
        <w:rPr>
          <w:szCs w:val="22"/>
          <w:highlight w:val="yellow"/>
          <w:lang w:val="fr-BE"/>
        </w:rPr>
      </w:pPr>
    </w:p>
    <w:p w14:paraId="191534F0" w14:textId="77777777" w:rsidR="00A46316" w:rsidRPr="00BB0A24" w:rsidRDefault="00A46316" w:rsidP="00A46316">
      <w:pPr>
        <w:tabs>
          <w:tab w:val="left" w:pos="567"/>
        </w:tabs>
        <w:spacing w:line="260" w:lineRule="exact"/>
        <w:rPr>
          <w:szCs w:val="22"/>
          <w:highlight w:val="yellow"/>
          <w:lang w:val="fr-BE"/>
        </w:rPr>
      </w:pPr>
    </w:p>
    <w:p w14:paraId="5D9C98DA" w14:textId="77777777" w:rsidR="00A46316" w:rsidRPr="00BB0A24" w:rsidRDefault="00A46316" w:rsidP="00A46316">
      <w:pPr>
        <w:pBdr>
          <w:top w:val="single" w:sz="4" w:space="1" w:color="auto"/>
          <w:left w:val="single" w:sz="4" w:space="4" w:color="auto"/>
          <w:bottom w:val="single" w:sz="4" w:space="1" w:color="auto"/>
          <w:right w:val="single" w:sz="4" w:space="4" w:color="auto"/>
        </w:pBdr>
        <w:tabs>
          <w:tab w:val="left" w:pos="567"/>
        </w:tabs>
        <w:spacing w:line="260" w:lineRule="exact"/>
        <w:outlineLvl w:val="0"/>
        <w:rPr>
          <w:szCs w:val="22"/>
          <w:lang w:val="fr-BE"/>
        </w:rPr>
      </w:pPr>
      <w:r w:rsidRPr="00BB0A24">
        <w:rPr>
          <w:b/>
          <w:szCs w:val="22"/>
          <w:lang w:val="fr-BE"/>
        </w:rPr>
        <w:t>12.</w:t>
      </w:r>
      <w:r w:rsidRPr="00BB0A24">
        <w:rPr>
          <w:b/>
          <w:szCs w:val="22"/>
          <w:lang w:val="fr-BE"/>
        </w:rPr>
        <w:tab/>
      </w:r>
      <w:r w:rsidR="00750DA4" w:rsidRPr="00BB0A24">
        <w:rPr>
          <w:b/>
          <w:szCs w:val="22"/>
          <w:lang w:val="fr-BE"/>
        </w:rPr>
        <w:t>NUMÉRO(S) D’AUTORISATION DE MISE SUR LE MARCHÉ</w:t>
      </w:r>
      <w:r w:rsidRPr="00BB0A24">
        <w:rPr>
          <w:b/>
          <w:szCs w:val="22"/>
          <w:lang w:val="fr-BE"/>
        </w:rPr>
        <w:t xml:space="preserve"> </w:t>
      </w:r>
    </w:p>
    <w:p w14:paraId="5BA0CFD7" w14:textId="77777777" w:rsidR="00A46316" w:rsidRPr="00BB0A24" w:rsidRDefault="00A46316" w:rsidP="00A46316">
      <w:pPr>
        <w:tabs>
          <w:tab w:val="left" w:pos="567"/>
        </w:tabs>
        <w:spacing w:line="260" w:lineRule="exact"/>
        <w:rPr>
          <w:szCs w:val="22"/>
          <w:highlight w:val="yellow"/>
          <w:lang w:val="fr-BE"/>
        </w:rPr>
      </w:pPr>
    </w:p>
    <w:p w14:paraId="4352537B" w14:textId="77777777" w:rsidR="00042ABD" w:rsidRPr="00BB0A24" w:rsidRDefault="00042ABD" w:rsidP="00A46316">
      <w:pPr>
        <w:tabs>
          <w:tab w:val="left" w:pos="567"/>
        </w:tabs>
        <w:spacing w:line="260" w:lineRule="exact"/>
        <w:rPr>
          <w:szCs w:val="22"/>
          <w:lang w:val="fr-BE"/>
        </w:rPr>
      </w:pPr>
      <w:r w:rsidRPr="00BB0A24">
        <w:rPr>
          <w:szCs w:val="22"/>
          <w:lang w:val="fr-BE"/>
        </w:rPr>
        <w:t>EU/1/20/1448/001</w:t>
      </w:r>
    </w:p>
    <w:p w14:paraId="4859707F" w14:textId="77777777" w:rsidR="00042ABD" w:rsidRPr="00BB0A24" w:rsidRDefault="00042ABD" w:rsidP="00A46316">
      <w:pPr>
        <w:tabs>
          <w:tab w:val="left" w:pos="567"/>
        </w:tabs>
        <w:spacing w:line="260" w:lineRule="exact"/>
        <w:rPr>
          <w:szCs w:val="22"/>
          <w:highlight w:val="yellow"/>
          <w:lang w:val="fr-BE"/>
        </w:rPr>
      </w:pPr>
    </w:p>
    <w:p w14:paraId="2A3D97AC" w14:textId="77777777" w:rsidR="00A46316" w:rsidRPr="00BB0A24" w:rsidRDefault="00A46316" w:rsidP="00A46316">
      <w:pPr>
        <w:tabs>
          <w:tab w:val="left" w:pos="567"/>
        </w:tabs>
        <w:spacing w:line="260" w:lineRule="exact"/>
        <w:rPr>
          <w:szCs w:val="22"/>
          <w:highlight w:val="yellow"/>
          <w:lang w:val="fr-BE"/>
        </w:rPr>
      </w:pPr>
    </w:p>
    <w:p w14:paraId="17F06BAB" w14:textId="77777777" w:rsidR="00A46316" w:rsidRPr="00BB0A24" w:rsidRDefault="00A46316" w:rsidP="00A46316">
      <w:pPr>
        <w:pBdr>
          <w:top w:val="single" w:sz="4" w:space="1" w:color="auto"/>
          <w:left w:val="single" w:sz="4" w:space="4" w:color="auto"/>
          <w:bottom w:val="single" w:sz="4" w:space="1" w:color="auto"/>
          <w:right w:val="single" w:sz="4" w:space="4" w:color="auto"/>
        </w:pBdr>
        <w:tabs>
          <w:tab w:val="left" w:pos="567"/>
        </w:tabs>
        <w:spacing w:line="260" w:lineRule="exact"/>
        <w:outlineLvl w:val="0"/>
        <w:rPr>
          <w:szCs w:val="22"/>
          <w:lang w:val="fr-BE"/>
        </w:rPr>
      </w:pPr>
      <w:r w:rsidRPr="00BB0A24">
        <w:rPr>
          <w:b/>
          <w:szCs w:val="22"/>
          <w:lang w:val="fr-BE"/>
        </w:rPr>
        <w:t>13.</w:t>
      </w:r>
      <w:r w:rsidRPr="00BB0A24">
        <w:rPr>
          <w:b/>
          <w:szCs w:val="22"/>
          <w:lang w:val="fr-BE"/>
        </w:rPr>
        <w:tab/>
      </w:r>
      <w:r w:rsidR="00750DA4" w:rsidRPr="00BB0A24">
        <w:rPr>
          <w:b/>
          <w:szCs w:val="22"/>
          <w:lang w:val="fr-BE"/>
        </w:rPr>
        <w:t>NUMÉRO DU LOT</w:t>
      </w:r>
    </w:p>
    <w:p w14:paraId="7D5F2BDA" w14:textId="77777777" w:rsidR="00A46316" w:rsidRPr="00BB0A24" w:rsidRDefault="00A46316" w:rsidP="00A46316">
      <w:pPr>
        <w:tabs>
          <w:tab w:val="left" w:pos="567"/>
        </w:tabs>
        <w:spacing w:line="260" w:lineRule="exact"/>
        <w:rPr>
          <w:i/>
          <w:szCs w:val="22"/>
          <w:lang w:val="fr-BE"/>
        </w:rPr>
      </w:pPr>
    </w:p>
    <w:p w14:paraId="472234E5" w14:textId="77777777" w:rsidR="00A46316" w:rsidRPr="00BB0A24" w:rsidRDefault="00A46316" w:rsidP="00A46316">
      <w:pPr>
        <w:tabs>
          <w:tab w:val="left" w:pos="567"/>
        </w:tabs>
        <w:spacing w:line="260" w:lineRule="exact"/>
        <w:rPr>
          <w:szCs w:val="22"/>
          <w:lang w:val="fr-BE"/>
        </w:rPr>
      </w:pPr>
      <w:r w:rsidRPr="00BB0A24">
        <w:rPr>
          <w:szCs w:val="22"/>
          <w:lang w:val="fr-BE"/>
        </w:rPr>
        <w:t>Lot</w:t>
      </w:r>
    </w:p>
    <w:p w14:paraId="065401D9" w14:textId="77777777" w:rsidR="00A46316" w:rsidRPr="00BB0A24" w:rsidRDefault="00A46316" w:rsidP="00A46316">
      <w:pPr>
        <w:tabs>
          <w:tab w:val="left" w:pos="567"/>
        </w:tabs>
        <w:spacing w:line="260" w:lineRule="exact"/>
        <w:rPr>
          <w:szCs w:val="22"/>
          <w:highlight w:val="yellow"/>
          <w:lang w:val="fr-BE"/>
        </w:rPr>
      </w:pPr>
    </w:p>
    <w:p w14:paraId="5FD78E56" w14:textId="77777777" w:rsidR="00A46316" w:rsidRPr="00BB0A24" w:rsidRDefault="00A46316" w:rsidP="00A46316">
      <w:pPr>
        <w:tabs>
          <w:tab w:val="left" w:pos="567"/>
        </w:tabs>
        <w:spacing w:line="260" w:lineRule="exact"/>
        <w:rPr>
          <w:szCs w:val="22"/>
          <w:highlight w:val="yellow"/>
          <w:lang w:val="fr-BE"/>
        </w:rPr>
      </w:pPr>
    </w:p>
    <w:p w14:paraId="6B7C7565" w14:textId="77777777" w:rsidR="00A46316" w:rsidRPr="00BB0A24" w:rsidRDefault="00A46316" w:rsidP="00A46316">
      <w:pPr>
        <w:pBdr>
          <w:top w:val="single" w:sz="4" w:space="1" w:color="auto"/>
          <w:left w:val="single" w:sz="4" w:space="4" w:color="auto"/>
          <w:bottom w:val="single" w:sz="4" w:space="1" w:color="auto"/>
          <w:right w:val="single" w:sz="4" w:space="4" w:color="auto"/>
        </w:pBdr>
        <w:tabs>
          <w:tab w:val="left" w:pos="567"/>
        </w:tabs>
        <w:spacing w:line="260" w:lineRule="exact"/>
        <w:outlineLvl w:val="0"/>
        <w:rPr>
          <w:szCs w:val="22"/>
          <w:lang w:val="fr-BE"/>
        </w:rPr>
      </w:pPr>
      <w:r w:rsidRPr="00BB0A24">
        <w:rPr>
          <w:b/>
          <w:szCs w:val="22"/>
          <w:lang w:val="fr-BE"/>
        </w:rPr>
        <w:t>14.</w:t>
      </w:r>
      <w:r w:rsidRPr="00BB0A24">
        <w:rPr>
          <w:b/>
          <w:szCs w:val="22"/>
          <w:lang w:val="fr-BE"/>
        </w:rPr>
        <w:tab/>
      </w:r>
      <w:r w:rsidR="00750DA4" w:rsidRPr="00BB0A24">
        <w:rPr>
          <w:b/>
          <w:szCs w:val="22"/>
          <w:lang w:val="fr-BE"/>
        </w:rPr>
        <w:t>CONDITIONS DE PRESCRIPTION ET DE DÉLIVRANCE</w:t>
      </w:r>
    </w:p>
    <w:p w14:paraId="20B0A312" w14:textId="77777777" w:rsidR="00A46316" w:rsidRPr="00BB0A24" w:rsidRDefault="00A46316" w:rsidP="00A46316">
      <w:pPr>
        <w:tabs>
          <w:tab w:val="left" w:pos="567"/>
        </w:tabs>
        <w:spacing w:line="260" w:lineRule="exact"/>
        <w:rPr>
          <w:szCs w:val="22"/>
          <w:lang w:val="fr-BE"/>
        </w:rPr>
      </w:pPr>
    </w:p>
    <w:p w14:paraId="336CBB49" w14:textId="77777777" w:rsidR="00A46316" w:rsidRPr="00BB0A24" w:rsidRDefault="00A46316" w:rsidP="00A46316">
      <w:pPr>
        <w:tabs>
          <w:tab w:val="left" w:pos="567"/>
        </w:tabs>
        <w:spacing w:line="260" w:lineRule="exact"/>
        <w:rPr>
          <w:szCs w:val="22"/>
          <w:lang w:val="fr-BE"/>
        </w:rPr>
      </w:pPr>
    </w:p>
    <w:p w14:paraId="6D59BFE0" w14:textId="77777777" w:rsidR="00A46316" w:rsidRPr="00BB0A24" w:rsidRDefault="00A46316" w:rsidP="00A46316">
      <w:pPr>
        <w:pBdr>
          <w:top w:val="single" w:sz="4" w:space="2" w:color="auto"/>
          <w:left w:val="single" w:sz="4" w:space="4" w:color="auto"/>
          <w:bottom w:val="single" w:sz="4" w:space="1" w:color="auto"/>
          <w:right w:val="single" w:sz="4" w:space="4" w:color="auto"/>
        </w:pBdr>
        <w:tabs>
          <w:tab w:val="left" w:pos="567"/>
        </w:tabs>
        <w:spacing w:line="260" w:lineRule="exact"/>
        <w:outlineLvl w:val="0"/>
        <w:rPr>
          <w:szCs w:val="22"/>
          <w:lang w:val="fr-BE"/>
        </w:rPr>
      </w:pPr>
      <w:r w:rsidRPr="00BB0A24">
        <w:rPr>
          <w:b/>
          <w:szCs w:val="22"/>
          <w:lang w:val="fr-BE"/>
        </w:rPr>
        <w:t>15.</w:t>
      </w:r>
      <w:r w:rsidRPr="00BB0A24">
        <w:rPr>
          <w:b/>
          <w:szCs w:val="22"/>
          <w:lang w:val="fr-BE"/>
        </w:rPr>
        <w:tab/>
        <w:t>IN</w:t>
      </w:r>
      <w:r w:rsidR="00750DA4" w:rsidRPr="00BB0A24">
        <w:rPr>
          <w:b/>
          <w:szCs w:val="22"/>
          <w:lang w:val="fr-BE"/>
        </w:rPr>
        <w:t>DICATIONS D’UTILISATION</w:t>
      </w:r>
    </w:p>
    <w:p w14:paraId="2722E4D8" w14:textId="77777777" w:rsidR="00A46316" w:rsidRPr="00BB0A24" w:rsidRDefault="00A46316" w:rsidP="00A46316">
      <w:pPr>
        <w:tabs>
          <w:tab w:val="left" w:pos="567"/>
        </w:tabs>
        <w:spacing w:line="260" w:lineRule="exact"/>
        <w:rPr>
          <w:szCs w:val="22"/>
          <w:lang w:val="fr-BE"/>
        </w:rPr>
      </w:pPr>
    </w:p>
    <w:p w14:paraId="00B1FEAD" w14:textId="77777777" w:rsidR="00A46316" w:rsidRPr="00BB0A24" w:rsidRDefault="00A46316" w:rsidP="00A46316">
      <w:pPr>
        <w:tabs>
          <w:tab w:val="left" w:pos="567"/>
        </w:tabs>
        <w:spacing w:line="260" w:lineRule="exact"/>
        <w:rPr>
          <w:szCs w:val="22"/>
          <w:lang w:val="fr-BE"/>
        </w:rPr>
      </w:pPr>
    </w:p>
    <w:p w14:paraId="4783DBE9" w14:textId="77777777" w:rsidR="00A46316" w:rsidRPr="00BB0A24" w:rsidRDefault="00A46316" w:rsidP="00A46316">
      <w:pPr>
        <w:pBdr>
          <w:top w:val="single" w:sz="4" w:space="1" w:color="auto"/>
          <w:left w:val="single" w:sz="4" w:space="4" w:color="auto"/>
          <w:bottom w:val="single" w:sz="4" w:space="0" w:color="auto"/>
          <w:right w:val="single" w:sz="4" w:space="4" w:color="auto"/>
        </w:pBdr>
        <w:tabs>
          <w:tab w:val="left" w:pos="567"/>
        </w:tabs>
        <w:spacing w:line="260" w:lineRule="exact"/>
        <w:rPr>
          <w:szCs w:val="22"/>
          <w:lang w:val="fr-BE"/>
        </w:rPr>
      </w:pPr>
      <w:r w:rsidRPr="00BB0A24">
        <w:rPr>
          <w:b/>
          <w:szCs w:val="22"/>
          <w:lang w:val="fr-BE"/>
        </w:rPr>
        <w:t>16.</w:t>
      </w:r>
      <w:r w:rsidRPr="00BB0A24">
        <w:rPr>
          <w:b/>
          <w:szCs w:val="22"/>
          <w:lang w:val="fr-BE"/>
        </w:rPr>
        <w:tab/>
        <w:t>INFORMATION</w:t>
      </w:r>
      <w:r w:rsidR="00750DA4" w:rsidRPr="00BB0A24">
        <w:rPr>
          <w:b/>
          <w:szCs w:val="22"/>
          <w:lang w:val="fr-BE"/>
        </w:rPr>
        <w:t xml:space="preserve">S EN </w:t>
      </w:r>
      <w:r w:rsidRPr="00BB0A24">
        <w:rPr>
          <w:b/>
          <w:szCs w:val="22"/>
          <w:lang w:val="fr-BE"/>
        </w:rPr>
        <w:t>BRAILLE</w:t>
      </w:r>
    </w:p>
    <w:p w14:paraId="289841CE" w14:textId="77777777" w:rsidR="00A46316" w:rsidRPr="00BB0A24" w:rsidRDefault="00A46316" w:rsidP="00A46316">
      <w:pPr>
        <w:tabs>
          <w:tab w:val="left" w:pos="567"/>
        </w:tabs>
        <w:spacing w:line="260" w:lineRule="exact"/>
        <w:rPr>
          <w:szCs w:val="22"/>
          <w:lang w:val="fr-BE"/>
        </w:rPr>
      </w:pPr>
    </w:p>
    <w:p w14:paraId="742137B3" w14:textId="77777777" w:rsidR="00A46316" w:rsidRPr="00BB0A24" w:rsidRDefault="00A46316" w:rsidP="00A46316">
      <w:pPr>
        <w:shd w:val="clear" w:color="auto" w:fill="FFFFFF"/>
        <w:tabs>
          <w:tab w:val="left" w:pos="567"/>
        </w:tabs>
        <w:spacing w:line="260" w:lineRule="exact"/>
        <w:rPr>
          <w:szCs w:val="22"/>
          <w:lang w:val="fr-BE"/>
        </w:rPr>
      </w:pPr>
      <w:r w:rsidRPr="00BB0A24">
        <w:rPr>
          <w:szCs w:val="22"/>
          <w:shd w:val="clear" w:color="auto" w:fill="CCCCCC"/>
          <w:lang w:val="fr-BE"/>
        </w:rPr>
        <w:t xml:space="preserve">Justification </w:t>
      </w:r>
      <w:r w:rsidR="00750DA4" w:rsidRPr="00BB0A24">
        <w:rPr>
          <w:szCs w:val="22"/>
          <w:shd w:val="clear" w:color="auto" w:fill="CCCCCC"/>
          <w:lang w:val="fr-BE"/>
        </w:rPr>
        <w:t>de ne pas inclure l’information en Braille acceptée</w:t>
      </w:r>
      <w:r w:rsidRPr="00BB0A24">
        <w:rPr>
          <w:szCs w:val="22"/>
          <w:lang w:val="fr-BE"/>
        </w:rPr>
        <w:t xml:space="preserve"> </w:t>
      </w:r>
    </w:p>
    <w:p w14:paraId="3962D340" w14:textId="77777777" w:rsidR="00A46316" w:rsidRPr="00BB0A24" w:rsidRDefault="00A46316" w:rsidP="00A46316">
      <w:pPr>
        <w:shd w:val="clear" w:color="auto" w:fill="FFFFFF"/>
        <w:tabs>
          <w:tab w:val="left" w:pos="567"/>
        </w:tabs>
        <w:spacing w:line="260" w:lineRule="exact"/>
        <w:rPr>
          <w:szCs w:val="22"/>
          <w:lang w:val="fr-BE"/>
        </w:rPr>
      </w:pPr>
    </w:p>
    <w:p w14:paraId="1F4F1698" w14:textId="77777777" w:rsidR="00A46316" w:rsidRPr="00BB0A24" w:rsidRDefault="00A46316" w:rsidP="00A46316">
      <w:pPr>
        <w:tabs>
          <w:tab w:val="left" w:pos="234"/>
          <w:tab w:val="left" w:pos="567"/>
          <w:tab w:val="num" w:pos="1014"/>
        </w:tabs>
        <w:spacing w:line="260" w:lineRule="exact"/>
        <w:ind w:right="29"/>
        <w:jc w:val="both"/>
        <w:rPr>
          <w:szCs w:val="22"/>
          <w:lang w:val="fr-BE"/>
        </w:rPr>
      </w:pPr>
    </w:p>
    <w:p w14:paraId="38227E9D" w14:textId="77777777" w:rsidR="00A46316" w:rsidRPr="00BB0A24" w:rsidRDefault="00A46316" w:rsidP="00A46316">
      <w:pPr>
        <w:pBdr>
          <w:top w:val="single" w:sz="4" w:space="1" w:color="auto"/>
          <w:left w:val="single" w:sz="4" w:space="4" w:color="auto"/>
          <w:bottom w:val="single" w:sz="4" w:space="1" w:color="auto"/>
          <w:right w:val="single" w:sz="4" w:space="4" w:color="auto"/>
        </w:pBdr>
        <w:tabs>
          <w:tab w:val="left" w:pos="234"/>
          <w:tab w:val="left" w:pos="720"/>
          <w:tab w:val="num" w:pos="1014"/>
        </w:tabs>
        <w:ind w:right="29"/>
        <w:jc w:val="both"/>
        <w:rPr>
          <w:b/>
          <w:bCs/>
          <w:szCs w:val="22"/>
          <w:lang w:val="fr-BE"/>
        </w:rPr>
      </w:pPr>
      <w:r w:rsidRPr="00BB0A24">
        <w:rPr>
          <w:b/>
          <w:bCs/>
          <w:szCs w:val="22"/>
          <w:lang w:val="fr-BE"/>
        </w:rPr>
        <w:t>17.</w:t>
      </w:r>
      <w:r w:rsidRPr="00BB0A24">
        <w:rPr>
          <w:b/>
          <w:bCs/>
          <w:szCs w:val="22"/>
          <w:lang w:val="fr-BE"/>
        </w:rPr>
        <w:tab/>
      </w:r>
      <w:r w:rsidR="00750DA4" w:rsidRPr="00BB0A24">
        <w:rPr>
          <w:b/>
          <w:bCs/>
          <w:szCs w:val="22"/>
          <w:lang w:val="fr-BE"/>
        </w:rPr>
        <w:t xml:space="preserve">IDENTIFIANT </w:t>
      </w:r>
      <w:r w:rsidRPr="00BB0A24">
        <w:rPr>
          <w:b/>
          <w:bCs/>
          <w:szCs w:val="22"/>
          <w:lang w:val="fr-BE"/>
        </w:rPr>
        <w:t xml:space="preserve">UNIQUE – </w:t>
      </w:r>
      <w:r w:rsidR="00750DA4" w:rsidRPr="00BB0A24">
        <w:rPr>
          <w:b/>
          <w:bCs/>
          <w:szCs w:val="22"/>
          <w:lang w:val="fr-BE"/>
        </w:rPr>
        <w:t xml:space="preserve">CODE-BARRES </w:t>
      </w:r>
      <w:r w:rsidRPr="00BB0A24">
        <w:rPr>
          <w:b/>
          <w:bCs/>
          <w:szCs w:val="22"/>
          <w:lang w:val="fr-BE"/>
        </w:rPr>
        <w:t>2D</w:t>
      </w:r>
    </w:p>
    <w:p w14:paraId="1E602C1F" w14:textId="77777777" w:rsidR="00A46316" w:rsidRPr="00BB0A24" w:rsidRDefault="00A46316" w:rsidP="00A46316">
      <w:pPr>
        <w:tabs>
          <w:tab w:val="left" w:pos="234"/>
          <w:tab w:val="left" w:pos="567"/>
          <w:tab w:val="num" w:pos="1014"/>
        </w:tabs>
        <w:spacing w:line="260" w:lineRule="exact"/>
        <w:ind w:right="29"/>
        <w:jc w:val="both"/>
        <w:rPr>
          <w:szCs w:val="22"/>
          <w:lang w:val="fr-BE"/>
        </w:rPr>
      </w:pPr>
    </w:p>
    <w:p w14:paraId="6A8967FE" w14:textId="77777777" w:rsidR="00A46316" w:rsidRPr="00BB0A24" w:rsidRDefault="00750DA4" w:rsidP="00A46316">
      <w:pPr>
        <w:rPr>
          <w:rFonts w:eastAsia="SimSun"/>
          <w:szCs w:val="22"/>
          <w:lang w:val="fr-BE" w:eastAsia="en-IN"/>
        </w:rPr>
      </w:pPr>
      <w:proofErr w:type="gramStart"/>
      <w:r w:rsidRPr="00BB0A24">
        <w:rPr>
          <w:rFonts w:eastAsia="SimSun"/>
          <w:szCs w:val="22"/>
          <w:highlight w:val="lightGray"/>
          <w:lang w:val="fr-BE" w:eastAsia="en-IN"/>
        </w:rPr>
        <w:t>code</w:t>
      </w:r>
      <w:proofErr w:type="gramEnd"/>
      <w:r w:rsidRPr="00BB0A24">
        <w:rPr>
          <w:rFonts w:eastAsia="SimSun"/>
          <w:szCs w:val="22"/>
          <w:highlight w:val="lightGray"/>
          <w:lang w:val="fr-BE" w:eastAsia="en-IN"/>
        </w:rPr>
        <w:t xml:space="preserve">-barres </w:t>
      </w:r>
      <w:r w:rsidR="00A46316" w:rsidRPr="00BB0A24">
        <w:rPr>
          <w:rFonts w:eastAsia="SimSun"/>
          <w:szCs w:val="22"/>
          <w:highlight w:val="lightGray"/>
          <w:lang w:val="fr-BE" w:eastAsia="en-IN"/>
        </w:rPr>
        <w:t xml:space="preserve">2D </w:t>
      </w:r>
      <w:r w:rsidRPr="00BB0A24">
        <w:rPr>
          <w:rFonts w:eastAsia="SimSun"/>
          <w:szCs w:val="22"/>
          <w:highlight w:val="lightGray"/>
          <w:lang w:val="fr-BE" w:eastAsia="en-IN"/>
        </w:rPr>
        <w:t>portant l’identifiant unique inclus</w:t>
      </w:r>
    </w:p>
    <w:p w14:paraId="34676719" w14:textId="77777777" w:rsidR="00A46316" w:rsidRPr="00BB0A24" w:rsidRDefault="00A46316" w:rsidP="00A46316">
      <w:pPr>
        <w:tabs>
          <w:tab w:val="left" w:pos="234"/>
          <w:tab w:val="left" w:pos="567"/>
          <w:tab w:val="num" w:pos="1014"/>
        </w:tabs>
        <w:spacing w:line="260" w:lineRule="exact"/>
        <w:ind w:right="29"/>
        <w:jc w:val="both"/>
        <w:rPr>
          <w:szCs w:val="22"/>
          <w:lang w:val="fr-BE"/>
        </w:rPr>
      </w:pPr>
    </w:p>
    <w:p w14:paraId="7DEAEC2A" w14:textId="77777777" w:rsidR="00A46316" w:rsidRPr="00BB0A24" w:rsidRDefault="00A46316" w:rsidP="00A46316">
      <w:pPr>
        <w:tabs>
          <w:tab w:val="left" w:pos="234"/>
          <w:tab w:val="left" w:pos="567"/>
          <w:tab w:val="num" w:pos="1014"/>
        </w:tabs>
        <w:spacing w:line="260" w:lineRule="exact"/>
        <w:ind w:right="29"/>
        <w:jc w:val="both"/>
        <w:rPr>
          <w:szCs w:val="22"/>
          <w:lang w:val="fr-BE"/>
        </w:rPr>
      </w:pPr>
    </w:p>
    <w:p w14:paraId="38730F67" w14:textId="77777777" w:rsidR="00A46316" w:rsidRPr="00BB0A24" w:rsidRDefault="00A46316" w:rsidP="00A46316">
      <w:pPr>
        <w:pBdr>
          <w:top w:val="single" w:sz="4" w:space="1" w:color="auto"/>
          <w:left w:val="single" w:sz="4" w:space="4" w:color="auto"/>
          <w:bottom w:val="single" w:sz="4" w:space="1" w:color="auto"/>
          <w:right w:val="single" w:sz="4" w:space="4" w:color="auto"/>
        </w:pBdr>
        <w:tabs>
          <w:tab w:val="left" w:pos="234"/>
          <w:tab w:val="left" w:pos="720"/>
          <w:tab w:val="num" w:pos="1014"/>
        </w:tabs>
        <w:ind w:right="29"/>
        <w:jc w:val="both"/>
        <w:rPr>
          <w:b/>
          <w:bCs/>
          <w:szCs w:val="22"/>
          <w:lang w:val="fr-BE"/>
        </w:rPr>
      </w:pPr>
      <w:r w:rsidRPr="00BB0A24">
        <w:rPr>
          <w:b/>
          <w:bCs/>
          <w:szCs w:val="22"/>
          <w:lang w:val="fr-BE"/>
        </w:rPr>
        <w:t>18.</w:t>
      </w:r>
      <w:r w:rsidRPr="00BB0A24">
        <w:rPr>
          <w:b/>
          <w:bCs/>
          <w:szCs w:val="22"/>
          <w:lang w:val="fr-BE"/>
        </w:rPr>
        <w:tab/>
      </w:r>
      <w:r w:rsidR="00750DA4" w:rsidRPr="00BB0A24">
        <w:rPr>
          <w:b/>
          <w:bCs/>
          <w:szCs w:val="22"/>
          <w:lang w:val="fr-BE"/>
        </w:rPr>
        <w:t xml:space="preserve">IDENTIFIANT </w:t>
      </w:r>
      <w:r w:rsidRPr="00BB0A24">
        <w:rPr>
          <w:b/>
          <w:bCs/>
          <w:szCs w:val="22"/>
          <w:lang w:val="fr-BE"/>
        </w:rPr>
        <w:t xml:space="preserve">UNIQUE – </w:t>
      </w:r>
      <w:r w:rsidR="00750DA4" w:rsidRPr="00BB0A24">
        <w:rPr>
          <w:b/>
          <w:bCs/>
          <w:szCs w:val="22"/>
          <w:lang w:val="fr-BE"/>
        </w:rPr>
        <w:t>DONNÉES LISIBLES PAR LES HUMAINS</w:t>
      </w:r>
    </w:p>
    <w:p w14:paraId="3122BDE8" w14:textId="77777777" w:rsidR="00A46316" w:rsidRPr="00BB0A24" w:rsidRDefault="00A46316" w:rsidP="00A46316">
      <w:pPr>
        <w:tabs>
          <w:tab w:val="left" w:pos="234"/>
          <w:tab w:val="left" w:pos="567"/>
          <w:tab w:val="num" w:pos="1014"/>
        </w:tabs>
        <w:spacing w:line="260" w:lineRule="exact"/>
        <w:ind w:right="29"/>
        <w:jc w:val="both"/>
        <w:rPr>
          <w:szCs w:val="22"/>
          <w:lang w:val="fr-BE"/>
        </w:rPr>
      </w:pPr>
    </w:p>
    <w:p w14:paraId="1CDC3ECE" w14:textId="77777777" w:rsidR="00A46316" w:rsidRPr="00BB0A24" w:rsidRDefault="00A46316" w:rsidP="00A46316">
      <w:pPr>
        <w:suppressLineNumbers/>
        <w:tabs>
          <w:tab w:val="left" w:pos="567"/>
        </w:tabs>
        <w:rPr>
          <w:rFonts w:eastAsia="SimSun"/>
          <w:szCs w:val="22"/>
          <w:lang w:val="fr-BE"/>
        </w:rPr>
      </w:pPr>
      <w:r w:rsidRPr="00BB0A24">
        <w:rPr>
          <w:rFonts w:eastAsia="SimSun"/>
          <w:szCs w:val="22"/>
          <w:lang w:val="fr-BE"/>
        </w:rPr>
        <w:t>PC</w:t>
      </w:r>
      <w:r w:rsidR="00750DA4" w:rsidRPr="00BB0A24">
        <w:rPr>
          <w:rFonts w:eastAsia="SimSun"/>
          <w:szCs w:val="22"/>
          <w:lang w:val="fr-BE"/>
        </w:rPr>
        <w:t> :</w:t>
      </w:r>
      <w:r w:rsidRPr="00BB0A24">
        <w:rPr>
          <w:rFonts w:eastAsia="SimSun"/>
          <w:szCs w:val="22"/>
          <w:lang w:val="fr-BE"/>
        </w:rPr>
        <w:t xml:space="preserve"> </w:t>
      </w:r>
    </w:p>
    <w:p w14:paraId="4862304A" w14:textId="77777777" w:rsidR="00A46316" w:rsidRPr="00BB0A24" w:rsidRDefault="00A46316" w:rsidP="00A46316">
      <w:pPr>
        <w:suppressLineNumbers/>
        <w:tabs>
          <w:tab w:val="left" w:pos="567"/>
        </w:tabs>
        <w:rPr>
          <w:rFonts w:eastAsia="SimSun"/>
          <w:szCs w:val="22"/>
          <w:lang w:val="fr-BE"/>
        </w:rPr>
      </w:pPr>
      <w:r w:rsidRPr="00BB0A24">
        <w:rPr>
          <w:rFonts w:eastAsia="SimSun"/>
          <w:szCs w:val="22"/>
          <w:lang w:val="fr-BE"/>
        </w:rPr>
        <w:t>SN</w:t>
      </w:r>
      <w:r w:rsidR="00750DA4" w:rsidRPr="00BB0A24">
        <w:rPr>
          <w:rFonts w:eastAsia="SimSun"/>
          <w:szCs w:val="22"/>
          <w:lang w:val="fr-BE"/>
        </w:rPr>
        <w:t> :</w:t>
      </w:r>
      <w:r w:rsidRPr="00BB0A24">
        <w:rPr>
          <w:rFonts w:eastAsia="SimSun"/>
          <w:szCs w:val="22"/>
          <w:lang w:val="fr-BE"/>
        </w:rPr>
        <w:t xml:space="preserve"> </w:t>
      </w:r>
    </w:p>
    <w:p w14:paraId="79E35D59" w14:textId="77777777" w:rsidR="00A46316" w:rsidRPr="00BB0A24" w:rsidRDefault="00A46316" w:rsidP="00A46316">
      <w:pPr>
        <w:suppressLineNumbers/>
        <w:tabs>
          <w:tab w:val="left" w:pos="567"/>
        </w:tabs>
        <w:rPr>
          <w:rFonts w:eastAsia="SimSun"/>
          <w:szCs w:val="22"/>
          <w:lang w:val="fr-BE"/>
        </w:rPr>
      </w:pPr>
      <w:r w:rsidRPr="00BB0A24">
        <w:rPr>
          <w:rFonts w:eastAsia="SimSun"/>
          <w:szCs w:val="22"/>
          <w:lang w:val="fr-BE"/>
        </w:rPr>
        <w:t>NN</w:t>
      </w:r>
      <w:r w:rsidR="00750DA4" w:rsidRPr="00BB0A24">
        <w:rPr>
          <w:rFonts w:eastAsia="SimSun"/>
          <w:szCs w:val="22"/>
          <w:lang w:val="fr-BE"/>
        </w:rPr>
        <w:t> :</w:t>
      </w:r>
    </w:p>
    <w:p w14:paraId="228110B3" w14:textId="77777777" w:rsidR="00A46316" w:rsidRPr="00BB0A24" w:rsidRDefault="00A46316" w:rsidP="00A46316">
      <w:pPr>
        <w:shd w:val="clear" w:color="auto" w:fill="FFFFFF"/>
        <w:tabs>
          <w:tab w:val="left" w:pos="567"/>
        </w:tabs>
        <w:spacing w:line="260" w:lineRule="exact"/>
        <w:rPr>
          <w:szCs w:val="22"/>
          <w:highlight w:val="yellow"/>
          <w:lang w:val="fr-BE"/>
        </w:rPr>
      </w:pPr>
      <w:r w:rsidRPr="00BB0A24">
        <w:rPr>
          <w:szCs w:val="22"/>
          <w:highlight w:val="yellow"/>
          <w:lang w:val="fr-BE"/>
        </w:rPr>
        <w:br w:type="page"/>
      </w:r>
    </w:p>
    <w:p w14:paraId="4C6A761F" w14:textId="77777777" w:rsidR="00A46316" w:rsidRPr="00BB0A24" w:rsidRDefault="00750DA4" w:rsidP="00A46316">
      <w:pPr>
        <w:pBdr>
          <w:top w:val="single" w:sz="4" w:space="1" w:color="auto"/>
          <w:left w:val="single" w:sz="4" w:space="4" w:color="auto"/>
          <w:bottom w:val="single" w:sz="4" w:space="1" w:color="auto"/>
          <w:right w:val="single" w:sz="4" w:space="4" w:color="auto"/>
        </w:pBdr>
        <w:tabs>
          <w:tab w:val="left" w:pos="567"/>
        </w:tabs>
        <w:spacing w:line="260" w:lineRule="exact"/>
        <w:rPr>
          <w:b/>
          <w:szCs w:val="22"/>
          <w:lang w:val="fr-BE"/>
        </w:rPr>
      </w:pPr>
      <w:r w:rsidRPr="00BB0A24">
        <w:rPr>
          <w:b/>
          <w:szCs w:val="22"/>
          <w:lang w:val="fr-BE"/>
        </w:rPr>
        <w:t>MENTIONS MINIMALES DEVANT FIGURER SUR LES PETITS CONDITIONNEMENTS PRIMAIRES</w:t>
      </w:r>
    </w:p>
    <w:p w14:paraId="2B426DF6" w14:textId="77777777" w:rsidR="00A46316" w:rsidRPr="00BB0A24" w:rsidRDefault="00A46316" w:rsidP="00A46316">
      <w:pPr>
        <w:pBdr>
          <w:top w:val="single" w:sz="4" w:space="1" w:color="auto"/>
          <w:left w:val="single" w:sz="4" w:space="4" w:color="auto"/>
          <w:bottom w:val="single" w:sz="4" w:space="1" w:color="auto"/>
          <w:right w:val="single" w:sz="4" w:space="4" w:color="auto"/>
        </w:pBdr>
        <w:tabs>
          <w:tab w:val="left" w:pos="567"/>
        </w:tabs>
        <w:spacing w:line="260" w:lineRule="exact"/>
        <w:rPr>
          <w:b/>
          <w:szCs w:val="22"/>
          <w:lang w:val="fr-BE"/>
        </w:rPr>
      </w:pPr>
    </w:p>
    <w:p w14:paraId="2E814305" w14:textId="77777777" w:rsidR="00A46316" w:rsidRPr="00BB0A24" w:rsidRDefault="00750DA4" w:rsidP="00A46316">
      <w:pPr>
        <w:pBdr>
          <w:top w:val="single" w:sz="4" w:space="1" w:color="auto"/>
          <w:left w:val="single" w:sz="4" w:space="4" w:color="auto"/>
          <w:bottom w:val="single" w:sz="4" w:space="1" w:color="auto"/>
          <w:right w:val="single" w:sz="4" w:space="4" w:color="auto"/>
        </w:pBdr>
        <w:tabs>
          <w:tab w:val="left" w:pos="567"/>
        </w:tabs>
        <w:spacing w:line="260" w:lineRule="exact"/>
        <w:rPr>
          <w:b/>
          <w:szCs w:val="22"/>
          <w:lang w:val="fr-BE"/>
        </w:rPr>
      </w:pPr>
      <w:r w:rsidRPr="00BB0A24">
        <w:rPr>
          <w:b/>
          <w:bCs/>
          <w:spacing w:val="-1"/>
          <w:szCs w:val="22"/>
          <w:lang w:val="fr-BE"/>
        </w:rPr>
        <w:t>ÉTIQUETTE DU FLACON</w:t>
      </w:r>
    </w:p>
    <w:p w14:paraId="2FF4E9B0" w14:textId="77777777" w:rsidR="00A46316" w:rsidRPr="00BB0A24" w:rsidRDefault="00A46316" w:rsidP="00A46316">
      <w:pPr>
        <w:tabs>
          <w:tab w:val="left" w:pos="567"/>
        </w:tabs>
        <w:spacing w:line="260" w:lineRule="exact"/>
        <w:rPr>
          <w:szCs w:val="22"/>
          <w:lang w:val="fr-BE"/>
        </w:rPr>
      </w:pPr>
    </w:p>
    <w:p w14:paraId="61B5DABB" w14:textId="77777777" w:rsidR="00A46316" w:rsidRPr="00BB0A24" w:rsidRDefault="00A46316" w:rsidP="00A46316">
      <w:pPr>
        <w:tabs>
          <w:tab w:val="left" w:pos="567"/>
        </w:tabs>
        <w:spacing w:line="260" w:lineRule="exact"/>
        <w:rPr>
          <w:szCs w:val="22"/>
          <w:lang w:val="fr-BE"/>
        </w:rPr>
      </w:pPr>
    </w:p>
    <w:p w14:paraId="189510F3" w14:textId="77777777" w:rsidR="00A46316" w:rsidRPr="00BB0A24" w:rsidRDefault="00A46316" w:rsidP="00A46316">
      <w:pPr>
        <w:pBdr>
          <w:top w:val="single" w:sz="4" w:space="1" w:color="auto"/>
          <w:left w:val="single" w:sz="4" w:space="4" w:color="auto"/>
          <w:bottom w:val="single" w:sz="4" w:space="1" w:color="auto"/>
          <w:right w:val="single" w:sz="4" w:space="4" w:color="auto"/>
        </w:pBdr>
        <w:tabs>
          <w:tab w:val="left" w:pos="567"/>
        </w:tabs>
        <w:spacing w:line="260" w:lineRule="exact"/>
        <w:outlineLvl w:val="0"/>
        <w:rPr>
          <w:b/>
          <w:szCs w:val="22"/>
          <w:lang w:val="fr-BE"/>
        </w:rPr>
      </w:pPr>
      <w:r w:rsidRPr="00BB0A24">
        <w:rPr>
          <w:b/>
          <w:szCs w:val="22"/>
          <w:lang w:val="fr-BE"/>
        </w:rPr>
        <w:t>1.</w:t>
      </w:r>
      <w:r w:rsidRPr="00BB0A24">
        <w:rPr>
          <w:b/>
          <w:szCs w:val="22"/>
          <w:lang w:val="fr-BE"/>
        </w:rPr>
        <w:tab/>
      </w:r>
      <w:r w:rsidR="00750DA4" w:rsidRPr="00BB0A24">
        <w:rPr>
          <w:b/>
          <w:szCs w:val="22"/>
          <w:lang w:val="fr-BE"/>
        </w:rPr>
        <w:t>DÉNOMINATION DU MÉDICAMENT ET VOIE(S) D’ADMINISTRATION</w:t>
      </w:r>
    </w:p>
    <w:p w14:paraId="29B80C07" w14:textId="77777777" w:rsidR="00A46316" w:rsidRPr="00BB0A24" w:rsidRDefault="00A46316" w:rsidP="00A46316">
      <w:pPr>
        <w:tabs>
          <w:tab w:val="left" w:pos="567"/>
        </w:tabs>
        <w:spacing w:line="260" w:lineRule="exact"/>
        <w:ind w:left="567" w:hanging="567"/>
        <w:rPr>
          <w:szCs w:val="22"/>
          <w:lang w:val="fr-BE"/>
        </w:rPr>
      </w:pPr>
    </w:p>
    <w:p w14:paraId="14B2228A" w14:textId="77777777" w:rsidR="00A46316" w:rsidRPr="00BB0A24" w:rsidRDefault="00A46316" w:rsidP="00A46316">
      <w:pPr>
        <w:tabs>
          <w:tab w:val="left" w:pos="567"/>
        </w:tabs>
        <w:spacing w:line="260" w:lineRule="exact"/>
        <w:rPr>
          <w:bCs/>
          <w:szCs w:val="22"/>
          <w:lang w:val="fr-BE"/>
        </w:rPr>
      </w:pPr>
      <w:proofErr w:type="spellStart"/>
      <w:r w:rsidRPr="00BB0A24">
        <w:rPr>
          <w:szCs w:val="22"/>
          <w:lang w:val="fr-BE"/>
        </w:rPr>
        <w:t>Cabazitaxel</w:t>
      </w:r>
      <w:proofErr w:type="spellEnd"/>
      <w:r w:rsidRPr="00BB0A24">
        <w:rPr>
          <w:szCs w:val="22"/>
          <w:lang w:val="fr-BE"/>
        </w:rPr>
        <w:t xml:space="preserve"> Accord 20 mg/</w:t>
      </w:r>
      <w:proofErr w:type="spellStart"/>
      <w:r w:rsidRPr="00BB0A24">
        <w:rPr>
          <w:szCs w:val="22"/>
          <w:lang w:val="fr-BE"/>
        </w:rPr>
        <w:t>m</w:t>
      </w:r>
      <w:r w:rsidR="00B57B4F" w:rsidRPr="00BB0A24">
        <w:rPr>
          <w:szCs w:val="22"/>
          <w:lang w:val="fr-BE"/>
        </w:rPr>
        <w:t>L</w:t>
      </w:r>
      <w:proofErr w:type="spellEnd"/>
      <w:r w:rsidRPr="00BB0A24">
        <w:rPr>
          <w:szCs w:val="22"/>
          <w:lang w:val="fr-BE"/>
        </w:rPr>
        <w:t xml:space="preserve"> </w:t>
      </w:r>
      <w:r w:rsidR="00750DA4" w:rsidRPr="00BB0A24">
        <w:rPr>
          <w:szCs w:val="22"/>
          <w:lang w:val="fr-BE"/>
        </w:rPr>
        <w:t>solution à diluer stérile</w:t>
      </w:r>
    </w:p>
    <w:p w14:paraId="10E3D23D" w14:textId="77777777" w:rsidR="00A46316" w:rsidRPr="00BB0A24" w:rsidRDefault="00A46316" w:rsidP="00A46316">
      <w:pPr>
        <w:tabs>
          <w:tab w:val="left" w:pos="567"/>
        </w:tabs>
        <w:spacing w:line="260" w:lineRule="exact"/>
        <w:rPr>
          <w:bCs/>
          <w:szCs w:val="22"/>
          <w:lang w:val="fr-BE"/>
        </w:rPr>
      </w:pPr>
      <w:r w:rsidRPr="00BB0A24">
        <w:rPr>
          <w:bCs/>
          <w:szCs w:val="22"/>
          <w:lang w:val="fr-BE"/>
        </w:rPr>
        <w:t xml:space="preserve">IV </w:t>
      </w:r>
    </w:p>
    <w:p w14:paraId="0F053A4A" w14:textId="77777777" w:rsidR="00A46316" w:rsidRPr="00BB0A24" w:rsidRDefault="00A46316" w:rsidP="00A46316">
      <w:pPr>
        <w:tabs>
          <w:tab w:val="left" w:pos="567"/>
        </w:tabs>
        <w:spacing w:line="260" w:lineRule="exact"/>
        <w:rPr>
          <w:szCs w:val="22"/>
          <w:lang w:val="fr-BE"/>
        </w:rPr>
      </w:pPr>
    </w:p>
    <w:p w14:paraId="5699F156" w14:textId="77777777" w:rsidR="00A46316" w:rsidRPr="00BB0A24" w:rsidRDefault="00A46316" w:rsidP="00A46316">
      <w:pPr>
        <w:tabs>
          <w:tab w:val="left" w:pos="567"/>
        </w:tabs>
        <w:spacing w:line="260" w:lineRule="exact"/>
        <w:rPr>
          <w:szCs w:val="22"/>
          <w:lang w:val="fr-BE"/>
        </w:rPr>
      </w:pPr>
    </w:p>
    <w:p w14:paraId="6ACC62E1" w14:textId="77777777" w:rsidR="00A46316" w:rsidRPr="00BB0A24" w:rsidRDefault="00A46316" w:rsidP="00A46316">
      <w:pPr>
        <w:pBdr>
          <w:top w:val="single" w:sz="4" w:space="1" w:color="auto"/>
          <w:left w:val="single" w:sz="4" w:space="4" w:color="auto"/>
          <w:bottom w:val="single" w:sz="4" w:space="1" w:color="auto"/>
          <w:right w:val="single" w:sz="4" w:space="4" w:color="auto"/>
        </w:pBdr>
        <w:tabs>
          <w:tab w:val="left" w:pos="567"/>
        </w:tabs>
        <w:spacing w:line="260" w:lineRule="exact"/>
        <w:outlineLvl w:val="0"/>
        <w:rPr>
          <w:b/>
          <w:szCs w:val="22"/>
          <w:lang w:val="fr-BE"/>
        </w:rPr>
      </w:pPr>
      <w:r w:rsidRPr="00BB0A24">
        <w:rPr>
          <w:b/>
          <w:szCs w:val="22"/>
          <w:lang w:val="fr-BE"/>
        </w:rPr>
        <w:t>2.</w:t>
      </w:r>
      <w:r w:rsidRPr="00BB0A24">
        <w:rPr>
          <w:b/>
          <w:szCs w:val="22"/>
          <w:lang w:val="fr-BE"/>
        </w:rPr>
        <w:tab/>
        <w:t>M</w:t>
      </w:r>
      <w:r w:rsidR="00750DA4" w:rsidRPr="00BB0A24">
        <w:rPr>
          <w:b/>
          <w:szCs w:val="22"/>
          <w:lang w:val="fr-BE"/>
        </w:rPr>
        <w:t>ODE D’ADMINISTRATION</w:t>
      </w:r>
    </w:p>
    <w:p w14:paraId="3DFA4E7F" w14:textId="77777777" w:rsidR="00A46316" w:rsidRPr="00BB0A24" w:rsidRDefault="00A46316" w:rsidP="00A46316">
      <w:pPr>
        <w:tabs>
          <w:tab w:val="left" w:pos="567"/>
        </w:tabs>
        <w:spacing w:line="260" w:lineRule="exact"/>
        <w:rPr>
          <w:szCs w:val="22"/>
          <w:lang w:val="fr-BE"/>
        </w:rPr>
      </w:pPr>
    </w:p>
    <w:p w14:paraId="46A2223F" w14:textId="77777777" w:rsidR="00A46316" w:rsidRPr="00BB0A24" w:rsidRDefault="00A46316" w:rsidP="00A46316">
      <w:pPr>
        <w:tabs>
          <w:tab w:val="left" w:pos="567"/>
        </w:tabs>
        <w:spacing w:line="260" w:lineRule="exact"/>
        <w:rPr>
          <w:szCs w:val="22"/>
          <w:lang w:val="fr-BE"/>
        </w:rPr>
      </w:pPr>
    </w:p>
    <w:p w14:paraId="5508A8FF" w14:textId="77777777" w:rsidR="00A46316" w:rsidRPr="00BB0A24" w:rsidRDefault="00A46316" w:rsidP="00A46316">
      <w:pPr>
        <w:pBdr>
          <w:top w:val="single" w:sz="4" w:space="1" w:color="auto"/>
          <w:left w:val="single" w:sz="4" w:space="4" w:color="auto"/>
          <w:bottom w:val="single" w:sz="4" w:space="1" w:color="auto"/>
          <w:right w:val="single" w:sz="4" w:space="4" w:color="auto"/>
        </w:pBdr>
        <w:tabs>
          <w:tab w:val="left" w:pos="567"/>
        </w:tabs>
        <w:spacing w:line="260" w:lineRule="exact"/>
        <w:outlineLvl w:val="0"/>
        <w:rPr>
          <w:b/>
          <w:szCs w:val="22"/>
          <w:lang w:val="fr-BE"/>
        </w:rPr>
      </w:pPr>
      <w:r w:rsidRPr="00BB0A24">
        <w:rPr>
          <w:b/>
          <w:szCs w:val="22"/>
          <w:lang w:val="fr-BE"/>
        </w:rPr>
        <w:t>3.</w:t>
      </w:r>
      <w:r w:rsidRPr="00BB0A24">
        <w:rPr>
          <w:b/>
          <w:szCs w:val="22"/>
          <w:lang w:val="fr-BE"/>
        </w:rPr>
        <w:tab/>
      </w:r>
      <w:r w:rsidR="00750DA4" w:rsidRPr="00BB0A24">
        <w:rPr>
          <w:b/>
          <w:szCs w:val="22"/>
          <w:lang w:val="fr-BE"/>
        </w:rPr>
        <w:t>DATE DE PÉREMPTION</w:t>
      </w:r>
    </w:p>
    <w:p w14:paraId="48481DDF" w14:textId="77777777" w:rsidR="00A46316" w:rsidRPr="00BB0A24" w:rsidRDefault="00A46316" w:rsidP="00A46316">
      <w:pPr>
        <w:tabs>
          <w:tab w:val="left" w:pos="567"/>
        </w:tabs>
        <w:spacing w:line="260" w:lineRule="exact"/>
        <w:rPr>
          <w:szCs w:val="22"/>
          <w:lang w:val="fr-BE"/>
        </w:rPr>
      </w:pPr>
    </w:p>
    <w:p w14:paraId="11AEC8AF" w14:textId="77777777" w:rsidR="00A46316" w:rsidRPr="00BB0A24" w:rsidRDefault="00A46316" w:rsidP="00A46316">
      <w:pPr>
        <w:tabs>
          <w:tab w:val="left" w:pos="567"/>
        </w:tabs>
        <w:spacing w:line="260" w:lineRule="exact"/>
        <w:rPr>
          <w:szCs w:val="22"/>
          <w:lang w:val="fr-BE"/>
        </w:rPr>
      </w:pPr>
      <w:r w:rsidRPr="00BB0A24">
        <w:rPr>
          <w:szCs w:val="22"/>
          <w:lang w:val="fr-BE"/>
        </w:rPr>
        <w:t>EXP</w:t>
      </w:r>
    </w:p>
    <w:p w14:paraId="79559ECA" w14:textId="77777777" w:rsidR="00A46316" w:rsidRPr="00BB0A24" w:rsidRDefault="00A46316" w:rsidP="00A46316">
      <w:pPr>
        <w:tabs>
          <w:tab w:val="left" w:pos="567"/>
        </w:tabs>
        <w:spacing w:line="260" w:lineRule="exact"/>
        <w:rPr>
          <w:szCs w:val="22"/>
          <w:lang w:val="fr-BE"/>
        </w:rPr>
      </w:pPr>
    </w:p>
    <w:p w14:paraId="64B99495" w14:textId="77777777" w:rsidR="00A46316" w:rsidRPr="00BB0A24" w:rsidRDefault="00A46316" w:rsidP="00A46316">
      <w:pPr>
        <w:tabs>
          <w:tab w:val="left" w:pos="567"/>
        </w:tabs>
        <w:spacing w:line="260" w:lineRule="exact"/>
        <w:rPr>
          <w:szCs w:val="22"/>
          <w:lang w:val="fr-BE"/>
        </w:rPr>
      </w:pPr>
    </w:p>
    <w:p w14:paraId="3E85F2DE" w14:textId="77777777" w:rsidR="00A46316" w:rsidRPr="00BB0A24" w:rsidRDefault="00A46316" w:rsidP="00A46316">
      <w:pPr>
        <w:pBdr>
          <w:top w:val="single" w:sz="4" w:space="1" w:color="auto"/>
          <w:left w:val="single" w:sz="4" w:space="4" w:color="auto"/>
          <w:bottom w:val="single" w:sz="4" w:space="1" w:color="auto"/>
          <w:right w:val="single" w:sz="4" w:space="4" w:color="auto"/>
        </w:pBdr>
        <w:tabs>
          <w:tab w:val="left" w:pos="567"/>
        </w:tabs>
        <w:spacing w:line="260" w:lineRule="exact"/>
        <w:outlineLvl w:val="0"/>
        <w:rPr>
          <w:b/>
          <w:szCs w:val="22"/>
          <w:lang w:val="fr-BE"/>
        </w:rPr>
      </w:pPr>
      <w:r w:rsidRPr="00BB0A24">
        <w:rPr>
          <w:b/>
          <w:szCs w:val="22"/>
          <w:lang w:val="fr-BE"/>
        </w:rPr>
        <w:t>4.</w:t>
      </w:r>
      <w:r w:rsidRPr="00BB0A24">
        <w:rPr>
          <w:b/>
          <w:szCs w:val="22"/>
          <w:lang w:val="fr-BE"/>
        </w:rPr>
        <w:tab/>
      </w:r>
      <w:r w:rsidR="00750DA4" w:rsidRPr="00BB0A24">
        <w:rPr>
          <w:b/>
          <w:szCs w:val="22"/>
          <w:lang w:val="fr-BE"/>
        </w:rPr>
        <w:t>NUMÉRO DU LOT</w:t>
      </w:r>
    </w:p>
    <w:p w14:paraId="33C30737" w14:textId="77777777" w:rsidR="00A46316" w:rsidRPr="00BB0A24" w:rsidRDefault="00A46316" w:rsidP="00A46316">
      <w:pPr>
        <w:tabs>
          <w:tab w:val="left" w:pos="567"/>
        </w:tabs>
        <w:spacing w:line="260" w:lineRule="exact"/>
        <w:ind w:right="113"/>
        <w:rPr>
          <w:szCs w:val="22"/>
          <w:lang w:val="fr-BE"/>
        </w:rPr>
      </w:pPr>
    </w:p>
    <w:p w14:paraId="5BF89747" w14:textId="77777777" w:rsidR="00A46316" w:rsidRPr="00BB0A24" w:rsidRDefault="00A46316" w:rsidP="00A46316">
      <w:pPr>
        <w:tabs>
          <w:tab w:val="left" w:pos="567"/>
        </w:tabs>
        <w:spacing w:line="260" w:lineRule="exact"/>
        <w:ind w:right="113"/>
        <w:rPr>
          <w:szCs w:val="22"/>
          <w:lang w:val="fr-BE"/>
        </w:rPr>
      </w:pPr>
      <w:r w:rsidRPr="00BB0A24">
        <w:rPr>
          <w:szCs w:val="22"/>
          <w:lang w:val="fr-BE"/>
        </w:rPr>
        <w:t>Lot</w:t>
      </w:r>
    </w:p>
    <w:p w14:paraId="6AD077E0" w14:textId="77777777" w:rsidR="00A46316" w:rsidRPr="00BB0A24" w:rsidRDefault="00A46316" w:rsidP="00A46316">
      <w:pPr>
        <w:tabs>
          <w:tab w:val="left" w:pos="567"/>
        </w:tabs>
        <w:spacing w:line="260" w:lineRule="exact"/>
        <w:ind w:right="113"/>
        <w:rPr>
          <w:szCs w:val="22"/>
          <w:lang w:val="fr-BE"/>
        </w:rPr>
      </w:pPr>
    </w:p>
    <w:p w14:paraId="5A93BA98" w14:textId="77777777" w:rsidR="00A46316" w:rsidRPr="00BB0A24" w:rsidRDefault="00A46316" w:rsidP="00A46316">
      <w:pPr>
        <w:tabs>
          <w:tab w:val="left" w:pos="567"/>
        </w:tabs>
        <w:spacing w:line="260" w:lineRule="exact"/>
        <w:ind w:right="113"/>
        <w:rPr>
          <w:szCs w:val="22"/>
          <w:lang w:val="fr-BE"/>
        </w:rPr>
      </w:pPr>
    </w:p>
    <w:p w14:paraId="706A3A8C" w14:textId="77777777" w:rsidR="00A46316" w:rsidRPr="00BB0A24" w:rsidRDefault="00A46316" w:rsidP="00A46316">
      <w:pPr>
        <w:pBdr>
          <w:top w:val="single" w:sz="4" w:space="1" w:color="auto"/>
          <w:left w:val="single" w:sz="4" w:space="4" w:color="auto"/>
          <w:bottom w:val="single" w:sz="4" w:space="1" w:color="auto"/>
          <w:right w:val="single" w:sz="4" w:space="4" w:color="auto"/>
        </w:pBdr>
        <w:tabs>
          <w:tab w:val="left" w:pos="567"/>
        </w:tabs>
        <w:spacing w:line="260" w:lineRule="exact"/>
        <w:outlineLvl w:val="0"/>
        <w:rPr>
          <w:b/>
          <w:szCs w:val="22"/>
          <w:lang w:val="fr-BE"/>
        </w:rPr>
      </w:pPr>
      <w:r w:rsidRPr="00BB0A24">
        <w:rPr>
          <w:b/>
          <w:szCs w:val="22"/>
          <w:lang w:val="fr-BE"/>
        </w:rPr>
        <w:t>5.</w:t>
      </w:r>
      <w:r w:rsidRPr="00BB0A24">
        <w:rPr>
          <w:b/>
          <w:szCs w:val="22"/>
          <w:lang w:val="fr-BE"/>
        </w:rPr>
        <w:tab/>
        <w:t>CONTEN</w:t>
      </w:r>
      <w:r w:rsidR="00750DA4" w:rsidRPr="00BB0A24">
        <w:rPr>
          <w:b/>
          <w:szCs w:val="22"/>
          <w:lang w:val="fr-BE"/>
        </w:rPr>
        <w:t>U EN POIDS</w:t>
      </w:r>
      <w:r w:rsidRPr="00BB0A24">
        <w:rPr>
          <w:b/>
          <w:szCs w:val="22"/>
          <w:lang w:val="fr-BE"/>
        </w:rPr>
        <w:t>, VOLUME O</w:t>
      </w:r>
      <w:r w:rsidR="00750DA4" w:rsidRPr="00BB0A24">
        <w:rPr>
          <w:b/>
          <w:szCs w:val="22"/>
          <w:lang w:val="fr-BE"/>
        </w:rPr>
        <w:t>U UNITÉ</w:t>
      </w:r>
    </w:p>
    <w:p w14:paraId="36550B30" w14:textId="77777777" w:rsidR="00A46316" w:rsidRPr="00BB0A24" w:rsidRDefault="00A46316" w:rsidP="00A46316">
      <w:pPr>
        <w:tabs>
          <w:tab w:val="left" w:pos="567"/>
        </w:tabs>
        <w:spacing w:line="260" w:lineRule="exact"/>
        <w:ind w:right="113"/>
        <w:rPr>
          <w:szCs w:val="22"/>
          <w:lang w:val="fr-BE"/>
        </w:rPr>
      </w:pPr>
    </w:p>
    <w:p w14:paraId="779B13DD" w14:textId="77777777" w:rsidR="00A46316" w:rsidRPr="00BB0A24" w:rsidRDefault="00A46316" w:rsidP="00A46316">
      <w:pPr>
        <w:tabs>
          <w:tab w:val="left" w:pos="567"/>
        </w:tabs>
        <w:spacing w:line="260" w:lineRule="exact"/>
        <w:ind w:right="113"/>
        <w:rPr>
          <w:szCs w:val="22"/>
          <w:lang w:val="fr-BE"/>
        </w:rPr>
      </w:pPr>
      <w:r w:rsidRPr="00BB0A24">
        <w:rPr>
          <w:szCs w:val="22"/>
          <w:lang w:val="fr-BE"/>
        </w:rPr>
        <w:t>60 mg/3 </w:t>
      </w:r>
      <w:proofErr w:type="spellStart"/>
      <w:r w:rsidRPr="00BB0A24">
        <w:rPr>
          <w:szCs w:val="22"/>
          <w:lang w:val="fr-BE"/>
        </w:rPr>
        <w:t>m</w:t>
      </w:r>
      <w:r w:rsidR="00B57B4F" w:rsidRPr="00BB0A24">
        <w:rPr>
          <w:szCs w:val="22"/>
          <w:lang w:val="fr-BE"/>
        </w:rPr>
        <w:t>L</w:t>
      </w:r>
      <w:proofErr w:type="spellEnd"/>
    </w:p>
    <w:p w14:paraId="135606EA" w14:textId="77777777" w:rsidR="00A46316" w:rsidRPr="00BB0A24" w:rsidRDefault="00A46316" w:rsidP="00A46316">
      <w:pPr>
        <w:tabs>
          <w:tab w:val="left" w:pos="567"/>
        </w:tabs>
        <w:spacing w:line="260" w:lineRule="exact"/>
        <w:ind w:right="113"/>
        <w:rPr>
          <w:szCs w:val="22"/>
          <w:lang w:val="fr-BE"/>
        </w:rPr>
      </w:pPr>
    </w:p>
    <w:p w14:paraId="6653FBC6" w14:textId="77777777" w:rsidR="00A46316" w:rsidRPr="00BB0A24" w:rsidRDefault="00A46316" w:rsidP="00A46316">
      <w:pPr>
        <w:tabs>
          <w:tab w:val="left" w:pos="567"/>
        </w:tabs>
        <w:spacing w:line="260" w:lineRule="exact"/>
        <w:ind w:right="113"/>
        <w:rPr>
          <w:szCs w:val="22"/>
          <w:lang w:val="fr-BE"/>
        </w:rPr>
      </w:pPr>
    </w:p>
    <w:p w14:paraId="3EEEC0AF" w14:textId="77777777" w:rsidR="00A46316" w:rsidRPr="00BB0A24" w:rsidRDefault="00A46316" w:rsidP="00A46316">
      <w:pPr>
        <w:pBdr>
          <w:top w:val="single" w:sz="4" w:space="1" w:color="auto"/>
          <w:left w:val="single" w:sz="4" w:space="4" w:color="auto"/>
          <w:bottom w:val="single" w:sz="4" w:space="1" w:color="auto"/>
          <w:right w:val="single" w:sz="4" w:space="4" w:color="auto"/>
        </w:pBdr>
        <w:tabs>
          <w:tab w:val="left" w:pos="567"/>
        </w:tabs>
        <w:spacing w:line="260" w:lineRule="exact"/>
        <w:outlineLvl w:val="0"/>
        <w:rPr>
          <w:b/>
          <w:szCs w:val="22"/>
          <w:lang w:val="fr-BE"/>
        </w:rPr>
      </w:pPr>
      <w:r w:rsidRPr="00BB0A24">
        <w:rPr>
          <w:b/>
          <w:szCs w:val="22"/>
          <w:lang w:val="fr-BE"/>
        </w:rPr>
        <w:t>6.</w:t>
      </w:r>
      <w:r w:rsidRPr="00BB0A24">
        <w:rPr>
          <w:b/>
          <w:szCs w:val="22"/>
          <w:lang w:val="fr-BE"/>
        </w:rPr>
        <w:tab/>
      </w:r>
      <w:r w:rsidR="00750DA4" w:rsidRPr="00BB0A24">
        <w:rPr>
          <w:b/>
          <w:szCs w:val="22"/>
          <w:lang w:val="fr-BE"/>
        </w:rPr>
        <w:t>AUTRE</w:t>
      </w:r>
    </w:p>
    <w:p w14:paraId="6862C6AC" w14:textId="77777777" w:rsidR="00A46316" w:rsidRPr="00BB0A24" w:rsidRDefault="00A46316" w:rsidP="00A46316">
      <w:pPr>
        <w:tabs>
          <w:tab w:val="left" w:pos="567"/>
        </w:tabs>
        <w:spacing w:line="260" w:lineRule="exact"/>
        <w:ind w:right="113"/>
        <w:rPr>
          <w:szCs w:val="22"/>
          <w:highlight w:val="yellow"/>
          <w:lang w:val="fr-BE"/>
        </w:rPr>
      </w:pPr>
    </w:p>
    <w:p w14:paraId="306CB12B" w14:textId="77777777" w:rsidR="00A46316" w:rsidRPr="00BB0A24" w:rsidRDefault="00A46316" w:rsidP="00A46316">
      <w:pPr>
        <w:tabs>
          <w:tab w:val="left" w:pos="567"/>
        </w:tabs>
        <w:spacing w:line="260" w:lineRule="exact"/>
        <w:ind w:right="113"/>
        <w:rPr>
          <w:szCs w:val="22"/>
          <w:highlight w:val="yellow"/>
          <w:lang w:val="fr-BE"/>
        </w:rPr>
      </w:pPr>
      <w:r w:rsidRPr="00BB0A24">
        <w:rPr>
          <w:szCs w:val="22"/>
          <w:lang w:val="fr-BE"/>
        </w:rPr>
        <w:t>CYTOTOXI</w:t>
      </w:r>
      <w:r w:rsidR="00750DA4" w:rsidRPr="00BB0A24">
        <w:rPr>
          <w:szCs w:val="22"/>
          <w:lang w:val="fr-BE"/>
        </w:rPr>
        <w:t>QUE</w:t>
      </w:r>
    </w:p>
    <w:p w14:paraId="54D57BB0" w14:textId="77777777" w:rsidR="00575658" w:rsidRPr="00BB0A24" w:rsidRDefault="00A46316" w:rsidP="00042ABD">
      <w:pPr>
        <w:rPr>
          <w:szCs w:val="22"/>
          <w:lang w:val="fr-BE"/>
        </w:rPr>
      </w:pPr>
      <w:r w:rsidRPr="00BB0A24">
        <w:rPr>
          <w:b/>
          <w:bCs/>
          <w:szCs w:val="22"/>
          <w:lang w:val="fr-BE"/>
        </w:rPr>
        <w:br w:type="page"/>
      </w:r>
    </w:p>
    <w:p w14:paraId="1CF6EA34" w14:textId="77777777" w:rsidR="00575658" w:rsidRPr="00BB0A24" w:rsidRDefault="00575658" w:rsidP="00AA4638">
      <w:pPr>
        <w:suppressAutoHyphens/>
        <w:rPr>
          <w:b/>
          <w:szCs w:val="22"/>
          <w:lang w:val="fr-BE"/>
        </w:rPr>
      </w:pPr>
    </w:p>
    <w:p w14:paraId="47838982" w14:textId="77777777" w:rsidR="00575658" w:rsidRPr="00BB0A24" w:rsidRDefault="00575658" w:rsidP="00AA4638">
      <w:pPr>
        <w:widowControl/>
        <w:tabs>
          <w:tab w:val="left" w:pos="567"/>
        </w:tabs>
        <w:suppressAutoHyphens/>
        <w:jc w:val="both"/>
        <w:rPr>
          <w:b/>
          <w:szCs w:val="22"/>
          <w:lang w:val="fr-BE"/>
        </w:rPr>
      </w:pPr>
    </w:p>
    <w:p w14:paraId="1C3F180C" w14:textId="77777777" w:rsidR="00575658" w:rsidRPr="00BB0A24" w:rsidRDefault="00575658" w:rsidP="00AA4638">
      <w:pPr>
        <w:widowControl/>
        <w:tabs>
          <w:tab w:val="left" w:pos="567"/>
        </w:tabs>
        <w:suppressAutoHyphens/>
        <w:jc w:val="both"/>
        <w:rPr>
          <w:b/>
          <w:szCs w:val="22"/>
          <w:lang w:val="fr-BE"/>
        </w:rPr>
      </w:pPr>
    </w:p>
    <w:p w14:paraId="3B8A3357" w14:textId="77777777" w:rsidR="00575658" w:rsidRPr="00BB0A24" w:rsidRDefault="00575658" w:rsidP="00AA4638">
      <w:pPr>
        <w:widowControl/>
        <w:tabs>
          <w:tab w:val="left" w:pos="567"/>
        </w:tabs>
        <w:suppressAutoHyphens/>
        <w:jc w:val="both"/>
        <w:rPr>
          <w:b/>
          <w:szCs w:val="22"/>
          <w:lang w:val="fr-BE"/>
        </w:rPr>
      </w:pPr>
    </w:p>
    <w:p w14:paraId="3FE0662D" w14:textId="77777777" w:rsidR="00575658" w:rsidRPr="00BB0A24" w:rsidRDefault="00575658" w:rsidP="00AA4638">
      <w:pPr>
        <w:widowControl/>
        <w:tabs>
          <w:tab w:val="left" w:pos="567"/>
        </w:tabs>
        <w:suppressAutoHyphens/>
        <w:jc w:val="both"/>
        <w:rPr>
          <w:b/>
          <w:szCs w:val="22"/>
          <w:lang w:val="fr-BE"/>
        </w:rPr>
      </w:pPr>
    </w:p>
    <w:p w14:paraId="1EBC9076" w14:textId="77777777" w:rsidR="00575658" w:rsidRPr="00BB0A24" w:rsidRDefault="00575658" w:rsidP="00AA4638">
      <w:pPr>
        <w:widowControl/>
        <w:tabs>
          <w:tab w:val="left" w:pos="567"/>
        </w:tabs>
        <w:suppressAutoHyphens/>
        <w:jc w:val="both"/>
        <w:rPr>
          <w:b/>
          <w:szCs w:val="22"/>
          <w:lang w:val="fr-BE"/>
        </w:rPr>
      </w:pPr>
    </w:p>
    <w:p w14:paraId="42FEB69D" w14:textId="77777777" w:rsidR="00575658" w:rsidRPr="00BB0A24" w:rsidRDefault="00575658" w:rsidP="00AA4638">
      <w:pPr>
        <w:widowControl/>
        <w:tabs>
          <w:tab w:val="left" w:pos="567"/>
        </w:tabs>
        <w:suppressAutoHyphens/>
        <w:jc w:val="both"/>
        <w:rPr>
          <w:b/>
          <w:szCs w:val="22"/>
          <w:lang w:val="fr-BE"/>
        </w:rPr>
      </w:pPr>
    </w:p>
    <w:p w14:paraId="40B08445" w14:textId="77777777" w:rsidR="00575658" w:rsidRPr="00BB0A24" w:rsidRDefault="00575658" w:rsidP="00AA4638">
      <w:pPr>
        <w:widowControl/>
        <w:tabs>
          <w:tab w:val="left" w:pos="567"/>
        </w:tabs>
        <w:suppressAutoHyphens/>
        <w:jc w:val="both"/>
        <w:rPr>
          <w:b/>
          <w:szCs w:val="22"/>
          <w:lang w:val="fr-BE"/>
        </w:rPr>
      </w:pPr>
    </w:p>
    <w:p w14:paraId="4ECF1FBC" w14:textId="77777777" w:rsidR="00575658" w:rsidRPr="00BB0A24" w:rsidRDefault="00575658" w:rsidP="00AA4638">
      <w:pPr>
        <w:widowControl/>
        <w:tabs>
          <w:tab w:val="left" w:pos="567"/>
        </w:tabs>
        <w:suppressAutoHyphens/>
        <w:jc w:val="both"/>
        <w:rPr>
          <w:b/>
          <w:szCs w:val="22"/>
          <w:lang w:val="fr-BE"/>
        </w:rPr>
      </w:pPr>
    </w:p>
    <w:p w14:paraId="7B0152E0" w14:textId="77777777" w:rsidR="00575658" w:rsidRPr="00BB0A24" w:rsidRDefault="00575658" w:rsidP="00AA4638">
      <w:pPr>
        <w:widowControl/>
        <w:tabs>
          <w:tab w:val="left" w:pos="567"/>
        </w:tabs>
        <w:suppressAutoHyphens/>
        <w:jc w:val="both"/>
        <w:rPr>
          <w:b/>
          <w:szCs w:val="22"/>
          <w:lang w:val="fr-BE"/>
        </w:rPr>
      </w:pPr>
    </w:p>
    <w:p w14:paraId="7CD54492" w14:textId="77777777" w:rsidR="00575658" w:rsidRPr="00BB0A24" w:rsidRDefault="00575658" w:rsidP="00AA4638">
      <w:pPr>
        <w:widowControl/>
        <w:tabs>
          <w:tab w:val="left" w:pos="567"/>
        </w:tabs>
        <w:suppressAutoHyphens/>
        <w:jc w:val="both"/>
        <w:rPr>
          <w:b/>
          <w:szCs w:val="22"/>
          <w:lang w:val="fr-BE"/>
        </w:rPr>
      </w:pPr>
    </w:p>
    <w:p w14:paraId="1CB49625" w14:textId="77777777" w:rsidR="00575658" w:rsidRPr="00BB0A24" w:rsidRDefault="00575658" w:rsidP="00AA4638">
      <w:pPr>
        <w:widowControl/>
        <w:tabs>
          <w:tab w:val="left" w:pos="567"/>
        </w:tabs>
        <w:suppressAutoHyphens/>
        <w:jc w:val="both"/>
        <w:rPr>
          <w:b/>
          <w:szCs w:val="22"/>
          <w:lang w:val="fr-BE"/>
        </w:rPr>
      </w:pPr>
    </w:p>
    <w:p w14:paraId="56F0BBB8" w14:textId="77777777" w:rsidR="00575658" w:rsidRPr="00BB0A24" w:rsidRDefault="00575658" w:rsidP="00AA4638">
      <w:pPr>
        <w:widowControl/>
        <w:tabs>
          <w:tab w:val="left" w:pos="567"/>
        </w:tabs>
        <w:suppressAutoHyphens/>
        <w:jc w:val="both"/>
        <w:rPr>
          <w:b/>
          <w:szCs w:val="22"/>
          <w:lang w:val="fr-BE"/>
        </w:rPr>
      </w:pPr>
    </w:p>
    <w:p w14:paraId="6C5E571C" w14:textId="77777777" w:rsidR="00575658" w:rsidRPr="00BB0A24" w:rsidRDefault="00575658" w:rsidP="00AA4638">
      <w:pPr>
        <w:widowControl/>
        <w:tabs>
          <w:tab w:val="left" w:pos="567"/>
        </w:tabs>
        <w:suppressAutoHyphens/>
        <w:jc w:val="both"/>
        <w:rPr>
          <w:b/>
          <w:szCs w:val="22"/>
          <w:lang w:val="fr-BE"/>
        </w:rPr>
      </w:pPr>
    </w:p>
    <w:p w14:paraId="7A40C222" w14:textId="77777777" w:rsidR="00575658" w:rsidRPr="00BB0A24" w:rsidRDefault="00575658" w:rsidP="00AA4638">
      <w:pPr>
        <w:widowControl/>
        <w:tabs>
          <w:tab w:val="left" w:pos="567"/>
        </w:tabs>
        <w:suppressAutoHyphens/>
        <w:jc w:val="both"/>
        <w:rPr>
          <w:b/>
          <w:szCs w:val="22"/>
          <w:lang w:val="fr-BE"/>
        </w:rPr>
      </w:pPr>
    </w:p>
    <w:p w14:paraId="21648106" w14:textId="77777777" w:rsidR="00575658" w:rsidRPr="00BB0A24" w:rsidRDefault="00575658" w:rsidP="00AA4638">
      <w:pPr>
        <w:widowControl/>
        <w:tabs>
          <w:tab w:val="left" w:pos="567"/>
        </w:tabs>
        <w:suppressAutoHyphens/>
        <w:jc w:val="both"/>
        <w:rPr>
          <w:b/>
          <w:szCs w:val="22"/>
          <w:lang w:val="fr-BE"/>
        </w:rPr>
      </w:pPr>
    </w:p>
    <w:p w14:paraId="27B68199" w14:textId="77777777" w:rsidR="00042ABD" w:rsidRPr="00BB0A24" w:rsidRDefault="00042ABD" w:rsidP="00AA4638">
      <w:pPr>
        <w:widowControl/>
        <w:tabs>
          <w:tab w:val="left" w:pos="567"/>
        </w:tabs>
        <w:suppressAutoHyphens/>
        <w:jc w:val="both"/>
        <w:rPr>
          <w:b/>
          <w:szCs w:val="22"/>
          <w:lang w:val="fr-BE"/>
        </w:rPr>
      </w:pPr>
    </w:p>
    <w:p w14:paraId="1F9689D3" w14:textId="77777777" w:rsidR="00575658" w:rsidRPr="00BB0A24" w:rsidRDefault="00575658" w:rsidP="00AA4638">
      <w:pPr>
        <w:widowControl/>
        <w:tabs>
          <w:tab w:val="left" w:pos="567"/>
        </w:tabs>
        <w:suppressAutoHyphens/>
        <w:jc w:val="both"/>
        <w:rPr>
          <w:b/>
          <w:szCs w:val="22"/>
          <w:lang w:val="fr-BE"/>
        </w:rPr>
      </w:pPr>
    </w:p>
    <w:p w14:paraId="6D3222D1" w14:textId="77777777" w:rsidR="00575658" w:rsidRPr="00BB0A24" w:rsidRDefault="00575658" w:rsidP="00AA4638">
      <w:pPr>
        <w:widowControl/>
        <w:tabs>
          <w:tab w:val="left" w:pos="567"/>
        </w:tabs>
        <w:suppressAutoHyphens/>
        <w:jc w:val="both"/>
        <w:rPr>
          <w:b/>
          <w:szCs w:val="22"/>
          <w:lang w:val="fr-BE"/>
        </w:rPr>
      </w:pPr>
    </w:p>
    <w:p w14:paraId="376E8A7C" w14:textId="77777777" w:rsidR="00575658" w:rsidRPr="00BB0A24" w:rsidRDefault="00575658" w:rsidP="00AA4638">
      <w:pPr>
        <w:widowControl/>
        <w:tabs>
          <w:tab w:val="left" w:pos="567"/>
        </w:tabs>
        <w:suppressAutoHyphens/>
        <w:jc w:val="both"/>
        <w:rPr>
          <w:b/>
          <w:szCs w:val="22"/>
          <w:lang w:val="fr-BE"/>
        </w:rPr>
      </w:pPr>
    </w:p>
    <w:p w14:paraId="26C399E1" w14:textId="77777777" w:rsidR="00575658" w:rsidRPr="00BB0A24" w:rsidRDefault="00575658" w:rsidP="00AA4638">
      <w:pPr>
        <w:widowControl/>
        <w:tabs>
          <w:tab w:val="left" w:pos="567"/>
        </w:tabs>
        <w:suppressAutoHyphens/>
        <w:jc w:val="both"/>
        <w:rPr>
          <w:b/>
          <w:szCs w:val="22"/>
          <w:lang w:val="fr-BE"/>
        </w:rPr>
      </w:pPr>
    </w:p>
    <w:p w14:paraId="38F3169E" w14:textId="77777777" w:rsidR="00575658" w:rsidRPr="00BB0A24" w:rsidRDefault="00575658" w:rsidP="00AA4638">
      <w:pPr>
        <w:widowControl/>
        <w:tabs>
          <w:tab w:val="left" w:pos="567"/>
        </w:tabs>
        <w:suppressAutoHyphens/>
        <w:jc w:val="both"/>
        <w:rPr>
          <w:b/>
          <w:szCs w:val="22"/>
          <w:lang w:val="fr-BE"/>
        </w:rPr>
      </w:pPr>
    </w:p>
    <w:p w14:paraId="60B788FB" w14:textId="77777777" w:rsidR="00575658" w:rsidRPr="00BB0A24" w:rsidRDefault="00575658" w:rsidP="00AA4638">
      <w:pPr>
        <w:pStyle w:val="EMEA1"/>
        <w:rPr>
          <w:szCs w:val="22"/>
          <w:lang w:val="fr-BE"/>
        </w:rPr>
      </w:pPr>
      <w:r w:rsidRPr="00BB0A24">
        <w:rPr>
          <w:szCs w:val="22"/>
          <w:lang w:val="fr-BE"/>
        </w:rPr>
        <w:t>B. NOTICE</w:t>
      </w:r>
    </w:p>
    <w:p w14:paraId="7C0F005D" w14:textId="77777777" w:rsidR="00575658" w:rsidRPr="00BB0A24" w:rsidRDefault="00575658" w:rsidP="00F40415">
      <w:pPr>
        <w:widowControl/>
        <w:tabs>
          <w:tab w:val="left" w:pos="567"/>
        </w:tabs>
        <w:suppressAutoHyphens/>
        <w:jc w:val="center"/>
        <w:rPr>
          <w:b/>
          <w:szCs w:val="22"/>
          <w:lang w:val="fr-BE"/>
        </w:rPr>
      </w:pPr>
      <w:r w:rsidRPr="00BB0A24">
        <w:rPr>
          <w:b/>
          <w:szCs w:val="22"/>
          <w:lang w:val="fr-BE"/>
        </w:rPr>
        <w:br w:type="page"/>
        <w:t>Notice : information du patient</w:t>
      </w:r>
    </w:p>
    <w:p w14:paraId="668DE14D" w14:textId="77777777" w:rsidR="00575658" w:rsidRPr="00BB0A24" w:rsidRDefault="00575658" w:rsidP="00AA4638">
      <w:pPr>
        <w:widowControl/>
        <w:tabs>
          <w:tab w:val="left" w:pos="567"/>
        </w:tabs>
        <w:jc w:val="center"/>
        <w:rPr>
          <w:b/>
          <w:szCs w:val="22"/>
          <w:lang w:val="fr-BE"/>
        </w:rPr>
      </w:pPr>
    </w:p>
    <w:p w14:paraId="6C092801" w14:textId="77777777" w:rsidR="00575658" w:rsidRPr="00BB0A24" w:rsidRDefault="00750DA4" w:rsidP="00AA4638">
      <w:pPr>
        <w:widowControl/>
        <w:tabs>
          <w:tab w:val="left" w:pos="567"/>
        </w:tabs>
        <w:jc w:val="center"/>
        <w:rPr>
          <w:b/>
          <w:szCs w:val="22"/>
          <w:lang w:val="fr-BE"/>
        </w:rPr>
      </w:pPr>
      <w:proofErr w:type="spellStart"/>
      <w:r w:rsidRPr="00BB0A24">
        <w:rPr>
          <w:b/>
          <w:szCs w:val="22"/>
          <w:lang w:val="fr-BE"/>
        </w:rPr>
        <w:t>Cabazitaxel</w:t>
      </w:r>
      <w:proofErr w:type="spellEnd"/>
      <w:r w:rsidRPr="00BB0A24">
        <w:rPr>
          <w:b/>
          <w:szCs w:val="22"/>
          <w:lang w:val="fr-BE"/>
        </w:rPr>
        <w:t xml:space="preserve"> Accord 20 </w:t>
      </w:r>
      <w:r w:rsidR="00575658" w:rsidRPr="00BB0A24">
        <w:rPr>
          <w:b/>
          <w:szCs w:val="22"/>
          <w:lang w:val="fr-BE"/>
        </w:rPr>
        <w:t>mg</w:t>
      </w:r>
      <w:r w:rsidRPr="00BB0A24">
        <w:rPr>
          <w:b/>
          <w:szCs w:val="22"/>
          <w:lang w:val="fr-BE"/>
        </w:rPr>
        <w:t>/</w:t>
      </w:r>
      <w:proofErr w:type="spellStart"/>
      <w:r w:rsidRPr="00BB0A24">
        <w:rPr>
          <w:b/>
          <w:szCs w:val="22"/>
          <w:lang w:val="fr-BE"/>
        </w:rPr>
        <w:t>m</w:t>
      </w:r>
      <w:r w:rsidR="00B57B4F" w:rsidRPr="00BB0A24">
        <w:rPr>
          <w:b/>
          <w:szCs w:val="22"/>
          <w:lang w:val="fr-BE"/>
        </w:rPr>
        <w:t>L</w:t>
      </w:r>
      <w:proofErr w:type="spellEnd"/>
      <w:r w:rsidR="00575658" w:rsidRPr="00BB0A24">
        <w:rPr>
          <w:b/>
          <w:szCs w:val="22"/>
          <w:lang w:val="fr-BE"/>
        </w:rPr>
        <w:t xml:space="preserve"> solution à diluer pour solution pour perfusion</w:t>
      </w:r>
    </w:p>
    <w:p w14:paraId="365090D2" w14:textId="77777777" w:rsidR="00575658" w:rsidRPr="00BB0A24" w:rsidRDefault="00575658" w:rsidP="00AA4638">
      <w:pPr>
        <w:widowControl/>
        <w:tabs>
          <w:tab w:val="left" w:pos="567"/>
        </w:tabs>
        <w:jc w:val="center"/>
        <w:rPr>
          <w:szCs w:val="22"/>
          <w:lang w:val="fr-BE"/>
        </w:rPr>
      </w:pPr>
      <w:proofErr w:type="spellStart"/>
      <w:proofErr w:type="gramStart"/>
      <w:r w:rsidRPr="00BB0A24">
        <w:rPr>
          <w:szCs w:val="22"/>
          <w:lang w:val="fr-BE"/>
        </w:rPr>
        <w:t>cabazitaxel</w:t>
      </w:r>
      <w:proofErr w:type="spellEnd"/>
      <w:proofErr w:type="gramEnd"/>
    </w:p>
    <w:p w14:paraId="4BD095D7" w14:textId="77777777" w:rsidR="00575658" w:rsidRPr="00BB0A24" w:rsidRDefault="00575658" w:rsidP="00AA4638">
      <w:pPr>
        <w:ind w:right="-2"/>
        <w:rPr>
          <w:b/>
          <w:szCs w:val="22"/>
          <w:lang w:val="fr-BE"/>
        </w:rPr>
      </w:pPr>
    </w:p>
    <w:p w14:paraId="1C1132DF" w14:textId="77777777" w:rsidR="00575658" w:rsidRPr="00BB0A24" w:rsidRDefault="00575658" w:rsidP="00AA4638">
      <w:pPr>
        <w:ind w:right="-2"/>
        <w:rPr>
          <w:b/>
          <w:szCs w:val="22"/>
          <w:lang w:val="fr-BE"/>
        </w:rPr>
      </w:pPr>
      <w:r w:rsidRPr="00BB0A24">
        <w:rPr>
          <w:b/>
          <w:szCs w:val="22"/>
          <w:lang w:val="fr-BE"/>
        </w:rPr>
        <w:t>Veuillez lire attentivement cette notice avant d’utiliser ce médicament car elle contient des informations importantes pour vous.</w:t>
      </w:r>
    </w:p>
    <w:p w14:paraId="5AD95FB7" w14:textId="77777777" w:rsidR="00575658" w:rsidRPr="00BB0A24" w:rsidRDefault="00575658" w:rsidP="00593F8B">
      <w:pPr>
        <w:numPr>
          <w:ilvl w:val="0"/>
          <w:numId w:val="9"/>
        </w:numPr>
        <w:ind w:left="567" w:right="-2" w:hanging="567"/>
        <w:rPr>
          <w:szCs w:val="22"/>
          <w:lang w:val="fr-BE"/>
        </w:rPr>
      </w:pPr>
      <w:r w:rsidRPr="00BB0A24">
        <w:rPr>
          <w:szCs w:val="22"/>
          <w:lang w:val="fr-BE"/>
        </w:rPr>
        <w:t>Gardez cette notice, vous pourriez avoir besoin de la relire.</w:t>
      </w:r>
    </w:p>
    <w:p w14:paraId="6039CCFD" w14:textId="77777777" w:rsidR="00575658" w:rsidRPr="00BB0A24" w:rsidRDefault="00575658" w:rsidP="00593F8B">
      <w:pPr>
        <w:numPr>
          <w:ilvl w:val="0"/>
          <w:numId w:val="9"/>
        </w:numPr>
        <w:ind w:left="567" w:right="-2" w:hanging="567"/>
        <w:rPr>
          <w:b/>
          <w:szCs w:val="22"/>
          <w:lang w:val="fr-BE"/>
        </w:rPr>
      </w:pPr>
      <w:r w:rsidRPr="00BB0A24">
        <w:rPr>
          <w:szCs w:val="22"/>
          <w:lang w:val="fr-BE"/>
        </w:rPr>
        <w:t>Si vous avez toute autre question, interrogez votre médecin ou votre pharmacien ou votre infirmière.</w:t>
      </w:r>
    </w:p>
    <w:p w14:paraId="2479FA20" w14:textId="77777777" w:rsidR="00575658" w:rsidRPr="00BB0A24" w:rsidRDefault="00575658" w:rsidP="00AA4638">
      <w:pPr>
        <w:widowControl/>
        <w:ind w:left="567" w:right="56" w:hanging="567"/>
        <w:rPr>
          <w:b/>
          <w:bCs/>
          <w:szCs w:val="22"/>
          <w:lang w:val="fr-BE"/>
        </w:rPr>
      </w:pPr>
      <w:r w:rsidRPr="00BB0A24">
        <w:rPr>
          <w:szCs w:val="22"/>
          <w:lang w:val="fr-BE"/>
        </w:rPr>
        <w:t>-</w:t>
      </w:r>
      <w:r w:rsidRPr="00BB0A24">
        <w:rPr>
          <w:szCs w:val="22"/>
          <w:lang w:val="fr-BE"/>
        </w:rPr>
        <w:tab/>
        <w:t>Si vous ressentez un quelconque effet indésirable, parlez-en à votre médecin, votre pharmacien ou votre infirmier/ère. Ceci s’applique aussi à tout effet indésirable qui ne serait pas mentionné dans cette notice. Voir rubrique</w:t>
      </w:r>
      <w:r w:rsidR="00FD1242" w:rsidRPr="00BB0A24">
        <w:rPr>
          <w:szCs w:val="22"/>
          <w:lang w:val="fr-BE"/>
        </w:rPr>
        <w:t> </w:t>
      </w:r>
      <w:r w:rsidRPr="00BB0A24">
        <w:rPr>
          <w:szCs w:val="22"/>
          <w:lang w:val="fr-BE"/>
        </w:rPr>
        <w:t>4.</w:t>
      </w:r>
    </w:p>
    <w:p w14:paraId="767D6CE5" w14:textId="77777777" w:rsidR="00575658" w:rsidRPr="00BB0A24" w:rsidRDefault="00575658" w:rsidP="00AA4638">
      <w:pPr>
        <w:widowControl/>
        <w:tabs>
          <w:tab w:val="left" w:pos="567"/>
        </w:tabs>
        <w:ind w:right="56"/>
        <w:rPr>
          <w:szCs w:val="22"/>
          <w:lang w:val="fr-BE"/>
        </w:rPr>
      </w:pPr>
    </w:p>
    <w:p w14:paraId="44C79423" w14:textId="77777777" w:rsidR="00575658" w:rsidRPr="00BB0A24" w:rsidRDefault="00575658" w:rsidP="00AA4638">
      <w:pPr>
        <w:ind w:right="-2"/>
        <w:rPr>
          <w:szCs w:val="22"/>
          <w:lang w:val="fr-BE"/>
        </w:rPr>
      </w:pPr>
      <w:r w:rsidRPr="00BB0A24">
        <w:rPr>
          <w:b/>
          <w:szCs w:val="22"/>
          <w:lang w:val="fr-BE"/>
        </w:rPr>
        <w:t>Que contient cette notice ?</w:t>
      </w:r>
    </w:p>
    <w:p w14:paraId="378AE1CD" w14:textId="77777777" w:rsidR="00575658" w:rsidRPr="00BB0A24" w:rsidRDefault="00575658" w:rsidP="00AA4638">
      <w:pPr>
        <w:ind w:left="567" w:right="-29" w:hanging="567"/>
        <w:rPr>
          <w:szCs w:val="22"/>
          <w:lang w:val="fr-BE"/>
        </w:rPr>
      </w:pPr>
      <w:r w:rsidRPr="00BB0A24">
        <w:rPr>
          <w:szCs w:val="22"/>
          <w:lang w:val="fr-BE"/>
        </w:rPr>
        <w:t>1.</w:t>
      </w:r>
      <w:r w:rsidRPr="00BB0A24">
        <w:rPr>
          <w:szCs w:val="22"/>
          <w:lang w:val="fr-BE"/>
        </w:rPr>
        <w:tab/>
        <w:t xml:space="preserve">Qu'est-ce que </w:t>
      </w:r>
      <w:proofErr w:type="spellStart"/>
      <w:r w:rsidR="00750DA4" w:rsidRPr="00BB0A24">
        <w:rPr>
          <w:szCs w:val="22"/>
          <w:lang w:val="fr-BE"/>
        </w:rPr>
        <w:t>Cabazitaxel</w:t>
      </w:r>
      <w:proofErr w:type="spellEnd"/>
      <w:r w:rsidR="00750DA4" w:rsidRPr="00BB0A24">
        <w:rPr>
          <w:szCs w:val="22"/>
          <w:lang w:val="fr-BE"/>
        </w:rPr>
        <w:t xml:space="preserve"> Accord </w:t>
      </w:r>
      <w:r w:rsidRPr="00BB0A24">
        <w:rPr>
          <w:szCs w:val="22"/>
          <w:lang w:val="fr-BE"/>
        </w:rPr>
        <w:t>et dans quel cas est-il utilisé</w:t>
      </w:r>
      <w:r w:rsidR="008C3F28" w:rsidRPr="00BB0A24">
        <w:rPr>
          <w:szCs w:val="22"/>
          <w:lang w:val="fr-BE"/>
        </w:rPr>
        <w:t> ?</w:t>
      </w:r>
    </w:p>
    <w:p w14:paraId="66053C34" w14:textId="77777777" w:rsidR="00575658" w:rsidRPr="00BB0A24" w:rsidRDefault="00575658" w:rsidP="00AA4638">
      <w:pPr>
        <w:ind w:left="567" w:right="-29" w:hanging="567"/>
        <w:rPr>
          <w:szCs w:val="22"/>
          <w:lang w:val="fr-BE"/>
        </w:rPr>
      </w:pPr>
      <w:r w:rsidRPr="00BB0A24">
        <w:rPr>
          <w:szCs w:val="22"/>
          <w:lang w:val="fr-BE"/>
        </w:rPr>
        <w:t>2.</w:t>
      </w:r>
      <w:r w:rsidRPr="00BB0A24">
        <w:rPr>
          <w:szCs w:val="22"/>
          <w:lang w:val="fr-BE"/>
        </w:rPr>
        <w:tab/>
        <w:t xml:space="preserve">Quelles sont les informations à connaître avant que </w:t>
      </w:r>
      <w:proofErr w:type="spellStart"/>
      <w:r w:rsidR="00750DA4" w:rsidRPr="00BB0A24">
        <w:rPr>
          <w:szCs w:val="22"/>
          <w:lang w:val="fr-BE"/>
        </w:rPr>
        <w:t>Cabazitaxel</w:t>
      </w:r>
      <w:proofErr w:type="spellEnd"/>
      <w:r w:rsidR="00750DA4" w:rsidRPr="00BB0A24">
        <w:rPr>
          <w:szCs w:val="22"/>
          <w:lang w:val="fr-BE"/>
        </w:rPr>
        <w:t xml:space="preserve"> Accord</w:t>
      </w:r>
      <w:r w:rsidRPr="00BB0A24">
        <w:rPr>
          <w:caps/>
          <w:szCs w:val="22"/>
          <w:lang w:val="fr-BE"/>
        </w:rPr>
        <w:t xml:space="preserve"> </w:t>
      </w:r>
      <w:r w:rsidRPr="00BB0A24">
        <w:rPr>
          <w:szCs w:val="22"/>
          <w:lang w:val="fr-BE"/>
        </w:rPr>
        <w:t>ne vous soit administré</w:t>
      </w:r>
      <w:r w:rsidR="008C3F28" w:rsidRPr="00BB0A24">
        <w:rPr>
          <w:szCs w:val="22"/>
          <w:lang w:val="fr-BE"/>
        </w:rPr>
        <w:t> ?</w:t>
      </w:r>
    </w:p>
    <w:p w14:paraId="71E382B6" w14:textId="77777777" w:rsidR="00575658" w:rsidRPr="00BB0A24" w:rsidRDefault="00575658" w:rsidP="00AA4638">
      <w:pPr>
        <w:ind w:left="567" w:right="-29" w:hanging="567"/>
        <w:rPr>
          <w:szCs w:val="22"/>
          <w:lang w:val="fr-BE"/>
        </w:rPr>
      </w:pPr>
      <w:r w:rsidRPr="00BB0A24">
        <w:rPr>
          <w:szCs w:val="22"/>
          <w:lang w:val="fr-BE"/>
        </w:rPr>
        <w:t>3.</w:t>
      </w:r>
      <w:r w:rsidRPr="00BB0A24">
        <w:rPr>
          <w:szCs w:val="22"/>
          <w:lang w:val="fr-BE"/>
        </w:rPr>
        <w:tab/>
        <w:t xml:space="preserve">Comment utiliser </w:t>
      </w:r>
      <w:proofErr w:type="spellStart"/>
      <w:r w:rsidR="00DD48CC" w:rsidRPr="00BB0A24">
        <w:rPr>
          <w:szCs w:val="22"/>
          <w:lang w:val="fr-BE"/>
        </w:rPr>
        <w:t>Cabazitaxel</w:t>
      </w:r>
      <w:proofErr w:type="spellEnd"/>
      <w:r w:rsidR="00DD48CC" w:rsidRPr="00BB0A24">
        <w:rPr>
          <w:szCs w:val="22"/>
          <w:lang w:val="fr-BE"/>
        </w:rPr>
        <w:t xml:space="preserve"> Accord</w:t>
      </w:r>
      <w:r w:rsidR="008C3F28" w:rsidRPr="00BB0A24">
        <w:rPr>
          <w:szCs w:val="22"/>
          <w:lang w:val="fr-BE"/>
        </w:rPr>
        <w:t> ?</w:t>
      </w:r>
    </w:p>
    <w:p w14:paraId="401A6891" w14:textId="77777777" w:rsidR="00575658" w:rsidRPr="00BB0A24" w:rsidRDefault="00575658" w:rsidP="00AA4638">
      <w:pPr>
        <w:ind w:left="567" w:right="-29" w:hanging="567"/>
        <w:rPr>
          <w:szCs w:val="22"/>
          <w:lang w:val="fr-BE"/>
        </w:rPr>
      </w:pPr>
      <w:r w:rsidRPr="00BB0A24">
        <w:rPr>
          <w:szCs w:val="22"/>
          <w:lang w:val="fr-BE"/>
        </w:rPr>
        <w:t>4.</w:t>
      </w:r>
      <w:r w:rsidRPr="00BB0A24">
        <w:rPr>
          <w:szCs w:val="22"/>
          <w:lang w:val="fr-BE"/>
        </w:rPr>
        <w:tab/>
        <w:t>Quels sont les effets indésirables éventuels</w:t>
      </w:r>
      <w:r w:rsidR="008C3F28" w:rsidRPr="00BB0A24">
        <w:rPr>
          <w:szCs w:val="22"/>
          <w:lang w:val="fr-BE"/>
        </w:rPr>
        <w:t> ?</w:t>
      </w:r>
    </w:p>
    <w:p w14:paraId="502A649B" w14:textId="77777777" w:rsidR="00575658" w:rsidRPr="00BB0A24" w:rsidRDefault="00575658" w:rsidP="00AA4638">
      <w:pPr>
        <w:ind w:left="567" w:right="-29" w:hanging="567"/>
        <w:rPr>
          <w:szCs w:val="22"/>
          <w:lang w:val="fr-BE"/>
        </w:rPr>
      </w:pPr>
      <w:r w:rsidRPr="00BB0A24">
        <w:rPr>
          <w:szCs w:val="22"/>
          <w:lang w:val="fr-BE"/>
        </w:rPr>
        <w:t>5.</w:t>
      </w:r>
      <w:r w:rsidRPr="00BB0A24">
        <w:rPr>
          <w:szCs w:val="22"/>
          <w:lang w:val="fr-BE"/>
        </w:rPr>
        <w:tab/>
        <w:t xml:space="preserve">Comment conserver </w:t>
      </w:r>
      <w:proofErr w:type="spellStart"/>
      <w:r w:rsidR="00DD48CC" w:rsidRPr="00BB0A24">
        <w:rPr>
          <w:szCs w:val="22"/>
          <w:lang w:val="fr-BE"/>
        </w:rPr>
        <w:t>Cabazitaxel</w:t>
      </w:r>
      <w:proofErr w:type="spellEnd"/>
      <w:r w:rsidR="00DD48CC" w:rsidRPr="00BB0A24">
        <w:rPr>
          <w:szCs w:val="22"/>
          <w:lang w:val="fr-BE"/>
        </w:rPr>
        <w:t xml:space="preserve"> Accord</w:t>
      </w:r>
      <w:r w:rsidR="008C3F28" w:rsidRPr="00BB0A24">
        <w:rPr>
          <w:szCs w:val="22"/>
          <w:lang w:val="fr-BE"/>
        </w:rPr>
        <w:t> ?</w:t>
      </w:r>
    </w:p>
    <w:p w14:paraId="056277A9" w14:textId="77777777" w:rsidR="00575658" w:rsidRPr="00BB0A24" w:rsidRDefault="00575658" w:rsidP="00AA4638">
      <w:pPr>
        <w:widowControl/>
        <w:tabs>
          <w:tab w:val="left" w:pos="567"/>
        </w:tabs>
        <w:ind w:right="56"/>
        <w:rPr>
          <w:szCs w:val="22"/>
          <w:lang w:val="fr-BE"/>
        </w:rPr>
      </w:pPr>
      <w:r w:rsidRPr="00BB0A24">
        <w:rPr>
          <w:szCs w:val="22"/>
          <w:lang w:val="fr-BE"/>
        </w:rPr>
        <w:t>6.</w:t>
      </w:r>
      <w:r w:rsidRPr="00BB0A24">
        <w:rPr>
          <w:szCs w:val="22"/>
          <w:lang w:val="fr-BE"/>
        </w:rPr>
        <w:tab/>
        <w:t>Contenu de l’emballage et autres informations</w:t>
      </w:r>
    </w:p>
    <w:p w14:paraId="2D9550B5" w14:textId="77777777" w:rsidR="00575658" w:rsidRPr="00BB0A24" w:rsidRDefault="00575658" w:rsidP="00AA4638">
      <w:pPr>
        <w:widowControl/>
        <w:tabs>
          <w:tab w:val="left" w:pos="567"/>
        </w:tabs>
        <w:ind w:right="56"/>
        <w:rPr>
          <w:szCs w:val="22"/>
          <w:lang w:val="fr-BE"/>
        </w:rPr>
      </w:pPr>
    </w:p>
    <w:p w14:paraId="54460013" w14:textId="77777777" w:rsidR="00575658" w:rsidRPr="00BB0A24" w:rsidRDefault="00575658" w:rsidP="00AA4638">
      <w:pPr>
        <w:widowControl/>
        <w:tabs>
          <w:tab w:val="left" w:pos="567"/>
        </w:tabs>
        <w:ind w:left="510" w:right="56" w:hanging="510"/>
        <w:rPr>
          <w:szCs w:val="22"/>
          <w:lang w:val="fr-BE"/>
        </w:rPr>
      </w:pPr>
    </w:p>
    <w:p w14:paraId="1C7DCE51" w14:textId="77777777" w:rsidR="00575658" w:rsidRPr="00BB0A24" w:rsidRDefault="00575658" w:rsidP="00AA4638">
      <w:pPr>
        <w:widowControl/>
        <w:rPr>
          <w:szCs w:val="22"/>
          <w:lang w:val="fr-BE"/>
        </w:rPr>
      </w:pPr>
      <w:r w:rsidRPr="00BB0A24">
        <w:rPr>
          <w:b/>
          <w:szCs w:val="22"/>
          <w:lang w:val="fr-BE"/>
        </w:rPr>
        <w:t>1.</w:t>
      </w:r>
      <w:r w:rsidRPr="00BB0A24">
        <w:rPr>
          <w:b/>
          <w:szCs w:val="22"/>
          <w:lang w:val="fr-BE"/>
        </w:rPr>
        <w:tab/>
        <w:t xml:space="preserve">Qu’est-ce que </w:t>
      </w:r>
      <w:proofErr w:type="spellStart"/>
      <w:r w:rsidR="00DD48CC" w:rsidRPr="00BB0A24">
        <w:rPr>
          <w:b/>
          <w:szCs w:val="22"/>
          <w:lang w:val="fr-BE"/>
        </w:rPr>
        <w:t>Cabazitaxel</w:t>
      </w:r>
      <w:proofErr w:type="spellEnd"/>
      <w:r w:rsidR="00DD48CC" w:rsidRPr="00BB0A24">
        <w:rPr>
          <w:b/>
          <w:szCs w:val="22"/>
          <w:lang w:val="fr-BE"/>
        </w:rPr>
        <w:t xml:space="preserve"> Accord</w:t>
      </w:r>
      <w:r w:rsidRPr="00BB0A24">
        <w:rPr>
          <w:b/>
          <w:szCs w:val="22"/>
          <w:lang w:val="fr-BE"/>
        </w:rPr>
        <w:t xml:space="preserve"> et dans quel cas est-il utilisé ? </w:t>
      </w:r>
    </w:p>
    <w:p w14:paraId="2160C51B" w14:textId="77777777" w:rsidR="00575658" w:rsidRPr="00BB0A24" w:rsidRDefault="00575658" w:rsidP="00AA4638">
      <w:pPr>
        <w:widowControl/>
        <w:rPr>
          <w:szCs w:val="22"/>
          <w:lang w:val="fr-BE"/>
        </w:rPr>
      </w:pPr>
    </w:p>
    <w:p w14:paraId="187661D2" w14:textId="77777777" w:rsidR="00575658" w:rsidRPr="00BB0A24" w:rsidRDefault="00575658" w:rsidP="008F6DD4">
      <w:pPr>
        <w:widowControl/>
        <w:rPr>
          <w:szCs w:val="22"/>
          <w:lang w:val="fr-BE"/>
        </w:rPr>
      </w:pPr>
      <w:r w:rsidRPr="00BB0A24">
        <w:rPr>
          <w:szCs w:val="22"/>
          <w:lang w:val="fr-BE"/>
        </w:rPr>
        <w:t xml:space="preserve">Le nom de votre médicament est </w:t>
      </w:r>
      <w:proofErr w:type="spellStart"/>
      <w:r w:rsidR="00DD48CC" w:rsidRPr="00BB0A24">
        <w:rPr>
          <w:szCs w:val="22"/>
          <w:lang w:val="fr-BE"/>
        </w:rPr>
        <w:t>Cabazitaxel</w:t>
      </w:r>
      <w:proofErr w:type="spellEnd"/>
      <w:r w:rsidR="00DD48CC" w:rsidRPr="00BB0A24">
        <w:rPr>
          <w:szCs w:val="22"/>
          <w:lang w:val="fr-BE"/>
        </w:rPr>
        <w:t xml:space="preserve"> Accord</w:t>
      </w:r>
      <w:r w:rsidRPr="00BB0A24">
        <w:rPr>
          <w:szCs w:val="22"/>
          <w:lang w:val="fr-BE"/>
        </w:rPr>
        <w:t>.</w:t>
      </w:r>
      <w:r w:rsidR="00FD1242" w:rsidRPr="00BB0A24">
        <w:rPr>
          <w:szCs w:val="22"/>
          <w:lang w:val="fr-BE"/>
        </w:rPr>
        <w:t xml:space="preserve"> Sa dénomination commune est </w:t>
      </w:r>
      <w:proofErr w:type="spellStart"/>
      <w:r w:rsidR="00FD1242" w:rsidRPr="00BB0A24">
        <w:rPr>
          <w:szCs w:val="22"/>
          <w:lang w:val="fr-BE"/>
        </w:rPr>
        <w:t>cabazitaxel</w:t>
      </w:r>
      <w:proofErr w:type="spellEnd"/>
      <w:r w:rsidR="00FD1242" w:rsidRPr="00BB0A24">
        <w:rPr>
          <w:szCs w:val="22"/>
          <w:lang w:val="fr-BE"/>
        </w:rPr>
        <w:t>.</w:t>
      </w:r>
      <w:r w:rsidRPr="00BB0A24">
        <w:rPr>
          <w:szCs w:val="22"/>
          <w:lang w:val="fr-BE"/>
        </w:rPr>
        <w:t xml:space="preserve"> Il appartient à la famille des médicaments anticancéreux appelés « taxanes ».</w:t>
      </w:r>
    </w:p>
    <w:p w14:paraId="109373EF" w14:textId="77777777" w:rsidR="00575658" w:rsidRPr="00BB0A24" w:rsidRDefault="00575658" w:rsidP="008F6DD4">
      <w:pPr>
        <w:widowControl/>
        <w:rPr>
          <w:szCs w:val="22"/>
          <w:lang w:val="fr-BE"/>
        </w:rPr>
      </w:pPr>
    </w:p>
    <w:p w14:paraId="03D3459C" w14:textId="7EE616F2" w:rsidR="00575658" w:rsidRPr="00BB0A24" w:rsidRDefault="00DD48CC" w:rsidP="008F6DD4">
      <w:pPr>
        <w:widowControl/>
        <w:rPr>
          <w:szCs w:val="22"/>
          <w:lang w:val="fr-BE"/>
        </w:rPr>
      </w:pPr>
      <w:proofErr w:type="spellStart"/>
      <w:r w:rsidRPr="00BB0A24">
        <w:rPr>
          <w:szCs w:val="22"/>
          <w:lang w:val="fr-BE"/>
        </w:rPr>
        <w:t>Cabazitaxel</w:t>
      </w:r>
      <w:proofErr w:type="spellEnd"/>
      <w:r w:rsidRPr="00BB0A24">
        <w:rPr>
          <w:szCs w:val="22"/>
          <w:lang w:val="fr-BE"/>
        </w:rPr>
        <w:t xml:space="preserve"> Accord</w:t>
      </w:r>
      <w:r w:rsidR="00575658" w:rsidRPr="00BB0A24">
        <w:rPr>
          <w:szCs w:val="22"/>
          <w:lang w:val="fr-BE"/>
        </w:rPr>
        <w:t xml:space="preserve"> est utilisé pour traiter </w:t>
      </w:r>
      <w:r w:rsidR="00DD42C5">
        <w:rPr>
          <w:szCs w:val="22"/>
          <w:lang w:val="fr-BE"/>
        </w:rPr>
        <w:t>le</w:t>
      </w:r>
      <w:r w:rsidR="00575658" w:rsidRPr="00BB0A24">
        <w:rPr>
          <w:szCs w:val="22"/>
          <w:lang w:val="fr-BE"/>
        </w:rPr>
        <w:t xml:space="preserve"> cancer de la prostate qui a progressé après avoir eu une autre chimiothérapie. Il fonctionne en stoppant la croissance et la multiplication des cellules.</w:t>
      </w:r>
    </w:p>
    <w:p w14:paraId="5B222479" w14:textId="77777777" w:rsidR="00575658" w:rsidRPr="00BB0A24" w:rsidRDefault="00575658" w:rsidP="008F6DD4">
      <w:pPr>
        <w:widowControl/>
        <w:rPr>
          <w:szCs w:val="22"/>
          <w:lang w:val="fr-BE"/>
        </w:rPr>
      </w:pPr>
    </w:p>
    <w:p w14:paraId="47DE15A4" w14:textId="77777777" w:rsidR="00575658" w:rsidRPr="00BB0A24" w:rsidRDefault="00575658" w:rsidP="00647F6C">
      <w:pPr>
        <w:widowControl/>
        <w:rPr>
          <w:szCs w:val="22"/>
          <w:lang w:val="fr-BE"/>
        </w:rPr>
      </w:pPr>
      <w:r w:rsidRPr="00BB0A24">
        <w:rPr>
          <w:szCs w:val="22"/>
          <w:lang w:val="fr-BE"/>
        </w:rPr>
        <w:t xml:space="preserve">Vous prendrez aussi un autre médicament qui fait partie de votre traitement. Il s’agit d’un corticostéroïde (prednisone ou prednisolone) par voie orale tous les jours. Demandez à votre médecin qu’il vous </w:t>
      </w:r>
      <w:proofErr w:type="gramStart"/>
      <w:r w:rsidRPr="00BB0A24">
        <w:rPr>
          <w:szCs w:val="22"/>
          <w:lang w:val="fr-BE"/>
        </w:rPr>
        <w:t>donne</w:t>
      </w:r>
      <w:proofErr w:type="gramEnd"/>
      <w:r w:rsidRPr="00BB0A24">
        <w:rPr>
          <w:szCs w:val="22"/>
          <w:lang w:val="fr-BE"/>
        </w:rPr>
        <w:t xml:space="preserve"> des informations concernant cet autre médicament.</w:t>
      </w:r>
    </w:p>
    <w:p w14:paraId="2DF10CB2" w14:textId="77777777" w:rsidR="00575658" w:rsidRPr="00BB0A24" w:rsidRDefault="00575658" w:rsidP="00AA4638">
      <w:pPr>
        <w:widowControl/>
        <w:ind w:right="56"/>
        <w:jc w:val="both"/>
        <w:rPr>
          <w:b/>
          <w:szCs w:val="22"/>
          <w:lang w:val="fr-BE"/>
        </w:rPr>
      </w:pPr>
    </w:p>
    <w:p w14:paraId="1380D385" w14:textId="77777777" w:rsidR="00575658" w:rsidRPr="00BB0A24" w:rsidRDefault="00575658" w:rsidP="00AA4638">
      <w:pPr>
        <w:widowControl/>
        <w:ind w:right="56"/>
        <w:jc w:val="both"/>
        <w:rPr>
          <w:b/>
          <w:szCs w:val="22"/>
          <w:lang w:val="fr-BE"/>
        </w:rPr>
      </w:pPr>
    </w:p>
    <w:p w14:paraId="503F5A66" w14:textId="77777777" w:rsidR="00575658" w:rsidRPr="00BB0A24" w:rsidRDefault="00575658" w:rsidP="00AA4638">
      <w:pPr>
        <w:widowControl/>
        <w:ind w:right="56"/>
        <w:rPr>
          <w:szCs w:val="22"/>
          <w:lang w:val="fr-BE"/>
        </w:rPr>
      </w:pPr>
      <w:r w:rsidRPr="00BB0A24">
        <w:rPr>
          <w:b/>
          <w:szCs w:val="22"/>
          <w:lang w:val="fr-BE"/>
        </w:rPr>
        <w:t>2.</w:t>
      </w:r>
      <w:r w:rsidRPr="00BB0A24">
        <w:rPr>
          <w:b/>
          <w:szCs w:val="22"/>
          <w:lang w:val="fr-BE"/>
        </w:rPr>
        <w:tab/>
        <w:t xml:space="preserve">Quelles sont les informations à connaître avant que </w:t>
      </w:r>
      <w:proofErr w:type="spellStart"/>
      <w:r w:rsidR="00DD48CC" w:rsidRPr="00BB0A24">
        <w:rPr>
          <w:b/>
          <w:szCs w:val="22"/>
          <w:lang w:val="fr-BE"/>
        </w:rPr>
        <w:t>Cabazitaxel</w:t>
      </w:r>
      <w:proofErr w:type="spellEnd"/>
      <w:r w:rsidR="00DD48CC" w:rsidRPr="00BB0A24">
        <w:rPr>
          <w:b/>
          <w:szCs w:val="22"/>
          <w:lang w:val="fr-BE"/>
        </w:rPr>
        <w:t xml:space="preserve"> Accord</w:t>
      </w:r>
      <w:r w:rsidRPr="00BB0A24">
        <w:rPr>
          <w:b/>
          <w:szCs w:val="22"/>
          <w:lang w:val="fr-BE"/>
        </w:rPr>
        <w:t xml:space="preserve"> ne vous soit administré ?</w:t>
      </w:r>
    </w:p>
    <w:p w14:paraId="297BE707" w14:textId="77777777" w:rsidR="00575658" w:rsidRPr="00BB0A24" w:rsidRDefault="00575658" w:rsidP="00AA4638">
      <w:pPr>
        <w:widowControl/>
        <w:rPr>
          <w:szCs w:val="22"/>
          <w:lang w:val="fr-BE"/>
        </w:rPr>
      </w:pPr>
    </w:p>
    <w:p w14:paraId="115AC792" w14:textId="77777777" w:rsidR="00575658" w:rsidRPr="00BB0A24" w:rsidRDefault="00575658" w:rsidP="00AA4638">
      <w:pPr>
        <w:widowControl/>
        <w:jc w:val="both"/>
        <w:rPr>
          <w:b/>
          <w:szCs w:val="22"/>
          <w:lang w:val="fr-BE"/>
        </w:rPr>
      </w:pPr>
      <w:r w:rsidRPr="00BB0A24">
        <w:rPr>
          <w:b/>
          <w:szCs w:val="22"/>
          <w:lang w:val="fr-BE"/>
        </w:rPr>
        <w:t xml:space="preserve">N’utilisez pas </w:t>
      </w:r>
      <w:proofErr w:type="spellStart"/>
      <w:r w:rsidR="00DD48CC" w:rsidRPr="00BB0A24">
        <w:rPr>
          <w:b/>
          <w:szCs w:val="22"/>
          <w:lang w:val="fr-BE"/>
        </w:rPr>
        <w:t>Cabazitaxel</w:t>
      </w:r>
      <w:proofErr w:type="spellEnd"/>
      <w:r w:rsidR="00DD48CC" w:rsidRPr="00BB0A24">
        <w:rPr>
          <w:b/>
          <w:szCs w:val="22"/>
          <w:lang w:val="fr-BE"/>
        </w:rPr>
        <w:t xml:space="preserve"> Accord</w:t>
      </w:r>
    </w:p>
    <w:p w14:paraId="62A6DF37" w14:textId="77777777" w:rsidR="00575658" w:rsidRPr="00BB0A24" w:rsidRDefault="00575658" w:rsidP="00AA4638">
      <w:pPr>
        <w:widowControl/>
        <w:jc w:val="both"/>
        <w:rPr>
          <w:b/>
          <w:szCs w:val="22"/>
          <w:lang w:val="fr-BE"/>
        </w:rPr>
      </w:pPr>
    </w:p>
    <w:p w14:paraId="36CE1D25" w14:textId="77777777" w:rsidR="00575658" w:rsidRPr="00BB0A24" w:rsidRDefault="00575658" w:rsidP="008F6DD4">
      <w:pPr>
        <w:pStyle w:val="FootnoteText1"/>
        <w:widowControl/>
        <w:numPr>
          <w:ilvl w:val="0"/>
          <w:numId w:val="1"/>
        </w:numPr>
        <w:tabs>
          <w:tab w:val="left" w:pos="567"/>
        </w:tabs>
        <w:rPr>
          <w:szCs w:val="22"/>
          <w:lang w:val="fr-BE"/>
        </w:rPr>
      </w:pPr>
      <w:proofErr w:type="gramStart"/>
      <w:r w:rsidRPr="00BB0A24">
        <w:rPr>
          <w:szCs w:val="22"/>
          <w:lang w:val="fr-BE"/>
        </w:rPr>
        <w:t>si</w:t>
      </w:r>
      <w:proofErr w:type="gramEnd"/>
      <w:r w:rsidRPr="00BB0A24">
        <w:rPr>
          <w:szCs w:val="22"/>
          <w:lang w:val="fr-BE"/>
        </w:rPr>
        <w:t xml:space="preserve"> vous êtes allergique (hypersensible) au </w:t>
      </w:r>
      <w:proofErr w:type="spellStart"/>
      <w:r w:rsidRPr="00BB0A24">
        <w:rPr>
          <w:szCs w:val="22"/>
          <w:lang w:val="fr-BE"/>
        </w:rPr>
        <w:t>cabazitaxel</w:t>
      </w:r>
      <w:proofErr w:type="spellEnd"/>
      <w:r w:rsidRPr="00BB0A24">
        <w:rPr>
          <w:szCs w:val="22"/>
          <w:lang w:val="fr-BE"/>
        </w:rPr>
        <w:t>, aux autres taxanes</w:t>
      </w:r>
      <w:r w:rsidR="00597925" w:rsidRPr="00BB0A24">
        <w:rPr>
          <w:szCs w:val="22"/>
          <w:lang w:val="fr-BE"/>
        </w:rPr>
        <w:t>,</w:t>
      </w:r>
      <w:r w:rsidRPr="00BB0A24">
        <w:rPr>
          <w:szCs w:val="22"/>
          <w:lang w:val="fr-BE"/>
        </w:rPr>
        <w:t xml:space="preserve"> ou </w:t>
      </w:r>
      <w:r w:rsidR="00597925" w:rsidRPr="00BB0A24">
        <w:rPr>
          <w:szCs w:val="22"/>
          <w:lang w:val="fr-BE"/>
        </w:rPr>
        <w:t xml:space="preserve">au </w:t>
      </w:r>
      <w:proofErr w:type="spellStart"/>
      <w:r w:rsidR="00597925" w:rsidRPr="00BB0A24">
        <w:rPr>
          <w:szCs w:val="22"/>
          <w:lang w:val="fr-BE"/>
        </w:rPr>
        <w:t>polysorbate</w:t>
      </w:r>
      <w:proofErr w:type="spellEnd"/>
      <w:r w:rsidR="00597925" w:rsidRPr="00BB0A24">
        <w:rPr>
          <w:szCs w:val="22"/>
          <w:lang w:val="fr-BE"/>
        </w:rPr>
        <w:t xml:space="preserve"> 80 ou </w:t>
      </w:r>
      <w:r w:rsidRPr="00BB0A24">
        <w:rPr>
          <w:szCs w:val="22"/>
          <w:lang w:val="fr-BE"/>
        </w:rPr>
        <w:t xml:space="preserve">à l’un des autres </w:t>
      </w:r>
      <w:r w:rsidR="005F0582" w:rsidRPr="00BB0A24">
        <w:rPr>
          <w:szCs w:val="22"/>
          <w:lang w:val="fr-BE"/>
        </w:rPr>
        <w:t>excipients</w:t>
      </w:r>
      <w:r w:rsidR="00192EC4" w:rsidRPr="00BB0A24">
        <w:rPr>
          <w:szCs w:val="22"/>
          <w:lang w:val="fr-BE"/>
        </w:rPr>
        <w:t xml:space="preserve"> </w:t>
      </w:r>
      <w:r w:rsidRPr="00BB0A24">
        <w:rPr>
          <w:szCs w:val="22"/>
          <w:lang w:val="fr-BE"/>
        </w:rPr>
        <w:t>contenus dans ce médicament (mentionnés dans la rubrique 6),</w:t>
      </w:r>
    </w:p>
    <w:p w14:paraId="1C40D7F4" w14:textId="77777777" w:rsidR="00575658" w:rsidRPr="00BB0A24" w:rsidRDefault="00575658" w:rsidP="008F6DD4">
      <w:pPr>
        <w:pStyle w:val="FootnoteText1"/>
        <w:widowControl/>
        <w:numPr>
          <w:ilvl w:val="0"/>
          <w:numId w:val="1"/>
        </w:numPr>
        <w:tabs>
          <w:tab w:val="left" w:pos="567"/>
        </w:tabs>
        <w:rPr>
          <w:szCs w:val="22"/>
          <w:lang w:val="fr-BE"/>
        </w:rPr>
      </w:pPr>
      <w:proofErr w:type="gramStart"/>
      <w:r w:rsidRPr="00BB0A24">
        <w:rPr>
          <w:szCs w:val="22"/>
          <w:lang w:val="fr-BE"/>
        </w:rPr>
        <w:t>si</w:t>
      </w:r>
      <w:proofErr w:type="gramEnd"/>
      <w:r w:rsidRPr="00BB0A24">
        <w:rPr>
          <w:szCs w:val="22"/>
          <w:lang w:val="fr-BE"/>
        </w:rPr>
        <w:t xml:space="preserve"> le nombre de vos globules blancs est trop bas (taux de neutrophiles inférieur ou égal à 1500 / mm³),</w:t>
      </w:r>
    </w:p>
    <w:p w14:paraId="7EA9785D" w14:textId="77777777" w:rsidR="00575658" w:rsidRPr="00BB0A24" w:rsidRDefault="00575658" w:rsidP="008F6DD4">
      <w:pPr>
        <w:pStyle w:val="FootnoteText1"/>
        <w:widowControl/>
        <w:numPr>
          <w:ilvl w:val="0"/>
          <w:numId w:val="1"/>
        </w:numPr>
        <w:tabs>
          <w:tab w:val="left" w:pos="567"/>
        </w:tabs>
        <w:rPr>
          <w:szCs w:val="22"/>
          <w:lang w:val="fr-BE"/>
        </w:rPr>
      </w:pPr>
      <w:proofErr w:type="gramStart"/>
      <w:r w:rsidRPr="00BB0A24">
        <w:rPr>
          <w:szCs w:val="22"/>
          <w:lang w:val="fr-BE"/>
        </w:rPr>
        <w:t>si</w:t>
      </w:r>
      <w:proofErr w:type="gramEnd"/>
      <w:r w:rsidRPr="00BB0A24">
        <w:rPr>
          <w:szCs w:val="22"/>
          <w:lang w:val="fr-BE"/>
        </w:rPr>
        <w:t xml:space="preserve"> vous avez un</w:t>
      </w:r>
      <w:r w:rsidR="005669A3" w:rsidRPr="00BB0A24">
        <w:rPr>
          <w:szCs w:val="22"/>
          <w:lang w:val="fr-BE"/>
        </w:rPr>
        <w:t>e anomalie fonctionnelle sévère du foie</w:t>
      </w:r>
      <w:r w:rsidRPr="00BB0A24">
        <w:rPr>
          <w:szCs w:val="22"/>
          <w:lang w:val="fr-BE"/>
        </w:rPr>
        <w:t>,</w:t>
      </w:r>
    </w:p>
    <w:p w14:paraId="467B87FD" w14:textId="77777777" w:rsidR="00575658" w:rsidRPr="00BB0A24" w:rsidRDefault="00575658" w:rsidP="008F6DD4">
      <w:pPr>
        <w:widowControl/>
        <w:numPr>
          <w:ilvl w:val="0"/>
          <w:numId w:val="1"/>
        </w:numPr>
        <w:ind w:right="56"/>
        <w:rPr>
          <w:szCs w:val="22"/>
          <w:lang w:val="fr-BE"/>
        </w:rPr>
      </w:pPr>
      <w:proofErr w:type="gramStart"/>
      <w:r w:rsidRPr="00BB0A24">
        <w:rPr>
          <w:szCs w:val="22"/>
          <w:lang w:val="fr-BE"/>
        </w:rPr>
        <w:t>si</w:t>
      </w:r>
      <w:proofErr w:type="gramEnd"/>
      <w:r w:rsidRPr="00BB0A24">
        <w:rPr>
          <w:szCs w:val="22"/>
          <w:lang w:val="fr-BE"/>
        </w:rPr>
        <w:t xml:space="preserve"> vous avez récemment reçu ou vous êtes sur le point de recevoir un </w:t>
      </w:r>
      <w:r w:rsidRPr="00BB0A24">
        <w:rPr>
          <w:rStyle w:val="hps"/>
          <w:szCs w:val="22"/>
          <w:lang w:val="fr-BE"/>
        </w:rPr>
        <w:t>vaccin</w:t>
      </w:r>
      <w:r w:rsidRPr="00BB0A24">
        <w:rPr>
          <w:szCs w:val="22"/>
          <w:lang w:val="fr-BE"/>
        </w:rPr>
        <w:t xml:space="preserve"> </w:t>
      </w:r>
      <w:r w:rsidRPr="00BB0A24">
        <w:rPr>
          <w:rStyle w:val="hps"/>
          <w:szCs w:val="22"/>
          <w:lang w:val="fr-BE"/>
        </w:rPr>
        <w:t>contre la fièvre jaune</w:t>
      </w:r>
      <w:r w:rsidRPr="00BB0A24">
        <w:rPr>
          <w:szCs w:val="22"/>
          <w:lang w:val="fr-BE"/>
        </w:rPr>
        <w:t>.</w:t>
      </w:r>
    </w:p>
    <w:p w14:paraId="0C1CC6A9" w14:textId="77777777" w:rsidR="00575658" w:rsidRPr="00BB0A24" w:rsidRDefault="00575658" w:rsidP="008F6DD4">
      <w:pPr>
        <w:widowControl/>
        <w:ind w:right="56"/>
        <w:rPr>
          <w:szCs w:val="22"/>
          <w:lang w:val="fr-BE"/>
        </w:rPr>
      </w:pPr>
    </w:p>
    <w:p w14:paraId="46FDFB64" w14:textId="63EA688E" w:rsidR="00575658" w:rsidRPr="00BB0A24" w:rsidRDefault="00575658" w:rsidP="008F6DD4">
      <w:pPr>
        <w:widowControl/>
        <w:ind w:right="56"/>
        <w:rPr>
          <w:szCs w:val="22"/>
          <w:lang w:val="fr-BE"/>
        </w:rPr>
      </w:pPr>
      <w:r w:rsidRPr="00BB0A24">
        <w:rPr>
          <w:szCs w:val="22"/>
          <w:lang w:val="fr-BE"/>
        </w:rPr>
        <w:t xml:space="preserve">Vous ne devez pas prendre du </w:t>
      </w:r>
      <w:proofErr w:type="spellStart"/>
      <w:r w:rsidR="00DD48CC" w:rsidRPr="00BB0A24">
        <w:rPr>
          <w:szCs w:val="22"/>
          <w:lang w:val="fr-BE"/>
        </w:rPr>
        <w:t>Cabazitaxel</w:t>
      </w:r>
      <w:proofErr w:type="spellEnd"/>
      <w:r w:rsidR="00DD48CC" w:rsidRPr="00BB0A24">
        <w:rPr>
          <w:szCs w:val="22"/>
          <w:lang w:val="fr-BE"/>
        </w:rPr>
        <w:t xml:space="preserve"> Accord</w:t>
      </w:r>
      <w:r w:rsidRPr="00BB0A24">
        <w:rPr>
          <w:szCs w:val="22"/>
          <w:lang w:val="fr-BE"/>
        </w:rPr>
        <w:t xml:space="preserve"> si l’un de ces cas ci-dessus s’applique à vous. Si vous n’êtes pas sûr</w:t>
      </w:r>
      <w:r w:rsidR="00CD2499">
        <w:rPr>
          <w:szCs w:val="22"/>
          <w:lang w:val="fr-BE"/>
        </w:rPr>
        <w:t>(e)</w:t>
      </w:r>
      <w:r w:rsidRPr="00BB0A24">
        <w:rPr>
          <w:szCs w:val="22"/>
          <w:lang w:val="fr-BE"/>
        </w:rPr>
        <w:t xml:space="preserve">, parlez-en à votre médecin avant de prendre </w:t>
      </w:r>
      <w:proofErr w:type="spellStart"/>
      <w:r w:rsidR="00DD48CC" w:rsidRPr="00BB0A24">
        <w:rPr>
          <w:szCs w:val="22"/>
          <w:lang w:val="fr-BE"/>
        </w:rPr>
        <w:t>Cabazitaxel</w:t>
      </w:r>
      <w:proofErr w:type="spellEnd"/>
      <w:r w:rsidR="00DD48CC" w:rsidRPr="00BB0A24">
        <w:rPr>
          <w:szCs w:val="22"/>
          <w:lang w:val="fr-BE"/>
        </w:rPr>
        <w:t xml:space="preserve"> Accord</w:t>
      </w:r>
      <w:r w:rsidRPr="00BB0A24">
        <w:rPr>
          <w:szCs w:val="22"/>
          <w:lang w:val="fr-BE"/>
        </w:rPr>
        <w:t>.</w:t>
      </w:r>
    </w:p>
    <w:p w14:paraId="18A1F56F" w14:textId="77777777" w:rsidR="00575658" w:rsidRPr="00BB0A24" w:rsidRDefault="00575658" w:rsidP="00AA4638">
      <w:pPr>
        <w:widowControl/>
        <w:jc w:val="both"/>
        <w:rPr>
          <w:b/>
          <w:szCs w:val="22"/>
          <w:lang w:val="fr-BE"/>
        </w:rPr>
      </w:pPr>
    </w:p>
    <w:p w14:paraId="18516F74" w14:textId="77777777" w:rsidR="00575658" w:rsidRPr="00BB0A24" w:rsidRDefault="00575658" w:rsidP="00AA4638">
      <w:pPr>
        <w:pStyle w:val="Heading11"/>
        <w:widowControl/>
        <w:tabs>
          <w:tab w:val="clear" w:pos="567"/>
        </w:tabs>
        <w:rPr>
          <w:szCs w:val="22"/>
          <w:lang w:val="fr-BE"/>
        </w:rPr>
      </w:pPr>
      <w:r w:rsidRPr="00BB0A24">
        <w:rPr>
          <w:szCs w:val="22"/>
          <w:lang w:val="fr-BE"/>
        </w:rPr>
        <w:t>Avertissements et précautions</w:t>
      </w:r>
    </w:p>
    <w:p w14:paraId="072D7D9A" w14:textId="77777777" w:rsidR="00575658" w:rsidRPr="00BB0A24" w:rsidRDefault="00575658" w:rsidP="00AA4638">
      <w:pPr>
        <w:rPr>
          <w:szCs w:val="22"/>
          <w:lang w:val="fr-BE"/>
        </w:rPr>
      </w:pPr>
    </w:p>
    <w:p w14:paraId="773822DB" w14:textId="77777777" w:rsidR="00575658" w:rsidRPr="00BB0A24" w:rsidRDefault="00575658" w:rsidP="008F6DD4">
      <w:pPr>
        <w:rPr>
          <w:szCs w:val="22"/>
          <w:lang w:val="fr-BE"/>
        </w:rPr>
      </w:pPr>
      <w:r w:rsidRPr="00BB0A24">
        <w:rPr>
          <w:szCs w:val="22"/>
          <w:lang w:val="fr-BE"/>
        </w:rPr>
        <w:t xml:space="preserve">Avant chaque traitement par </w:t>
      </w:r>
      <w:proofErr w:type="spellStart"/>
      <w:r w:rsidR="00DD48CC" w:rsidRPr="00BB0A24">
        <w:rPr>
          <w:szCs w:val="22"/>
          <w:lang w:val="fr-BE"/>
        </w:rPr>
        <w:t>Cabazitaxel</w:t>
      </w:r>
      <w:proofErr w:type="spellEnd"/>
      <w:r w:rsidR="00DD48CC" w:rsidRPr="00BB0A24">
        <w:rPr>
          <w:szCs w:val="22"/>
          <w:lang w:val="fr-BE"/>
        </w:rPr>
        <w:t xml:space="preserve"> Accord</w:t>
      </w:r>
      <w:r w:rsidRPr="00BB0A24">
        <w:rPr>
          <w:szCs w:val="22"/>
          <w:lang w:val="fr-BE"/>
        </w:rPr>
        <w:t xml:space="preserve">, vous aurez des examens sanguins pour vérifier que vous avez suffisamment de cellules sanguines et une fonction du foie et </w:t>
      </w:r>
      <w:proofErr w:type="gramStart"/>
      <w:r w:rsidRPr="00BB0A24">
        <w:rPr>
          <w:szCs w:val="22"/>
          <w:lang w:val="fr-BE"/>
        </w:rPr>
        <w:t>des reins suffisante</w:t>
      </w:r>
      <w:proofErr w:type="gramEnd"/>
      <w:r w:rsidRPr="00BB0A24">
        <w:rPr>
          <w:szCs w:val="22"/>
          <w:lang w:val="fr-BE"/>
        </w:rPr>
        <w:t xml:space="preserve"> pour recevoir </w:t>
      </w:r>
      <w:proofErr w:type="spellStart"/>
      <w:r w:rsidR="00DD48CC" w:rsidRPr="00BB0A24">
        <w:rPr>
          <w:szCs w:val="22"/>
          <w:lang w:val="fr-BE"/>
        </w:rPr>
        <w:t>Cabazitaxel</w:t>
      </w:r>
      <w:proofErr w:type="spellEnd"/>
      <w:r w:rsidR="00DD48CC" w:rsidRPr="00BB0A24">
        <w:rPr>
          <w:szCs w:val="22"/>
          <w:lang w:val="fr-BE"/>
        </w:rPr>
        <w:t xml:space="preserve"> Accord</w:t>
      </w:r>
      <w:r w:rsidRPr="00BB0A24">
        <w:rPr>
          <w:szCs w:val="22"/>
          <w:lang w:val="fr-BE"/>
        </w:rPr>
        <w:t>. </w:t>
      </w:r>
    </w:p>
    <w:p w14:paraId="3F9E2851" w14:textId="77777777" w:rsidR="00575658" w:rsidRPr="00BB0A24" w:rsidRDefault="00575658" w:rsidP="008F6DD4">
      <w:pPr>
        <w:rPr>
          <w:szCs w:val="22"/>
          <w:lang w:val="fr-BE"/>
        </w:rPr>
      </w:pPr>
    </w:p>
    <w:p w14:paraId="317D6F89" w14:textId="77777777" w:rsidR="00575658" w:rsidRPr="00BB0A24" w:rsidRDefault="00575658" w:rsidP="008F6DD4">
      <w:pPr>
        <w:rPr>
          <w:szCs w:val="22"/>
          <w:lang w:val="fr-BE"/>
        </w:rPr>
      </w:pPr>
      <w:r w:rsidRPr="00BB0A24">
        <w:rPr>
          <w:szCs w:val="22"/>
          <w:lang w:val="fr-BE"/>
        </w:rPr>
        <w:t>Prévenez immédiatement votre médecin si :</w:t>
      </w:r>
    </w:p>
    <w:p w14:paraId="342CB8E1" w14:textId="77EAC614" w:rsidR="00575658" w:rsidRPr="00BB0A24" w:rsidRDefault="00AD53B1" w:rsidP="00593F8B">
      <w:pPr>
        <w:keepNext/>
        <w:widowControl/>
        <w:numPr>
          <w:ilvl w:val="0"/>
          <w:numId w:val="8"/>
        </w:numPr>
        <w:tabs>
          <w:tab w:val="clear" w:pos="0"/>
          <w:tab w:val="num" w:pos="540"/>
          <w:tab w:val="left" w:pos="567"/>
        </w:tabs>
        <w:ind w:left="540" w:right="56" w:hanging="540"/>
        <w:rPr>
          <w:szCs w:val="22"/>
          <w:lang w:val="fr-BE"/>
        </w:rPr>
      </w:pPr>
      <w:r>
        <w:rPr>
          <w:szCs w:val="22"/>
          <w:lang w:val="fr-BE"/>
        </w:rPr>
        <w:t>V</w:t>
      </w:r>
      <w:r w:rsidR="00575658" w:rsidRPr="00BB0A24">
        <w:rPr>
          <w:szCs w:val="22"/>
          <w:lang w:val="fr-BE"/>
        </w:rPr>
        <w:t xml:space="preserve">ous avez de la fièvre. Pendant le traitement avec </w:t>
      </w:r>
      <w:proofErr w:type="spellStart"/>
      <w:r w:rsidR="00DD48CC" w:rsidRPr="00BB0A24">
        <w:rPr>
          <w:szCs w:val="22"/>
          <w:lang w:val="fr-BE"/>
        </w:rPr>
        <w:t>Cabazitaxel</w:t>
      </w:r>
      <w:proofErr w:type="spellEnd"/>
      <w:r w:rsidR="00DD48CC" w:rsidRPr="00BB0A24">
        <w:rPr>
          <w:szCs w:val="22"/>
          <w:lang w:val="fr-BE"/>
        </w:rPr>
        <w:t xml:space="preserve"> Accord</w:t>
      </w:r>
      <w:r w:rsidR="00575658" w:rsidRPr="00BB0A24">
        <w:rPr>
          <w:szCs w:val="22"/>
          <w:lang w:val="fr-BE"/>
        </w:rPr>
        <w:t>, il est probable que votre taux de globules blancs diminue. Votre médecin suivra votre bilan sanguin et sera attentif à l’apparition de signes révélant une infection. Il/elle pourra ainsi vous prescrire des traitements pour maintenir votre taux de globules blancs. Les personnes ayant des taux de globules blancs bas peuvent développer des infections mettant en jeu le pronostic vital. Le premier signe précurseur d’infection étant la fièvre, si vous présentez ce signe, avertissez votre médecin immédiatement.</w:t>
      </w:r>
    </w:p>
    <w:p w14:paraId="32BD6EF9" w14:textId="77777777" w:rsidR="00575658" w:rsidRPr="00BB0A24" w:rsidRDefault="00575658" w:rsidP="008F6DD4">
      <w:pPr>
        <w:keepNext/>
        <w:widowControl/>
        <w:tabs>
          <w:tab w:val="left" w:pos="567"/>
        </w:tabs>
        <w:ind w:right="56"/>
        <w:rPr>
          <w:szCs w:val="22"/>
          <w:lang w:val="fr-BE"/>
        </w:rPr>
      </w:pPr>
    </w:p>
    <w:p w14:paraId="28571B21" w14:textId="04BDE59B" w:rsidR="00575658" w:rsidRPr="00BB0A24" w:rsidRDefault="00AD53B1" w:rsidP="00593F8B">
      <w:pPr>
        <w:widowControl/>
        <w:numPr>
          <w:ilvl w:val="0"/>
          <w:numId w:val="8"/>
        </w:numPr>
        <w:tabs>
          <w:tab w:val="clear" w:pos="0"/>
          <w:tab w:val="left" w:pos="540"/>
          <w:tab w:val="left" w:pos="567"/>
        </w:tabs>
        <w:ind w:left="540" w:right="56" w:hanging="540"/>
        <w:rPr>
          <w:szCs w:val="22"/>
          <w:lang w:val="fr-BE"/>
        </w:rPr>
      </w:pPr>
      <w:r>
        <w:rPr>
          <w:szCs w:val="22"/>
          <w:lang w:val="fr-BE"/>
        </w:rPr>
        <w:t>V</w:t>
      </w:r>
      <w:r w:rsidR="00575658" w:rsidRPr="00BB0A24">
        <w:rPr>
          <w:szCs w:val="22"/>
          <w:lang w:val="fr-BE"/>
        </w:rPr>
        <w:t xml:space="preserve">ous avez déjà eu des allergies. Des réactions allergiques sévères peuvent apparaître pendant le traitement avec </w:t>
      </w:r>
      <w:proofErr w:type="spellStart"/>
      <w:r w:rsidR="00DD48CC" w:rsidRPr="00BB0A24">
        <w:rPr>
          <w:szCs w:val="22"/>
          <w:lang w:val="fr-BE"/>
        </w:rPr>
        <w:t>Cabazitaxel</w:t>
      </w:r>
      <w:proofErr w:type="spellEnd"/>
      <w:r w:rsidR="00DD48CC" w:rsidRPr="00BB0A24">
        <w:rPr>
          <w:szCs w:val="22"/>
          <w:lang w:val="fr-BE"/>
        </w:rPr>
        <w:t xml:space="preserve"> Accord</w:t>
      </w:r>
      <w:r w:rsidR="00575658" w:rsidRPr="00BB0A24">
        <w:rPr>
          <w:szCs w:val="22"/>
          <w:lang w:val="fr-BE"/>
        </w:rPr>
        <w:t>.</w:t>
      </w:r>
    </w:p>
    <w:p w14:paraId="30B87E35" w14:textId="77777777" w:rsidR="00575658" w:rsidRPr="00BB0A24" w:rsidRDefault="00575658" w:rsidP="008F6DD4">
      <w:pPr>
        <w:widowControl/>
        <w:tabs>
          <w:tab w:val="left" w:pos="540"/>
          <w:tab w:val="left" w:pos="567"/>
        </w:tabs>
        <w:ind w:right="56"/>
        <w:rPr>
          <w:szCs w:val="22"/>
          <w:lang w:val="fr-BE"/>
        </w:rPr>
      </w:pPr>
    </w:p>
    <w:p w14:paraId="30CE7A17" w14:textId="041E1400" w:rsidR="00575658" w:rsidRPr="00BB0A24" w:rsidRDefault="00AD53B1" w:rsidP="00593F8B">
      <w:pPr>
        <w:widowControl/>
        <w:numPr>
          <w:ilvl w:val="0"/>
          <w:numId w:val="8"/>
        </w:numPr>
        <w:tabs>
          <w:tab w:val="clear" w:pos="0"/>
          <w:tab w:val="left" w:pos="567"/>
        </w:tabs>
        <w:ind w:left="540" w:right="56" w:hanging="540"/>
        <w:rPr>
          <w:szCs w:val="22"/>
          <w:lang w:val="fr-BE"/>
        </w:rPr>
      </w:pPr>
      <w:r>
        <w:rPr>
          <w:szCs w:val="22"/>
          <w:lang w:val="fr-BE"/>
        </w:rPr>
        <w:t>V</w:t>
      </w:r>
      <w:r w:rsidR="00575658" w:rsidRPr="00BB0A24">
        <w:rPr>
          <w:szCs w:val="22"/>
          <w:lang w:val="fr-BE"/>
        </w:rPr>
        <w:t>ous avez des diarrhées sévères ou persistantes, vous avez envie de vomir (nausées) ou vous vomissez. Ces évènements peuvent provoquer une déshydratation sévère. Votre médecin pourra vous prescrire un traitement.</w:t>
      </w:r>
    </w:p>
    <w:p w14:paraId="7C2E9F17" w14:textId="77777777" w:rsidR="00575658" w:rsidRPr="00BB0A24" w:rsidRDefault="00575658" w:rsidP="008F6DD4">
      <w:pPr>
        <w:widowControl/>
        <w:tabs>
          <w:tab w:val="left" w:pos="567"/>
        </w:tabs>
        <w:ind w:right="56"/>
        <w:rPr>
          <w:szCs w:val="22"/>
          <w:lang w:val="fr-BE"/>
        </w:rPr>
      </w:pPr>
    </w:p>
    <w:p w14:paraId="239A3449" w14:textId="10F1E951" w:rsidR="00575658" w:rsidRPr="00BB0A24" w:rsidRDefault="00AD53B1" w:rsidP="008F6DD4">
      <w:pPr>
        <w:widowControl/>
        <w:numPr>
          <w:ilvl w:val="0"/>
          <w:numId w:val="8"/>
        </w:numPr>
        <w:tabs>
          <w:tab w:val="left" w:pos="567"/>
        </w:tabs>
        <w:ind w:left="540" w:right="56" w:hanging="540"/>
        <w:rPr>
          <w:szCs w:val="22"/>
          <w:lang w:val="fr-BE"/>
        </w:rPr>
      </w:pPr>
      <w:r>
        <w:rPr>
          <w:rStyle w:val="hps"/>
          <w:szCs w:val="22"/>
          <w:lang w:val="fr-BE"/>
        </w:rPr>
        <w:t>V</w:t>
      </w:r>
      <w:r w:rsidR="00575658" w:rsidRPr="00BB0A24">
        <w:rPr>
          <w:rStyle w:val="hps"/>
          <w:szCs w:val="22"/>
          <w:lang w:val="fr-BE"/>
        </w:rPr>
        <w:t>ous</w:t>
      </w:r>
      <w:r w:rsidR="00575658" w:rsidRPr="00BB0A24">
        <w:rPr>
          <w:szCs w:val="22"/>
          <w:lang w:val="fr-BE"/>
        </w:rPr>
        <w:t xml:space="preserve"> </w:t>
      </w:r>
      <w:r w:rsidR="00575658" w:rsidRPr="00BB0A24">
        <w:rPr>
          <w:rStyle w:val="hps"/>
          <w:szCs w:val="22"/>
          <w:lang w:val="fr-BE"/>
        </w:rPr>
        <w:t>avez</w:t>
      </w:r>
      <w:r w:rsidR="00575658" w:rsidRPr="00BB0A24">
        <w:rPr>
          <w:szCs w:val="22"/>
          <w:lang w:val="fr-BE"/>
        </w:rPr>
        <w:t xml:space="preserve"> une </w:t>
      </w:r>
      <w:r w:rsidR="00575658" w:rsidRPr="00BB0A24">
        <w:rPr>
          <w:rStyle w:val="hps"/>
          <w:szCs w:val="22"/>
          <w:lang w:val="fr-BE"/>
        </w:rPr>
        <w:t>sensation d'engourdissement</w:t>
      </w:r>
      <w:r w:rsidR="00575658" w:rsidRPr="00BB0A24">
        <w:rPr>
          <w:szCs w:val="22"/>
          <w:lang w:val="fr-BE"/>
        </w:rPr>
        <w:t xml:space="preserve">, </w:t>
      </w:r>
      <w:r w:rsidR="00575658" w:rsidRPr="00BB0A24">
        <w:rPr>
          <w:rStyle w:val="hps"/>
          <w:szCs w:val="22"/>
          <w:lang w:val="fr-BE"/>
        </w:rPr>
        <w:t>de picotement</w:t>
      </w:r>
      <w:r w:rsidR="00575658" w:rsidRPr="00BB0A24">
        <w:rPr>
          <w:szCs w:val="22"/>
          <w:lang w:val="fr-BE"/>
        </w:rPr>
        <w:t xml:space="preserve">, </w:t>
      </w:r>
      <w:r w:rsidR="00575658" w:rsidRPr="00BB0A24">
        <w:rPr>
          <w:rStyle w:val="hps"/>
          <w:szCs w:val="22"/>
          <w:lang w:val="fr-BE"/>
        </w:rPr>
        <w:t>de brûlure ou de</w:t>
      </w:r>
      <w:r w:rsidR="00575658" w:rsidRPr="00BB0A24">
        <w:rPr>
          <w:szCs w:val="22"/>
          <w:lang w:val="fr-BE"/>
        </w:rPr>
        <w:t xml:space="preserve"> </w:t>
      </w:r>
      <w:r w:rsidR="00575658" w:rsidRPr="00BB0A24">
        <w:rPr>
          <w:rStyle w:val="hps"/>
          <w:szCs w:val="22"/>
          <w:lang w:val="fr-BE"/>
        </w:rPr>
        <w:t>diminution de</w:t>
      </w:r>
      <w:r w:rsidR="00575658" w:rsidRPr="00BB0A24">
        <w:rPr>
          <w:szCs w:val="22"/>
          <w:lang w:val="fr-BE"/>
        </w:rPr>
        <w:t xml:space="preserve"> </w:t>
      </w:r>
      <w:r w:rsidR="00575658" w:rsidRPr="00BB0A24">
        <w:rPr>
          <w:rStyle w:val="hps"/>
          <w:szCs w:val="22"/>
          <w:lang w:val="fr-BE"/>
        </w:rPr>
        <w:t>la sensation</w:t>
      </w:r>
      <w:r w:rsidR="00575658" w:rsidRPr="00BB0A24">
        <w:rPr>
          <w:szCs w:val="22"/>
          <w:lang w:val="fr-BE"/>
        </w:rPr>
        <w:t xml:space="preserve"> </w:t>
      </w:r>
      <w:r w:rsidR="00575658" w:rsidRPr="00BB0A24">
        <w:rPr>
          <w:rStyle w:val="hps"/>
          <w:szCs w:val="22"/>
          <w:lang w:val="fr-BE"/>
        </w:rPr>
        <w:t>dans vos mains</w:t>
      </w:r>
      <w:r w:rsidR="00575658" w:rsidRPr="00BB0A24">
        <w:rPr>
          <w:szCs w:val="22"/>
          <w:lang w:val="fr-BE"/>
        </w:rPr>
        <w:t xml:space="preserve"> </w:t>
      </w:r>
      <w:r w:rsidR="00575658" w:rsidRPr="00BB0A24">
        <w:rPr>
          <w:rStyle w:val="hps"/>
          <w:szCs w:val="22"/>
          <w:lang w:val="fr-BE"/>
        </w:rPr>
        <w:t>ou pieds</w:t>
      </w:r>
      <w:r w:rsidR="00575658" w:rsidRPr="00BB0A24">
        <w:rPr>
          <w:szCs w:val="22"/>
          <w:lang w:val="fr-BE"/>
        </w:rPr>
        <w:t>.</w:t>
      </w:r>
    </w:p>
    <w:p w14:paraId="6DD4A2F8" w14:textId="77777777" w:rsidR="00575658" w:rsidRPr="00BB0A24" w:rsidRDefault="00575658" w:rsidP="00401F22">
      <w:pPr>
        <w:pStyle w:val="ListParagraph1"/>
        <w:rPr>
          <w:szCs w:val="22"/>
          <w:lang w:val="fr-BE"/>
        </w:rPr>
      </w:pPr>
    </w:p>
    <w:p w14:paraId="117CE4C1" w14:textId="2B908D70" w:rsidR="00575658" w:rsidRPr="00BB0A24" w:rsidRDefault="00AD53B1" w:rsidP="004B613C">
      <w:pPr>
        <w:numPr>
          <w:ilvl w:val="0"/>
          <w:numId w:val="8"/>
        </w:numPr>
        <w:tabs>
          <w:tab w:val="clear" w:pos="0"/>
          <w:tab w:val="num" w:pos="567"/>
        </w:tabs>
        <w:ind w:left="567" w:hanging="624"/>
        <w:rPr>
          <w:szCs w:val="22"/>
          <w:lang w:val="fr-BE"/>
        </w:rPr>
      </w:pPr>
      <w:r>
        <w:rPr>
          <w:szCs w:val="22"/>
          <w:lang w:val="fr-BE"/>
        </w:rPr>
        <w:t>V</w:t>
      </w:r>
      <w:r w:rsidR="00575658" w:rsidRPr="00BB0A24">
        <w:rPr>
          <w:szCs w:val="22"/>
          <w:lang w:val="fr-BE"/>
        </w:rPr>
        <w:t xml:space="preserve">ous avez des problèmes de saignement de l’intestin </w:t>
      </w:r>
      <w:proofErr w:type="gramStart"/>
      <w:r w:rsidR="00575658" w:rsidRPr="00BB0A24">
        <w:rPr>
          <w:szCs w:val="22"/>
          <w:lang w:val="fr-BE"/>
        </w:rPr>
        <w:t>ou</w:t>
      </w:r>
      <w:proofErr w:type="gramEnd"/>
      <w:r w:rsidR="00575658" w:rsidRPr="00BB0A24">
        <w:rPr>
          <w:szCs w:val="22"/>
          <w:lang w:val="fr-BE"/>
        </w:rPr>
        <w:t xml:space="preserve"> vous avez un changement de la couleur de vos selles ou des douleurs d’estomac. Si le saignement ou la douleur est sévère, votre médecin arrêtera le traitement par </w:t>
      </w:r>
      <w:proofErr w:type="spellStart"/>
      <w:r w:rsidR="00DD48CC" w:rsidRPr="00BB0A24">
        <w:rPr>
          <w:szCs w:val="22"/>
          <w:lang w:val="fr-BE"/>
        </w:rPr>
        <w:t>Cabazitaxel</w:t>
      </w:r>
      <w:proofErr w:type="spellEnd"/>
      <w:r w:rsidR="00DD48CC" w:rsidRPr="00BB0A24">
        <w:rPr>
          <w:szCs w:val="22"/>
          <w:lang w:val="fr-BE"/>
        </w:rPr>
        <w:t xml:space="preserve"> Accord</w:t>
      </w:r>
      <w:r w:rsidR="00575658" w:rsidRPr="00BB0A24">
        <w:rPr>
          <w:szCs w:val="22"/>
          <w:lang w:val="fr-BE"/>
        </w:rPr>
        <w:t xml:space="preserve">. Car </w:t>
      </w:r>
      <w:proofErr w:type="spellStart"/>
      <w:r w:rsidR="00DD48CC" w:rsidRPr="00BB0A24">
        <w:rPr>
          <w:szCs w:val="22"/>
          <w:lang w:val="fr-BE"/>
        </w:rPr>
        <w:t>Cabazitaxel</w:t>
      </w:r>
      <w:proofErr w:type="spellEnd"/>
      <w:r w:rsidR="00DD48CC" w:rsidRPr="00BB0A24">
        <w:rPr>
          <w:szCs w:val="22"/>
          <w:lang w:val="fr-BE"/>
        </w:rPr>
        <w:t xml:space="preserve"> Accord</w:t>
      </w:r>
      <w:r w:rsidR="00575658" w:rsidRPr="00BB0A24">
        <w:rPr>
          <w:szCs w:val="22"/>
          <w:lang w:val="fr-BE"/>
        </w:rPr>
        <w:t xml:space="preserve"> peut augmenter le risque de saignement ou de développer des trous dans la paroi intestinale.</w:t>
      </w:r>
    </w:p>
    <w:p w14:paraId="7F607FE0" w14:textId="77777777" w:rsidR="00575658" w:rsidRPr="00BB0A24" w:rsidRDefault="00575658" w:rsidP="008F6DD4">
      <w:pPr>
        <w:widowControl/>
        <w:tabs>
          <w:tab w:val="left" w:pos="567"/>
        </w:tabs>
        <w:ind w:right="56"/>
        <w:rPr>
          <w:szCs w:val="22"/>
          <w:lang w:val="fr-BE"/>
        </w:rPr>
      </w:pPr>
    </w:p>
    <w:p w14:paraId="3416A452" w14:textId="638EC053" w:rsidR="00575658" w:rsidRPr="00BB0A24" w:rsidRDefault="00AD53B1" w:rsidP="008F6DD4">
      <w:pPr>
        <w:widowControl/>
        <w:numPr>
          <w:ilvl w:val="0"/>
          <w:numId w:val="8"/>
        </w:numPr>
        <w:tabs>
          <w:tab w:val="left" w:pos="567"/>
        </w:tabs>
        <w:ind w:right="56"/>
        <w:rPr>
          <w:szCs w:val="22"/>
          <w:lang w:val="fr-BE"/>
        </w:rPr>
      </w:pPr>
      <w:r>
        <w:rPr>
          <w:szCs w:val="22"/>
          <w:lang w:val="fr-BE"/>
        </w:rPr>
        <w:t>V</w:t>
      </w:r>
      <w:r w:rsidR="00575658" w:rsidRPr="00BB0A24">
        <w:rPr>
          <w:szCs w:val="22"/>
          <w:lang w:val="fr-BE"/>
        </w:rPr>
        <w:t>ous avez des problèmes rénaux.</w:t>
      </w:r>
    </w:p>
    <w:p w14:paraId="63AA9FA6" w14:textId="77777777" w:rsidR="00575658" w:rsidRPr="00BB0A24" w:rsidRDefault="00575658" w:rsidP="008F6DD4">
      <w:pPr>
        <w:widowControl/>
        <w:tabs>
          <w:tab w:val="left" w:pos="567"/>
        </w:tabs>
        <w:ind w:right="56"/>
        <w:rPr>
          <w:szCs w:val="22"/>
          <w:lang w:val="fr-BE"/>
        </w:rPr>
      </w:pPr>
    </w:p>
    <w:p w14:paraId="23BB968C" w14:textId="76752AA8" w:rsidR="00575658" w:rsidRPr="00BB0A24" w:rsidRDefault="00AD53B1" w:rsidP="000F6EAC">
      <w:pPr>
        <w:widowControl/>
        <w:numPr>
          <w:ilvl w:val="0"/>
          <w:numId w:val="8"/>
        </w:numPr>
        <w:tabs>
          <w:tab w:val="clear" w:pos="0"/>
          <w:tab w:val="left" w:pos="567"/>
        </w:tabs>
        <w:ind w:left="567" w:right="56" w:hanging="567"/>
        <w:rPr>
          <w:szCs w:val="22"/>
          <w:lang w:val="fr-BE"/>
        </w:rPr>
      </w:pPr>
      <w:r>
        <w:rPr>
          <w:szCs w:val="22"/>
          <w:lang w:val="fr-BE"/>
        </w:rPr>
        <w:t>V</w:t>
      </w:r>
      <w:r w:rsidR="00DD42C5" w:rsidRPr="00DD42C5">
        <w:rPr>
          <w:szCs w:val="22"/>
          <w:lang w:val="fr-BE"/>
        </w:rPr>
        <w:t>ous avez un jaunissement de la peau et des yeux, un assombrissement de l’urine, des nausées sévères (sensation d’être malade) ou vomissements, qui peuvent être les signes et symptômes de problèmes de foie</w:t>
      </w:r>
      <w:r w:rsidR="00575658" w:rsidRPr="00BB0A24">
        <w:rPr>
          <w:szCs w:val="22"/>
          <w:lang w:val="fr-BE"/>
        </w:rPr>
        <w:t>.</w:t>
      </w:r>
    </w:p>
    <w:p w14:paraId="6E8B3A45" w14:textId="77777777" w:rsidR="00575658" w:rsidRPr="00BB0A24" w:rsidRDefault="00575658" w:rsidP="008F6DD4">
      <w:pPr>
        <w:widowControl/>
        <w:tabs>
          <w:tab w:val="left" w:pos="567"/>
        </w:tabs>
        <w:ind w:right="56"/>
        <w:rPr>
          <w:szCs w:val="22"/>
          <w:highlight w:val="yellow"/>
          <w:lang w:val="fr-BE"/>
        </w:rPr>
      </w:pPr>
    </w:p>
    <w:p w14:paraId="6E4758DB" w14:textId="07F26E90" w:rsidR="00575658" w:rsidRPr="00BB0A24" w:rsidRDefault="00AD53B1" w:rsidP="008F6DD4">
      <w:pPr>
        <w:widowControl/>
        <w:numPr>
          <w:ilvl w:val="0"/>
          <w:numId w:val="8"/>
        </w:numPr>
        <w:tabs>
          <w:tab w:val="left" w:pos="567"/>
        </w:tabs>
        <w:ind w:right="56"/>
        <w:rPr>
          <w:rStyle w:val="hps"/>
          <w:szCs w:val="22"/>
          <w:lang w:val="fr-BE"/>
        </w:rPr>
      </w:pPr>
      <w:r>
        <w:rPr>
          <w:rStyle w:val="hps"/>
          <w:szCs w:val="22"/>
          <w:lang w:val="fr-BE"/>
        </w:rPr>
        <w:t>V</w:t>
      </w:r>
      <w:r w:rsidR="00575658" w:rsidRPr="00BB0A24">
        <w:rPr>
          <w:rStyle w:val="hps"/>
          <w:szCs w:val="22"/>
          <w:lang w:val="fr-BE"/>
        </w:rPr>
        <w:t>ous observez</w:t>
      </w:r>
      <w:r w:rsidR="00575658" w:rsidRPr="00BB0A24">
        <w:rPr>
          <w:szCs w:val="22"/>
          <w:lang w:val="fr-BE"/>
        </w:rPr>
        <w:t xml:space="preserve"> </w:t>
      </w:r>
      <w:r w:rsidR="00575658" w:rsidRPr="00BB0A24">
        <w:rPr>
          <w:rStyle w:val="hps"/>
          <w:szCs w:val="22"/>
          <w:lang w:val="fr-BE"/>
        </w:rPr>
        <w:t>une augmentation ou</w:t>
      </w:r>
      <w:r w:rsidR="00575658" w:rsidRPr="00BB0A24">
        <w:rPr>
          <w:szCs w:val="22"/>
          <w:lang w:val="fr-BE"/>
        </w:rPr>
        <w:t xml:space="preserve"> </w:t>
      </w:r>
      <w:r w:rsidR="00575658" w:rsidRPr="00BB0A24">
        <w:rPr>
          <w:rStyle w:val="hps"/>
          <w:szCs w:val="22"/>
          <w:lang w:val="fr-BE"/>
        </w:rPr>
        <w:t>diminution significative du volume urinaire</w:t>
      </w:r>
      <w:r w:rsidR="00575658" w:rsidRPr="00BB0A24">
        <w:rPr>
          <w:szCs w:val="22"/>
          <w:lang w:val="fr-BE"/>
        </w:rPr>
        <w:t xml:space="preserve"> </w:t>
      </w:r>
      <w:r w:rsidR="00575658" w:rsidRPr="00BB0A24">
        <w:rPr>
          <w:rStyle w:val="hps"/>
          <w:szCs w:val="22"/>
          <w:lang w:val="fr-BE"/>
        </w:rPr>
        <w:t>quotidien.</w:t>
      </w:r>
    </w:p>
    <w:p w14:paraId="4228CA10" w14:textId="77777777" w:rsidR="00391AB9" w:rsidRPr="00BB0A24" w:rsidRDefault="00391AB9" w:rsidP="00391AB9">
      <w:pPr>
        <w:pStyle w:val="ListParagraph"/>
        <w:rPr>
          <w:szCs w:val="22"/>
          <w:lang w:val="fr-BE"/>
        </w:rPr>
      </w:pPr>
    </w:p>
    <w:p w14:paraId="31DC8F12" w14:textId="7A8843C7" w:rsidR="00391AB9" w:rsidRPr="00BB0A24" w:rsidRDefault="00AD53B1" w:rsidP="008F6DD4">
      <w:pPr>
        <w:widowControl/>
        <w:numPr>
          <w:ilvl w:val="0"/>
          <w:numId w:val="8"/>
        </w:numPr>
        <w:tabs>
          <w:tab w:val="left" w:pos="567"/>
        </w:tabs>
        <w:ind w:right="56"/>
        <w:rPr>
          <w:szCs w:val="22"/>
          <w:lang w:val="fr-BE"/>
        </w:rPr>
      </w:pPr>
      <w:r>
        <w:rPr>
          <w:szCs w:val="22"/>
          <w:lang w:val="fr-BE"/>
        </w:rPr>
        <w:t>V</w:t>
      </w:r>
      <w:r w:rsidR="00391AB9" w:rsidRPr="00BB0A24">
        <w:rPr>
          <w:szCs w:val="22"/>
          <w:lang w:val="fr-BE"/>
        </w:rPr>
        <w:t xml:space="preserve">ous avez du sang dans les urines.  </w:t>
      </w:r>
    </w:p>
    <w:p w14:paraId="75697569" w14:textId="77777777" w:rsidR="00575658" w:rsidRPr="00BB0A24" w:rsidRDefault="00575658" w:rsidP="008F6DD4">
      <w:pPr>
        <w:widowControl/>
        <w:tabs>
          <w:tab w:val="left" w:pos="567"/>
        </w:tabs>
        <w:ind w:right="56"/>
        <w:rPr>
          <w:szCs w:val="22"/>
          <w:lang w:val="fr-BE"/>
        </w:rPr>
      </w:pPr>
    </w:p>
    <w:p w14:paraId="69CA2F1C" w14:textId="77777777" w:rsidR="00575658" w:rsidRPr="00BB0A24" w:rsidRDefault="00575658" w:rsidP="008F6DD4">
      <w:pPr>
        <w:widowControl/>
        <w:tabs>
          <w:tab w:val="left" w:pos="567"/>
        </w:tabs>
        <w:ind w:right="56"/>
        <w:rPr>
          <w:szCs w:val="22"/>
          <w:lang w:val="fr-BE"/>
        </w:rPr>
      </w:pPr>
      <w:r w:rsidRPr="00BB0A24">
        <w:rPr>
          <w:szCs w:val="22"/>
          <w:lang w:val="fr-BE"/>
        </w:rPr>
        <w:t xml:space="preserve">Si vous présentez l’une de ces situations cliniques, appelez votre médecin immédiatement. Votre médecin pourra réduire la dose de </w:t>
      </w:r>
      <w:proofErr w:type="spellStart"/>
      <w:r w:rsidR="00DD48CC" w:rsidRPr="00BB0A24">
        <w:rPr>
          <w:szCs w:val="22"/>
          <w:lang w:val="fr-BE"/>
        </w:rPr>
        <w:t>Cabazitaxel</w:t>
      </w:r>
      <w:proofErr w:type="spellEnd"/>
      <w:r w:rsidR="00DD48CC" w:rsidRPr="00BB0A24">
        <w:rPr>
          <w:szCs w:val="22"/>
          <w:lang w:val="fr-BE"/>
        </w:rPr>
        <w:t xml:space="preserve"> Accord</w:t>
      </w:r>
      <w:r w:rsidRPr="00BB0A24">
        <w:rPr>
          <w:szCs w:val="22"/>
          <w:lang w:val="fr-BE"/>
        </w:rPr>
        <w:t xml:space="preserve"> ou arrêter le traitement.</w:t>
      </w:r>
    </w:p>
    <w:p w14:paraId="0C7E29A7" w14:textId="77777777" w:rsidR="00575658" w:rsidRPr="00BB0A24" w:rsidRDefault="00575658" w:rsidP="008F6DD4">
      <w:pPr>
        <w:widowControl/>
        <w:rPr>
          <w:b/>
          <w:szCs w:val="22"/>
          <w:lang w:val="fr-BE"/>
        </w:rPr>
      </w:pPr>
    </w:p>
    <w:p w14:paraId="5F10B565" w14:textId="77777777" w:rsidR="00575658" w:rsidRPr="00BB0A24" w:rsidRDefault="00575658" w:rsidP="008F6DD4">
      <w:pPr>
        <w:pStyle w:val="BodyText"/>
        <w:widowControl/>
        <w:rPr>
          <w:szCs w:val="22"/>
          <w:lang w:val="fr-BE"/>
        </w:rPr>
      </w:pPr>
      <w:r w:rsidRPr="00BB0A24">
        <w:rPr>
          <w:szCs w:val="22"/>
          <w:lang w:val="fr-BE"/>
        </w:rPr>
        <w:t xml:space="preserve">Autres médicaments et </w:t>
      </w:r>
      <w:proofErr w:type="spellStart"/>
      <w:r w:rsidR="00DD48CC" w:rsidRPr="00BB0A24">
        <w:rPr>
          <w:szCs w:val="22"/>
          <w:lang w:val="fr-BE"/>
        </w:rPr>
        <w:t>Cabazitaxel</w:t>
      </w:r>
      <w:proofErr w:type="spellEnd"/>
      <w:r w:rsidR="00DD48CC" w:rsidRPr="00BB0A24">
        <w:rPr>
          <w:szCs w:val="22"/>
          <w:lang w:val="fr-BE"/>
        </w:rPr>
        <w:t xml:space="preserve"> Accord</w:t>
      </w:r>
      <w:r w:rsidRPr="00BB0A24">
        <w:rPr>
          <w:szCs w:val="22"/>
          <w:lang w:val="fr-BE"/>
        </w:rPr>
        <w:t xml:space="preserve"> </w:t>
      </w:r>
    </w:p>
    <w:p w14:paraId="1F0BD9B5" w14:textId="77777777" w:rsidR="00575658" w:rsidRPr="00BB0A24" w:rsidRDefault="00575658" w:rsidP="008F6DD4">
      <w:pPr>
        <w:pStyle w:val="BodyText"/>
        <w:widowControl/>
        <w:rPr>
          <w:szCs w:val="22"/>
          <w:lang w:val="fr-BE"/>
        </w:rPr>
      </w:pPr>
    </w:p>
    <w:p w14:paraId="24ABAB74" w14:textId="77777777" w:rsidR="00575658" w:rsidRPr="00BB0A24" w:rsidRDefault="00575658" w:rsidP="008F6DD4">
      <w:pPr>
        <w:widowControl/>
        <w:rPr>
          <w:szCs w:val="22"/>
          <w:lang w:val="fr-BE"/>
        </w:rPr>
      </w:pPr>
      <w:r w:rsidRPr="00BB0A24">
        <w:rPr>
          <w:szCs w:val="22"/>
          <w:lang w:val="fr-BE"/>
        </w:rPr>
        <w:t xml:space="preserve">Si vous prenez ou avez pris récemment un autre médicament, y compris un médicament obtenu sans ordonnance, parlez-en à votre médecin, votre pharmacien ou votre infirmière. En effet d’autres médicaments peuvent affecter l’action de </w:t>
      </w:r>
      <w:proofErr w:type="spellStart"/>
      <w:r w:rsidR="00DD48CC" w:rsidRPr="00BB0A24">
        <w:rPr>
          <w:szCs w:val="22"/>
          <w:lang w:val="fr-BE"/>
        </w:rPr>
        <w:t>Cabazitaxel</w:t>
      </w:r>
      <w:proofErr w:type="spellEnd"/>
      <w:r w:rsidR="00DD48CC" w:rsidRPr="00BB0A24">
        <w:rPr>
          <w:szCs w:val="22"/>
          <w:lang w:val="fr-BE"/>
        </w:rPr>
        <w:t xml:space="preserve"> Accord</w:t>
      </w:r>
      <w:r w:rsidRPr="00BB0A24">
        <w:rPr>
          <w:szCs w:val="22"/>
          <w:lang w:val="fr-BE"/>
        </w:rPr>
        <w:t xml:space="preserve">, de même que </w:t>
      </w:r>
      <w:proofErr w:type="spellStart"/>
      <w:r w:rsidR="00DD48CC" w:rsidRPr="00BB0A24">
        <w:rPr>
          <w:szCs w:val="22"/>
          <w:lang w:val="fr-BE"/>
        </w:rPr>
        <w:t>Cabazitaxel</w:t>
      </w:r>
      <w:proofErr w:type="spellEnd"/>
      <w:r w:rsidR="00DD48CC" w:rsidRPr="00BB0A24">
        <w:rPr>
          <w:szCs w:val="22"/>
          <w:lang w:val="fr-BE"/>
        </w:rPr>
        <w:t xml:space="preserve"> Accord</w:t>
      </w:r>
      <w:r w:rsidRPr="00BB0A24">
        <w:rPr>
          <w:szCs w:val="22"/>
          <w:lang w:val="fr-BE"/>
        </w:rPr>
        <w:t xml:space="preserve"> peut modifier l’action de ces médicaments. Ces médicaments incluent les suivants :</w:t>
      </w:r>
    </w:p>
    <w:p w14:paraId="68DD4B8B" w14:textId="77777777" w:rsidR="00575658" w:rsidRPr="00BB0A24" w:rsidRDefault="00575658" w:rsidP="008F6DD4">
      <w:pPr>
        <w:widowControl/>
        <w:numPr>
          <w:ilvl w:val="0"/>
          <w:numId w:val="10"/>
        </w:numPr>
        <w:rPr>
          <w:szCs w:val="22"/>
          <w:lang w:val="fr-BE"/>
        </w:rPr>
      </w:pPr>
      <w:proofErr w:type="spellStart"/>
      <w:proofErr w:type="gramStart"/>
      <w:r w:rsidRPr="00BB0A24">
        <w:rPr>
          <w:szCs w:val="22"/>
          <w:lang w:val="fr-BE"/>
        </w:rPr>
        <w:t>kétoconazole</w:t>
      </w:r>
      <w:proofErr w:type="spellEnd"/>
      <w:proofErr w:type="gramEnd"/>
      <w:r w:rsidRPr="00BB0A24">
        <w:rPr>
          <w:szCs w:val="22"/>
          <w:lang w:val="fr-BE"/>
        </w:rPr>
        <w:t xml:space="preserve">, rifampicine </w:t>
      </w:r>
      <w:r w:rsidR="008516D4" w:rsidRPr="00BB0A24">
        <w:rPr>
          <w:szCs w:val="22"/>
          <w:lang w:val="fr-BE"/>
        </w:rPr>
        <w:t>(</w:t>
      </w:r>
      <w:r w:rsidRPr="00BB0A24">
        <w:rPr>
          <w:szCs w:val="22"/>
          <w:lang w:val="fr-BE"/>
        </w:rPr>
        <w:t>pour les infections</w:t>
      </w:r>
      <w:r w:rsidR="008516D4" w:rsidRPr="00BB0A24">
        <w:rPr>
          <w:szCs w:val="22"/>
          <w:lang w:val="fr-BE"/>
        </w:rPr>
        <w:t>)</w:t>
      </w:r>
      <w:r w:rsidRPr="00BB0A24">
        <w:rPr>
          <w:szCs w:val="22"/>
          <w:lang w:val="fr-BE"/>
        </w:rPr>
        <w:t> ;</w:t>
      </w:r>
    </w:p>
    <w:p w14:paraId="0CA7FB80" w14:textId="77777777" w:rsidR="00575658" w:rsidRPr="00BB0A24" w:rsidRDefault="00575658" w:rsidP="008F6DD4">
      <w:pPr>
        <w:widowControl/>
        <w:numPr>
          <w:ilvl w:val="0"/>
          <w:numId w:val="10"/>
        </w:numPr>
        <w:rPr>
          <w:szCs w:val="22"/>
          <w:lang w:val="fr-BE"/>
        </w:rPr>
      </w:pPr>
      <w:proofErr w:type="gramStart"/>
      <w:r w:rsidRPr="00BB0A24">
        <w:rPr>
          <w:szCs w:val="22"/>
          <w:lang w:val="fr-BE"/>
        </w:rPr>
        <w:t>carbamazépine</w:t>
      </w:r>
      <w:proofErr w:type="gramEnd"/>
      <w:r w:rsidRPr="00BB0A24">
        <w:rPr>
          <w:szCs w:val="22"/>
          <w:lang w:val="fr-BE"/>
        </w:rPr>
        <w:t xml:space="preserve">, phénobarbital ou phénytoïne </w:t>
      </w:r>
      <w:r w:rsidR="001A78E8" w:rsidRPr="00BB0A24">
        <w:rPr>
          <w:szCs w:val="22"/>
          <w:lang w:val="fr-BE"/>
        </w:rPr>
        <w:t>(</w:t>
      </w:r>
      <w:r w:rsidRPr="00BB0A24">
        <w:rPr>
          <w:szCs w:val="22"/>
          <w:lang w:val="fr-BE"/>
        </w:rPr>
        <w:t>pour les crises d’épilepsie</w:t>
      </w:r>
      <w:r w:rsidR="001A78E8" w:rsidRPr="00BB0A24">
        <w:rPr>
          <w:szCs w:val="22"/>
          <w:lang w:val="fr-BE"/>
        </w:rPr>
        <w:t>)</w:t>
      </w:r>
      <w:r w:rsidRPr="00BB0A24">
        <w:rPr>
          <w:szCs w:val="22"/>
          <w:lang w:val="fr-BE"/>
        </w:rPr>
        <w:t> ;</w:t>
      </w:r>
    </w:p>
    <w:p w14:paraId="23681579" w14:textId="77777777" w:rsidR="00575658" w:rsidRPr="00BB0A24" w:rsidRDefault="00575658" w:rsidP="008F6DD4">
      <w:pPr>
        <w:widowControl/>
        <w:numPr>
          <w:ilvl w:val="0"/>
          <w:numId w:val="10"/>
        </w:numPr>
        <w:rPr>
          <w:szCs w:val="22"/>
          <w:lang w:val="fr-BE"/>
        </w:rPr>
      </w:pPr>
      <w:proofErr w:type="gramStart"/>
      <w:r w:rsidRPr="00BB0A24">
        <w:rPr>
          <w:szCs w:val="22"/>
          <w:lang w:val="fr-BE"/>
        </w:rPr>
        <w:t>millepertuis</w:t>
      </w:r>
      <w:proofErr w:type="gramEnd"/>
      <w:r w:rsidRPr="00BB0A24">
        <w:rPr>
          <w:szCs w:val="22"/>
          <w:lang w:val="fr-BE"/>
        </w:rPr>
        <w:t xml:space="preserve"> </w:t>
      </w:r>
      <w:r w:rsidRPr="00BB0A24">
        <w:rPr>
          <w:rStyle w:val="hpsatn"/>
          <w:i/>
          <w:szCs w:val="22"/>
          <w:lang w:val="fr-BE"/>
        </w:rPr>
        <w:t>(</w:t>
      </w:r>
      <w:proofErr w:type="spellStart"/>
      <w:r w:rsidRPr="00BB0A24">
        <w:rPr>
          <w:i/>
          <w:szCs w:val="22"/>
          <w:lang w:val="fr-BE"/>
        </w:rPr>
        <w:t>Hypericum</w:t>
      </w:r>
      <w:proofErr w:type="spellEnd"/>
      <w:r w:rsidRPr="00BB0A24">
        <w:rPr>
          <w:i/>
          <w:szCs w:val="22"/>
          <w:lang w:val="fr-BE"/>
        </w:rPr>
        <w:t xml:space="preserve"> </w:t>
      </w:r>
      <w:proofErr w:type="spellStart"/>
      <w:r w:rsidRPr="00BB0A24">
        <w:rPr>
          <w:i/>
          <w:szCs w:val="22"/>
          <w:lang w:val="fr-BE"/>
        </w:rPr>
        <w:t>perforatum</w:t>
      </w:r>
      <w:proofErr w:type="spellEnd"/>
      <w:r w:rsidRPr="00BB0A24">
        <w:rPr>
          <w:i/>
          <w:szCs w:val="22"/>
          <w:lang w:val="fr-BE"/>
        </w:rPr>
        <w:t xml:space="preserve">) </w:t>
      </w:r>
      <w:r w:rsidR="00807625" w:rsidRPr="00BB0A24">
        <w:rPr>
          <w:rStyle w:val="hps"/>
          <w:szCs w:val="22"/>
          <w:lang w:val="fr-BE"/>
        </w:rPr>
        <w:t>(</w:t>
      </w:r>
      <w:r w:rsidRPr="00BB0A24">
        <w:rPr>
          <w:rStyle w:val="hps"/>
          <w:szCs w:val="22"/>
          <w:lang w:val="fr-BE"/>
        </w:rPr>
        <w:t>remède à base de plante</w:t>
      </w:r>
      <w:r w:rsidRPr="00BB0A24">
        <w:rPr>
          <w:szCs w:val="22"/>
          <w:lang w:val="fr-BE"/>
        </w:rPr>
        <w:t xml:space="preserve"> </w:t>
      </w:r>
      <w:r w:rsidRPr="00BB0A24">
        <w:rPr>
          <w:rStyle w:val="hps"/>
          <w:szCs w:val="22"/>
          <w:lang w:val="fr-BE"/>
        </w:rPr>
        <w:t>pour la</w:t>
      </w:r>
      <w:r w:rsidRPr="00BB0A24">
        <w:rPr>
          <w:szCs w:val="22"/>
          <w:lang w:val="fr-BE"/>
        </w:rPr>
        <w:t xml:space="preserve"> </w:t>
      </w:r>
      <w:r w:rsidRPr="00BB0A24">
        <w:rPr>
          <w:rStyle w:val="hps"/>
          <w:szCs w:val="22"/>
          <w:lang w:val="fr-BE"/>
        </w:rPr>
        <w:t>dépression</w:t>
      </w:r>
      <w:r w:rsidRPr="00BB0A24">
        <w:rPr>
          <w:szCs w:val="22"/>
          <w:lang w:val="fr-BE"/>
        </w:rPr>
        <w:t xml:space="preserve"> </w:t>
      </w:r>
      <w:r w:rsidRPr="00BB0A24">
        <w:rPr>
          <w:rStyle w:val="hps"/>
          <w:szCs w:val="22"/>
          <w:lang w:val="fr-BE"/>
        </w:rPr>
        <w:t>et d’autres situations</w:t>
      </w:r>
      <w:r w:rsidR="001A78E8" w:rsidRPr="00BB0A24">
        <w:rPr>
          <w:rStyle w:val="hps"/>
          <w:szCs w:val="22"/>
          <w:lang w:val="fr-BE"/>
        </w:rPr>
        <w:t>)</w:t>
      </w:r>
      <w:r w:rsidRPr="00BB0A24">
        <w:rPr>
          <w:szCs w:val="22"/>
          <w:lang w:val="fr-BE"/>
        </w:rPr>
        <w:t> ;</w:t>
      </w:r>
    </w:p>
    <w:p w14:paraId="6B0C90BB" w14:textId="77777777" w:rsidR="00575658" w:rsidRPr="00BB0A24" w:rsidRDefault="00575658" w:rsidP="00AC5669">
      <w:pPr>
        <w:widowControl/>
        <w:numPr>
          <w:ilvl w:val="0"/>
          <w:numId w:val="10"/>
        </w:numPr>
        <w:rPr>
          <w:szCs w:val="22"/>
          <w:lang w:val="fr-BE"/>
        </w:rPr>
      </w:pPr>
      <w:proofErr w:type="gramStart"/>
      <w:r w:rsidRPr="00BB0A24">
        <w:rPr>
          <w:szCs w:val="22"/>
          <w:lang w:val="fr-BE"/>
        </w:rPr>
        <w:t>statines</w:t>
      </w:r>
      <w:proofErr w:type="gramEnd"/>
      <w:r w:rsidRPr="00BB0A24">
        <w:rPr>
          <w:szCs w:val="22"/>
          <w:lang w:val="fr-BE"/>
        </w:rPr>
        <w:t xml:space="preserve"> (telles que simvastatine, lovastatine, atorvastatine, rosuvastatine ou pravastatine) </w:t>
      </w:r>
      <w:r w:rsidR="001A78E8" w:rsidRPr="00BB0A24">
        <w:rPr>
          <w:szCs w:val="22"/>
          <w:lang w:val="fr-BE"/>
        </w:rPr>
        <w:t>(</w:t>
      </w:r>
      <w:r w:rsidRPr="00BB0A24">
        <w:rPr>
          <w:szCs w:val="22"/>
          <w:lang w:val="fr-BE"/>
        </w:rPr>
        <w:t>pour réduire le cholestérol dans le sang</w:t>
      </w:r>
      <w:r w:rsidR="001A78E8" w:rsidRPr="00BB0A24">
        <w:rPr>
          <w:szCs w:val="22"/>
          <w:lang w:val="fr-BE"/>
        </w:rPr>
        <w:t>)</w:t>
      </w:r>
      <w:r w:rsidRPr="00BB0A24">
        <w:rPr>
          <w:szCs w:val="22"/>
          <w:lang w:val="fr-BE"/>
        </w:rPr>
        <w:t> ;</w:t>
      </w:r>
    </w:p>
    <w:p w14:paraId="5C19449A" w14:textId="77777777" w:rsidR="00575658" w:rsidRPr="00BB0A24" w:rsidRDefault="00575658" w:rsidP="00AC5669">
      <w:pPr>
        <w:widowControl/>
        <w:numPr>
          <w:ilvl w:val="0"/>
          <w:numId w:val="10"/>
        </w:numPr>
        <w:rPr>
          <w:szCs w:val="22"/>
          <w:lang w:val="fr-BE"/>
        </w:rPr>
      </w:pPr>
      <w:proofErr w:type="spellStart"/>
      <w:proofErr w:type="gramStart"/>
      <w:r w:rsidRPr="00BB0A24">
        <w:rPr>
          <w:szCs w:val="22"/>
          <w:lang w:val="fr-BE"/>
        </w:rPr>
        <w:t>valsartan</w:t>
      </w:r>
      <w:proofErr w:type="spellEnd"/>
      <w:proofErr w:type="gramEnd"/>
      <w:r w:rsidRPr="00BB0A24">
        <w:rPr>
          <w:szCs w:val="22"/>
          <w:lang w:val="fr-BE"/>
        </w:rPr>
        <w:t xml:space="preserve"> </w:t>
      </w:r>
      <w:r w:rsidR="001A78E8" w:rsidRPr="00BB0A24">
        <w:rPr>
          <w:szCs w:val="22"/>
          <w:lang w:val="fr-BE"/>
        </w:rPr>
        <w:t>(</w:t>
      </w:r>
      <w:r w:rsidRPr="00BB0A24">
        <w:rPr>
          <w:szCs w:val="22"/>
          <w:lang w:val="fr-BE"/>
        </w:rPr>
        <w:t>contre l’hypertension</w:t>
      </w:r>
      <w:r w:rsidR="001A78E8" w:rsidRPr="00BB0A24">
        <w:rPr>
          <w:szCs w:val="22"/>
          <w:lang w:val="fr-BE"/>
        </w:rPr>
        <w:t>)</w:t>
      </w:r>
      <w:r w:rsidRPr="00BB0A24">
        <w:rPr>
          <w:szCs w:val="22"/>
          <w:lang w:val="fr-BE"/>
        </w:rPr>
        <w:t> ;</w:t>
      </w:r>
    </w:p>
    <w:p w14:paraId="5069ACB9" w14:textId="77777777" w:rsidR="00575658" w:rsidRPr="00BB0A24" w:rsidRDefault="00575658" w:rsidP="00AC5669">
      <w:pPr>
        <w:widowControl/>
        <w:numPr>
          <w:ilvl w:val="0"/>
          <w:numId w:val="10"/>
        </w:numPr>
        <w:rPr>
          <w:szCs w:val="22"/>
          <w:lang w:val="fr-BE"/>
        </w:rPr>
      </w:pPr>
      <w:proofErr w:type="spellStart"/>
      <w:proofErr w:type="gramStart"/>
      <w:r w:rsidRPr="00BB0A24">
        <w:rPr>
          <w:szCs w:val="22"/>
          <w:lang w:val="fr-BE"/>
        </w:rPr>
        <w:t>répaglinide</w:t>
      </w:r>
      <w:proofErr w:type="spellEnd"/>
      <w:proofErr w:type="gramEnd"/>
      <w:r w:rsidRPr="00BB0A24">
        <w:rPr>
          <w:szCs w:val="22"/>
          <w:lang w:val="fr-BE"/>
        </w:rPr>
        <w:t xml:space="preserve"> </w:t>
      </w:r>
      <w:r w:rsidR="001A78E8" w:rsidRPr="00BB0A24">
        <w:rPr>
          <w:szCs w:val="22"/>
          <w:lang w:val="fr-BE"/>
        </w:rPr>
        <w:t>(</w:t>
      </w:r>
      <w:r w:rsidRPr="00BB0A24">
        <w:rPr>
          <w:szCs w:val="22"/>
          <w:lang w:val="fr-BE"/>
        </w:rPr>
        <w:t>contre le diabète</w:t>
      </w:r>
      <w:r w:rsidR="001A78E8" w:rsidRPr="00BB0A24">
        <w:rPr>
          <w:szCs w:val="22"/>
          <w:lang w:val="fr-BE"/>
        </w:rPr>
        <w:t>)</w:t>
      </w:r>
      <w:r w:rsidRPr="00BB0A24">
        <w:rPr>
          <w:szCs w:val="22"/>
          <w:lang w:val="fr-BE"/>
        </w:rPr>
        <w:t>.</w:t>
      </w:r>
    </w:p>
    <w:p w14:paraId="01141AD0" w14:textId="77777777" w:rsidR="00575658" w:rsidRPr="00BB0A24" w:rsidRDefault="00575658" w:rsidP="008F6DD4">
      <w:pPr>
        <w:widowControl/>
        <w:rPr>
          <w:szCs w:val="22"/>
          <w:lang w:val="fr-BE"/>
        </w:rPr>
      </w:pPr>
    </w:p>
    <w:p w14:paraId="7B555CB9" w14:textId="77777777" w:rsidR="00575658" w:rsidRPr="00BB0A24" w:rsidRDefault="00575658" w:rsidP="008F6DD4">
      <w:pPr>
        <w:widowControl/>
        <w:rPr>
          <w:szCs w:val="22"/>
          <w:lang w:val="fr-BE"/>
        </w:rPr>
      </w:pPr>
      <w:r w:rsidRPr="00BB0A24">
        <w:rPr>
          <w:szCs w:val="22"/>
          <w:lang w:val="fr-BE"/>
        </w:rPr>
        <w:t xml:space="preserve">Si vous devez vous faire vacciner durant votre traitement par </w:t>
      </w:r>
      <w:proofErr w:type="spellStart"/>
      <w:r w:rsidR="00DD48CC" w:rsidRPr="00BB0A24">
        <w:rPr>
          <w:szCs w:val="22"/>
          <w:lang w:val="fr-BE"/>
        </w:rPr>
        <w:t>Cabazitaxel</w:t>
      </w:r>
      <w:proofErr w:type="spellEnd"/>
      <w:r w:rsidR="00DD48CC" w:rsidRPr="00BB0A24">
        <w:rPr>
          <w:szCs w:val="22"/>
          <w:lang w:val="fr-BE"/>
        </w:rPr>
        <w:t xml:space="preserve"> Accord</w:t>
      </w:r>
      <w:r w:rsidRPr="00BB0A24">
        <w:rPr>
          <w:szCs w:val="22"/>
          <w:lang w:val="fr-BE"/>
        </w:rPr>
        <w:t>, parlez-en à votre médecin.</w:t>
      </w:r>
    </w:p>
    <w:p w14:paraId="14D32A22" w14:textId="77777777" w:rsidR="00C0046E" w:rsidRPr="00BB0A24" w:rsidRDefault="00C0046E" w:rsidP="008F6DD4">
      <w:pPr>
        <w:widowControl/>
        <w:rPr>
          <w:b/>
          <w:szCs w:val="22"/>
          <w:lang w:val="fr-BE"/>
        </w:rPr>
      </w:pPr>
    </w:p>
    <w:p w14:paraId="04042236" w14:textId="77777777" w:rsidR="00575658" w:rsidRPr="00BB0A24" w:rsidRDefault="00575658" w:rsidP="008F6DD4">
      <w:pPr>
        <w:widowControl/>
        <w:rPr>
          <w:b/>
          <w:szCs w:val="22"/>
          <w:lang w:val="fr-BE"/>
        </w:rPr>
      </w:pPr>
      <w:r w:rsidRPr="00BB0A24">
        <w:rPr>
          <w:b/>
          <w:szCs w:val="22"/>
          <w:lang w:val="fr-BE"/>
        </w:rPr>
        <w:t>Grossesse, allaitement et fertilité</w:t>
      </w:r>
    </w:p>
    <w:p w14:paraId="2DA12C83" w14:textId="77777777" w:rsidR="00575658" w:rsidRPr="00BB0A24" w:rsidRDefault="00575658" w:rsidP="008F6DD4">
      <w:pPr>
        <w:widowControl/>
        <w:rPr>
          <w:szCs w:val="22"/>
          <w:lang w:val="fr-BE"/>
        </w:rPr>
      </w:pPr>
    </w:p>
    <w:p w14:paraId="1B356E97" w14:textId="65F020E0" w:rsidR="00575658" w:rsidRPr="00BB0A24" w:rsidRDefault="00DD48CC" w:rsidP="008F6DD4">
      <w:pPr>
        <w:widowControl/>
        <w:tabs>
          <w:tab w:val="left" w:pos="567"/>
        </w:tabs>
        <w:ind w:right="56"/>
        <w:rPr>
          <w:szCs w:val="22"/>
          <w:lang w:val="fr-BE"/>
        </w:rPr>
      </w:pPr>
      <w:proofErr w:type="spellStart"/>
      <w:r w:rsidRPr="00BB0A24">
        <w:rPr>
          <w:szCs w:val="22"/>
          <w:lang w:val="fr-BE"/>
        </w:rPr>
        <w:t>Cabazitaxel</w:t>
      </w:r>
      <w:proofErr w:type="spellEnd"/>
      <w:r w:rsidRPr="00BB0A24">
        <w:rPr>
          <w:szCs w:val="22"/>
          <w:lang w:val="fr-BE"/>
        </w:rPr>
        <w:t xml:space="preserve"> Accord</w:t>
      </w:r>
      <w:r w:rsidR="00575658" w:rsidRPr="00BB0A24">
        <w:rPr>
          <w:szCs w:val="22"/>
          <w:lang w:val="fr-BE"/>
        </w:rPr>
        <w:t xml:space="preserve"> </w:t>
      </w:r>
      <w:r w:rsidR="00BF44F7">
        <w:rPr>
          <w:szCs w:val="22"/>
          <w:lang w:val="fr-BE"/>
        </w:rPr>
        <w:t>n’est pas indiqué pour une utilisation</w:t>
      </w:r>
      <w:r w:rsidR="00575658" w:rsidRPr="00BB0A24">
        <w:rPr>
          <w:szCs w:val="22"/>
          <w:lang w:val="fr-BE"/>
        </w:rPr>
        <w:t xml:space="preserve"> chez les femmes.</w:t>
      </w:r>
    </w:p>
    <w:p w14:paraId="360388E6" w14:textId="77777777" w:rsidR="00575658" w:rsidRPr="00BB0A24" w:rsidRDefault="00575658" w:rsidP="008F6DD4">
      <w:pPr>
        <w:widowControl/>
        <w:tabs>
          <w:tab w:val="left" w:pos="567"/>
        </w:tabs>
        <w:ind w:right="56"/>
        <w:rPr>
          <w:b/>
          <w:szCs w:val="22"/>
          <w:lang w:val="fr-BE"/>
        </w:rPr>
      </w:pPr>
    </w:p>
    <w:p w14:paraId="40A7ABD5" w14:textId="1F43CC21" w:rsidR="00EB14E7" w:rsidRPr="00BB0A24" w:rsidRDefault="00EB14E7" w:rsidP="00EB14E7">
      <w:pPr>
        <w:widowControl/>
        <w:rPr>
          <w:szCs w:val="22"/>
          <w:lang w:val="fr-BE"/>
        </w:rPr>
      </w:pPr>
      <w:r w:rsidRPr="00BB0A24">
        <w:rPr>
          <w:szCs w:val="22"/>
          <w:lang w:val="fr-BE"/>
        </w:rPr>
        <w:t xml:space="preserve">Utilisez un préservatif pendant vos rapports sexuels si votre partenaire est ou peut devenir enceinte. </w:t>
      </w:r>
      <w:proofErr w:type="spellStart"/>
      <w:r w:rsidR="00DD48CC" w:rsidRPr="00BB0A24">
        <w:rPr>
          <w:szCs w:val="22"/>
          <w:lang w:val="fr-BE"/>
        </w:rPr>
        <w:t>Cabazitaxel</w:t>
      </w:r>
      <w:proofErr w:type="spellEnd"/>
      <w:r w:rsidR="00DD48CC" w:rsidRPr="00BB0A24">
        <w:rPr>
          <w:szCs w:val="22"/>
          <w:lang w:val="fr-BE"/>
        </w:rPr>
        <w:t xml:space="preserve"> Accord</w:t>
      </w:r>
      <w:r w:rsidRPr="00BB0A24">
        <w:rPr>
          <w:szCs w:val="22"/>
          <w:lang w:val="fr-BE"/>
        </w:rPr>
        <w:t xml:space="preserve"> peut être présent dans votre sperme et pourrait affecter le fœtus. Il est déconseillé de concevoir un enfant pendant et jusqu’à </w:t>
      </w:r>
      <w:r w:rsidR="00BF44F7">
        <w:rPr>
          <w:szCs w:val="22"/>
          <w:lang w:val="fr-BE"/>
        </w:rPr>
        <w:t>4</w:t>
      </w:r>
      <w:r w:rsidRPr="00BB0A24">
        <w:rPr>
          <w:szCs w:val="22"/>
          <w:lang w:val="fr-BE"/>
        </w:rPr>
        <w:t xml:space="preserve"> mois après le traitement et de prendre conseil pour la conservation du sperme avant le traitement car </w:t>
      </w:r>
      <w:proofErr w:type="spellStart"/>
      <w:r w:rsidR="00DD48CC" w:rsidRPr="00BB0A24">
        <w:rPr>
          <w:szCs w:val="22"/>
          <w:lang w:val="fr-BE"/>
        </w:rPr>
        <w:t>Cabazitaxel</w:t>
      </w:r>
      <w:proofErr w:type="spellEnd"/>
      <w:r w:rsidR="00DD48CC" w:rsidRPr="00BB0A24">
        <w:rPr>
          <w:szCs w:val="22"/>
          <w:lang w:val="fr-BE"/>
        </w:rPr>
        <w:t xml:space="preserve"> Accord</w:t>
      </w:r>
      <w:r w:rsidRPr="00BB0A24">
        <w:rPr>
          <w:szCs w:val="22"/>
          <w:lang w:val="fr-BE"/>
        </w:rPr>
        <w:t xml:space="preserve"> peut altérer la fertilité masculine.</w:t>
      </w:r>
    </w:p>
    <w:p w14:paraId="7B77E0C5" w14:textId="77777777" w:rsidR="00EB14E7" w:rsidRPr="00BB0A24" w:rsidRDefault="00EB14E7" w:rsidP="008F6DD4">
      <w:pPr>
        <w:widowControl/>
        <w:tabs>
          <w:tab w:val="left" w:pos="567"/>
        </w:tabs>
        <w:ind w:right="56"/>
        <w:rPr>
          <w:b/>
          <w:szCs w:val="22"/>
          <w:lang w:val="fr-BE"/>
        </w:rPr>
      </w:pPr>
    </w:p>
    <w:p w14:paraId="40F6CFF7" w14:textId="77777777" w:rsidR="00575658" w:rsidRPr="00BB0A24" w:rsidRDefault="00575658" w:rsidP="008F6DD4">
      <w:pPr>
        <w:widowControl/>
        <w:ind w:right="56"/>
        <w:rPr>
          <w:b/>
          <w:caps/>
          <w:szCs w:val="22"/>
          <w:lang w:val="fr-BE"/>
        </w:rPr>
      </w:pPr>
      <w:r w:rsidRPr="00BB0A24">
        <w:rPr>
          <w:b/>
          <w:szCs w:val="22"/>
          <w:lang w:val="fr-BE"/>
        </w:rPr>
        <w:t>Conduite de véhicules et utilisation de machines</w:t>
      </w:r>
    </w:p>
    <w:p w14:paraId="57950DDF" w14:textId="77777777" w:rsidR="00575658" w:rsidRPr="00BB0A24" w:rsidRDefault="00575658" w:rsidP="008F6DD4">
      <w:pPr>
        <w:widowControl/>
        <w:ind w:right="56"/>
        <w:rPr>
          <w:b/>
          <w:caps/>
          <w:szCs w:val="22"/>
          <w:lang w:val="fr-BE"/>
        </w:rPr>
      </w:pPr>
    </w:p>
    <w:p w14:paraId="0C42075F" w14:textId="77777777" w:rsidR="00575658" w:rsidRPr="00BB0A24" w:rsidRDefault="00575658" w:rsidP="008F6DD4">
      <w:pPr>
        <w:widowControl/>
        <w:tabs>
          <w:tab w:val="left" w:pos="567"/>
        </w:tabs>
        <w:ind w:right="56"/>
        <w:rPr>
          <w:szCs w:val="22"/>
          <w:lang w:val="fr-BE"/>
        </w:rPr>
      </w:pPr>
      <w:r w:rsidRPr="00BB0A24">
        <w:rPr>
          <w:szCs w:val="22"/>
          <w:lang w:val="fr-BE"/>
        </w:rPr>
        <w:t>Vous pourrez vous sentir fatigué ou avoir des vertiges en prenant ce médicament. Ne conduisez pas ou n’utilisez pas de machines avant de vous sentir mieux.</w:t>
      </w:r>
    </w:p>
    <w:p w14:paraId="5C217571" w14:textId="77777777" w:rsidR="00575658" w:rsidRPr="00BB0A24" w:rsidRDefault="00575658" w:rsidP="008F6DD4">
      <w:pPr>
        <w:widowControl/>
        <w:tabs>
          <w:tab w:val="left" w:pos="567"/>
        </w:tabs>
        <w:ind w:right="56"/>
        <w:rPr>
          <w:szCs w:val="22"/>
          <w:lang w:val="fr-BE"/>
        </w:rPr>
      </w:pPr>
    </w:p>
    <w:p w14:paraId="0AA35728" w14:textId="77777777" w:rsidR="00575658" w:rsidRDefault="00DD48CC" w:rsidP="008F6DD4">
      <w:pPr>
        <w:widowControl/>
        <w:tabs>
          <w:tab w:val="left" w:pos="567"/>
        </w:tabs>
        <w:ind w:right="56"/>
        <w:rPr>
          <w:b/>
          <w:szCs w:val="22"/>
          <w:lang w:val="fr-BE"/>
        </w:rPr>
      </w:pPr>
      <w:proofErr w:type="spellStart"/>
      <w:r w:rsidRPr="00BB0A24">
        <w:rPr>
          <w:b/>
          <w:szCs w:val="22"/>
          <w:lang w:val="fr-BE"/>
        </w:rPr>
        <w:t>Cabazitaxel</w:t>
      </w:r>
      <w:proofErr w:type="spellEnd"/>
      <w:r w:rsidRPr="00BB0A24">
        <w:rPr>
          <w:b/>
          <w:szCs w:val="22"/>
          <w:lang w:val="fr-BE"/>
        </w:rPr>
        <w:t xml:space="preserve"> Accord</w:t>
      </w:r>
      <w:r w:rsidR="00575658" w:rsidRPr="00BB0A24">
        <w:rPr>
          <w:b/>
          <w:szCs w:val="22"/>
          <w:lang w:val="fr-BE"/>
        </w:rPr>
        <w:t xml:space="preserve"> contient de l’éthanol (alcool)</w:t>
      </w:r>
    </w:p>
    <w:p w14:paraId="37534A9C" w14:textId="77777777" w:rsidR="00EC5A57" w:rsidRPr="00BB0A24" w:rsidRDefault="00EC5A57" w:rsidP="008F6DD4">
      <w:pPr>
        <w:widowControl/>
        <w:tabs>
          <w:tab w:val="left" w:pos="567"/>
        </w:tabs>
        <w:ind w:right="56"/>
        <w:rPr>
          <w:b/>
          <w:szCs w:val="22"/>
          <w:lang w:val="fr-BE"/>
        </w:rPr>
      </w:pPr>
    </w:p>
    <w:p w14:paraId="7B6DD182" w14:textId="3191F4DE" w:rsidR="00953006" w:rsidRPr="000F6EAC" w:rsidRDefault="004069DB" w:rsidP="000F6EAC">
      <w:pPr>
        <w:widowControl/>
        <w:tabs>
          <w:tab w:val="left" w:pos="567"/>
        </w:tabs>
        <w:ind w:right="56"/>
        <w:rPr>
          <w:lang w:val="fr-FR"/>
        </w:rPr>
      </w:pPr>
      <w:r w:rsidRPr="000F6EAC">
        <w:rPr>
          <w:lang w:val="fr-FR"/>
        </w:rPr>
        <w:t>Ce médicament contient 1</w:t>
      </w:r>
      <w:r w:rsidR="00144EEB">
        <w:rPr>
          <w:lang w:val="fr-FR"/>
        </w:rPr>
        <w:t xml:space="preserve"> </w:t>
      </w:r>
      <w:r w:rsidRPr="000F6EAC">
        <w:rPr>
          <w:lang w:val="fr-FR"/>
        </w:rPr>
        <w:t>185</w:t>
      </w:r>
      <w:r w:rsidRPr="004069DB">
        <w:rPr>
          <w:bCs/>
          <w:szCs w:val="22"/>
          <w:lang w:val="fr-FR"/>
        </w:rPr>
        <w:t xml:space="preserve"> </w:t>
      </w:r>
      <w:r w:rsidRPr="000F6EAC">
        <w:rPr>
          <w:lang w:val="fr-FR"/>
        </w:rPr>
        <w:t xml:space="preserve">mg </w:t>
      </w:r>
      <w:r w:rsidR="00C9737F">
        <w:rPr>
          <w:szCs w:val="22"/>
          <w:lang w:val="fr-BE"/>
        </w:rPr>
        <w:t>d’alcool (éthanol) dans chaque flacon</w:t>
      </w:r>
      <w:r w:rsidRPr="000F6EAC">
        <w:rPr>
          <w:lang w:val="fr-FR"/>
        </w:rPr>
        <w:t xml:space="preserve">, </w:t>
      </w:r>
      <w:r w:rsidR="00953006">
        <w:rPr>
          <w:lang w:val="fr-FR"/>
        </w:rPr>
        <w:t>équivalent</w:t>
      </w:r>
      <w:r w:rsidRPr="000F6EAC">
        <w:rPr>
          <w:lang w:val="fr-FR"/>
        </w:rPr>
        <w:t xml:space="preserve"> à </w:t>
      </w:r>
      <w:r w:rsidR="00953006" w:rsidRPr="000F6EAC">
        <w:rPr>
          <w:lang w:val="fr-FR"/>
        </w:rPr>
        <w:t>395 mg/</w:t>
      </w:r>
      <w:proofErr w:type="spellStart"/>
      <w:r w:rsidR="00953006" w:rsidRPr="000F6EAC">
        <w:rPr>
          <w:lang w:val="fr-FR"/>
        </w:rPr>
        <w:t>m</w:t>
      </w:r>
      <w:r w:rsidR="00953006">
        <w:rPr>
          <w:lang w:val="fr-FR"/>
        </w:rPr>
        <w:t>L</w:t>
      </w:r>
      <w:proofErr w:type="spellEnd"/>
      <w:r w:rsidR="00953006">
        <w:rPr>
          <w:lang w:val="fr-FR"/>
        </w:rPr>
        <w:t xml:space="preserve">. </w:t>
      </w:r>
      <w:r w:rsidR="00953006" w:rsidRPr="008B5DCC">
        <w:rPr>
          <w:bCs/>
          <w:szCs w:val="22"/>
          <w:lang w:val="fr-BE"/>
        </w:rPr>
        <w:t xml:space="preserve">La quantité contenue dans chaque flacon de ce médicament est équivalente à </w:t>
      </w:r>
      <w:r w:rsidR="00953006" w:rsidRPr="00C14406">
        <w:rPr>
          <w:bCs/>
          <w:szCs w:val="22"/>
          <w:lang w:val="fr-BE"/>
        </w:rPr>
        <w:t xml:space="preserve">30 </w:t>
      </w:r>
      <w:proofErr w:type="spellStart"/>
      <w:r w:rsidR="00953006" w:rsidRPr="008B5DCC">
        <w:rPr>
          <w:bCs/>
          <w:szCs w:val="22"/>
          <w:lang w:val="fr-BE"/>
        </w:rPr>
        <w:t>mL</w:t>
      </w:r>
      <w:proofErr w:type="spellEnd"/>
      <w:r w:rsidR="00953006" w:rsidRPr="00C14406">
        <w:rPr>
          <w:bCs/>
          <w:szCs w:val="22"/>
          <w:lang w:val="fr-BE"/>
        </w:rPr>
        <w:t xml:space="preserve"> de bière ou 12 </w:t>
      </w:r>
      <w:proofErr w:type="spellStart"/>
      <w:r w:rsidR="00953006" w:rsidRPr="008B5DCC">
        <w:rPr>
          <w:bCs/>
          <w:szCs w:val="22"/>
          <w:lang w:val="fr-BE"/>
        </w:rPr>
        <w:t>mL</w:t>
      </w:r>
      <w:proofErr w:type="spellEnd"/>
      <w:r w:rsidR="00953006" w:rsidRPr="00C14406">
        <w:rPr>
          <w:bCs/>
          <w:szCs w:val="22"/>
          <w:lang w:val="fr-BE"/>
        </w:rPr>
        <w:t xml:space="preserve"> de vin.</w:t>
      </w:r>
    </w:p>
    <w:p w14:paraId="3F0B6D13" w14:textId="77777777" w:rsidR="00953006" w:rsidRPr="00FE1AC2" w:rsidRDefault="00953006" w:rsidP="00953006">
      <w:pPr>
        <w:widowControl/>
        <w:tabs>
          <w:tab w:val="left" w:pos="567"/>
        </w:tabs>
        <w:rPr>
          <w:bCs/>
          <w:szCs w:val="22"/>
          <w:lang w:val="fr-BE"/>
        </w:rPr>
      </w:pPr>
      <w:r w:rsidRPr="008B5DCC">
        <w:rPr>
          <w:bCs/>
          <w:szCs w:val="22"/>
          <w:lang w:val="fr-BE"/>
        </w:rPr>
        <w:t xml:space="preserve">La quantité d'alcool contenue dans ce médicament n'est pas susceptible d'avoir un effet chez les adultes et les </w:t>
      </w:r>
      <w:r w:rsidRPr="00FE1AC2">
        <w:rPr>
          <w:bCs/>
          <w:szCs w:val="22"/>
          <w:lang w:val="fr-BE"/>
        </w:rPr>
        <w:t xml:space="preserve">adolescents, </w:t>
      </w:r>
      <w:r w:rsidRPr="001E7AC4">
        <w:rPr>
          <w:lang w:val="fr-FR"/>
        </w:rPr>
        <w:t>et est peu susceptible d'avoir un effet notable chez les enfants</w:t>
      </w:r>
      <w:r w:rsidRPr="00FE1AC2">
        <w:rPr>
          <w:bCs/>
          <w:szCs w:val="22"/>
          <w:lang w:val="fr-BE"/>
        </w:rPr>
        <w:t xml:space="preserve">. </w:t>
      </w:r>
    </w:p>
    <w:p w14:paraId="34644DB1" w14:textId="77777777" w:rsidR="00953006" w:rsidRPr="00FE1AC2" w:rsidRDefault="00953006" w:rsidP="00953006">
      <w:pPr>
        <w:widowControl/>
        <w:tabs>
          <w:tab w:val="left" w:pos="567"/>
        </w:tabs>
        <w:rPr>
          <w:bCs/>
          <w:szCs w:val="22"/>
          <w:lang w:val="fr-BE"/>
        </w:rPr>
      </w:pPr>
      <w:r w:rsidRPr="001E7AC4">
        <w:rPr>
          <w:lang w:val="fr-FR"/>
        </w:rPr>
        <w:t xml:space="preserve">Chez les jeunes enfants, certains effets peuvent survenir </w:t>
      </w:r>
      <w:proofErr w:type="gramStart"/>
      <w:r w:rsidRPr="001E7AC4">
        <w:rPr>
          <w:lang w:val="fr-FR"/>
        </w:rPr>
        <w:t>comme par exemple</w:t>
      </w:r>
      <w:proofErr w:type="gramEnd"/>
      <w:r w:rsidRPr="001E7AC4">
        <w:rPr>
          <w:lang w:val="fr-FR"/>
        </w:rPr>
        <w:t xml:space="preserve"> la somnolence</w:t>
      </w:r>
      <w:r w:rsidRPr="00FE1AC2">
        <w:rPr>
          <w:bCs/>
          <w:szCs w:val="22"/>
          <w:lang w:val="fr-BE"/>
        </w:rPr>
        <w:t xml:space="preserve">. L'alcool contenu dans ce médicament peut modifier les effets d'autres médicaments. </w:t>
      </w:r>
      <w:r w:rsidRPr="00C14406">
        <w:rPr>
          <w:bCs/>
          <w:szCs w:val="22"/>
          <w:lang w:val="fr-BE"/>
        </w:rPr>
        <w:t>Parlez-en à votre médecin ou à votre pharmacien si vous prenez d'autres médicaments.</w:t>
      </w:r>
    </w:p>
    <w:p w14:paraId="07054656" w14:textId="77777777" w:rsidR="00953006" w:rsidRPr="00FE1AC2" w:rsidRDefault="00953006" w:rsidP="00953006">
      <w:pPr>
        <w:widowControl/>
        <w:tabs>
          <w:tab w:val="left" w:pos="567"/>
        </w:tabs>
        <w:rPr>
          <w:bCs/>
          <w:szCs w:val="22"/>
          <w:lang w:val="fr-BE"/>
        </w:rPr>
      </w:pPr>
      <w:r w:rsidRPr="00FE1AC2">
        <w:rPr>
          <w:bCs/>
          <w:szCs w:val="22"/>
          <w:lang w:val="fr-BE"/>
        </w:rPr>
        <w:t xml:space="preserve">Si vous êtes enceinte ou </w:t>
      </w:r>
      <w:r>
        <w:rPr>
          <w:bCs/>
          <w:szCs w:val="22"/>
          <w:lang w:val="fr-BE"/>
        </w:rPr>
        <w:t>que</w:t>
      </w:r>
      <w:r w:rsidRPr="00FE1AC2">
        <w:rPr>
          <w:bCs/>
          <w:szCs w:val="22"/>
          <w:lang w:val="fr-BE"/>
        </w:rPr>
        <w:t xml:space="preserve"> vous allaitez, parlez-en à votre médecin ou à votre pharmacien avant de prendre ce médicament. </w:t>
      </w:r>
    </w:p>
    <w:p w14:paraId="70680C35" w14:textId="77777777" w:rsidR="00953006" w:rsidRDefault="00953006" w:rsidP="00953006">
      <w:pPr>
        <w:widowControl/>
        <w:tabs>
          <w:tab w:val="left" w:pos="567"/>
        </w:tabs>
        <w:rPr>
          <w:bCs/>
          <w:szCs w:val="22"/>
          <w:lang w:val="fr-BE"/>
        </w:rPr>
      </w:pPr>
      <w:r w:rsidRPr="00FE1AC2">
        <w:rPr>
          <w:bCs/>
          <w:szCs w:val="22"/>
          <w:lang w:val="fr-BE"/>
        </w:rPr>
        <w:t>Si vous êtes dépendant de l'alcool, parlez-en à votre médecin ou à votre pharmacien avant de prendre ce médicament</w:t>
      </w:r>
      <w:r>
        <w:rPr>
          <w:bCs/>
          <w:szCs w:val="22"/>
          <w:lang w:val="fr-BE"/>
        </w:rPr>
        <w:t>.</w:t>
      </w:r>
    </w:p>
    <w:p w14:paraId="48950D78" w14:textId="77777777" w:rsidR="00575658" w:rsidRPr="00BB0A24" w:rsidRDefault="00575658" w:rsidP="00AA4638">
      <w:pPr>
        <w:widowControl/>
        <w:jc w:val="both"/>
        <w:rPr>
          <w:b/>
          <w:szCs w:val="22"/>
          <w:lang w:val="fr-BE"/>
        </w:rPr>
      </w:pPr>
    </w:p>
    <w:p w14:paraId="1932830C" w14:textId="77777777" w:rsidR="00575658" w:rsidRPr="00BB0A24" w:rsidRDefault="00575658" w:rsidP="00AA4638">
      <w:pPr>
        <w:widowControl/>
        <w:numPr>
          <w:ilvl w:val="0"/>
          <w:numId w:val="11"/>
        </w:numPr>
        <w:jc w:val="both"/>
        <w:rPr>
          <w:b/>
          <w:szCs w:val="22"/>
          <w:lang w:val="fr-BE"/>
        </w:rPr>
      </w:pPr>
      <w:r w:rsidRPr="00BB0A24">
        <w:rPr>
          <w:b/>
          <w:szCs w:val="22"/>
          <w:lang w:val="fr-BE"/>
        </w:rPr>
        <w:t xml:space="preserve">Comment utiliser </w:t>
      </w:r>
      <w:proofErr w:type="spellStart"/>
      <w:r w:rsidR="00F2251D" w:rsidRPr="00BB0A24">
        <w:rPr>
          <w:b/>
          <w:szCs w:val="22"/>
          <w:lang w:val="fr-BE"/>
        </w:rPr>
        <w:t>Cabazitaxel</w:t>
      </w:r>
      <w:proofErr w:type="spellEnd"/>
      <w:r w:rsidR="00F2251D" w:rsidRPr="00BB0A24">
        <w:rPr>
          <w:b/>
          <w:szCs w:val="22"/>
          <w:lang w:val="fr-BE"/>
        </w:rPr>
        <w:t xml:space="preserve"> Accord</w:t>
      </w:r>
      <w:r w:rsidRPr="00BB0A24">
        <w:rPr>
          <w:b/>
          <w:szCs w:val="22"/>
          <w:lang w:val="fr-BE"/>
        </w:rPr>
        <w:t> ?</w:t>
      </w:r>
    </w:p>
    <w:p w14:paraId="41DA1DA7" w14:textId="77777777" w:rsidR="00575658" w:rsidRPr="00BB0A24" w:rsidRDefault="00575658" w:rsidP="00AA4638">
      <w:pPr>
        <w:widowControl/>
        <w:rPr>
          <w:b/>
          <w:szCs w:val="22"/>
          <w:lang w:val="fr-BE"/>
        </w:rPr>
      </w:pPr>
    </w:p>
    <w:p w14:paraId="67B075A5" w14:textId="77777777" w:rsidR="00575658" w:rsidRPr="00BB0A24" w:rsidRDefault="00575658" w:rsidP="00AA4638">
      <w:pPr>
        <w:widowControl/>
        <w:rPr>
          <w:b/>
          <w:szCs w:val="22"/>
          <w:lang w:val="fr-BE"/>
        </w:rPr>
      </w:pPr>
      <w:r w:rsidRPr="00BB0A24">
        <w:rPr>
          <w:b/>
          <w:szCs w:val="22"/>
          <w:lang w:val="fr-BE"/>
        </w:rPr>
        <w:t xml:space="preserve">Instructions d’utilisation </w:t>
      </w:r>
    </w:p>
    <w:p w14:paraId="779E1CF2" w14:textId="77777777" w:rsidR="00575658" w:rsidRPr="00BB0A24" w:rsidRDefault="00575658" w:rsidP="00AA4638">
      <w:pPr>
        <w:widowControl/>
        <w:rPr>
          <w:b/>
          <w:szCs w:val="22"/>
          <w:lang w:val="fr-BE"/>
        </w:rPr>
      </w:pPr>
    </w:p>
    <w:p w14:paraId="07C9603C" w14:textId="77777777" w:rsidR="00575658" w:rsidRPr="00BB0A24" w:rsidRDefault="00575658" w:rsidP="00AA4638">
      <w:pPr>
        <w:widowControl/>
        <w:rPr>
          <w:szCs w:val="22"/>
          <w:lang w:val="fr-BE"/>
        </w:rPr>
      </w:pPr>
      <w:r w:rsidRPr="00BB0A24">
        <w:rPr>
          <w:szCs w:val="22"/>
          <w:lang w:val="fr-BE"/>
        </w:rPr>
        <w:t xml:space="preserve">Des médicaments antiallergiques vous seront donnés avant votre traitement par </w:t>
      </w:r>
      <w:proofErr w:type="spellStart"/>
      <w:r w:rsidR="00F2251D" w:rsidRPr="00BB0A24">
        <w:rPr>
          <w:szCs w:val="22"/>
          <w:lang w:val="fr-BE"/>
        </w:rPr>
        <w:t>Cabazitaxel</w:t>
      </w:r>
      <w:proofErr w:type="spellEnd"/>
      <w:r w:rsidR="00F2251D" w:rsidRPr="00BB0A24">
        <w:rPr>
          <w:szCs w:val="22"/>
          <w:lang w:val="fr-BE"/>
        </w:rPr>
        <w:t xml:space="preserve"> Accord</w:t>
      </w:r>
      <w:r w:rsidRPr="00BB0A24">
        <w:rPr>
          <w:szCs w:val="22"/>
          <w:lang w:val="fr-BE"/>
        </w:rPr>
        <w:t xml:space="preserve"> afin de réduire les risques de réactions allergiques.</w:t>
      </w:r>
    </w:p>
    <w:p w14:paraId="537D9C10" w14:textId="77777777" w:rsidR="00575658" w:rsidRPr="00BB0A24" w:rsidRDefault="00575658" w:rsidP="00AA4638">
      <w:pPr>
        <w:widowControl/>
        <w:rPr>
          <w:szCs w:val="22"/>
          <w:lang w:val="fr-BE"/>
        </w:rPr>
      </w:pPr>
    </w:p>
    <w:p w14:paraId="14D8E97B" w14:textId="77777777" w:rsidR="00575658" w:rsidRPr="00BB0A24" w:rsidRDefault="00F2251D" w:rsidP="00AA4638">
      <w:pPr>
        <w:widowControl/>
        <w:numPr>
          <w:ilvl w:val="0"/>
          <w:numId w:val="14"/>
        </w:numPr>
        <w:rPr>
          <w:szCs w:val="22"/>
          <w:lang w:val="fr-BE"/>
        </w:rPr>
      </w:pPr>
      <w:proofErr w:type="spellStart"/>
      <w:r w:rsidRPr="00BB0A24">
        <w:rPr>
          <w:szCs w:val="22"/>
          <w:lang w:val="fr-BE"/>
        </w:rPr>
        <w:t>Cabazitaxel</w:t>
      </w:r>
      <w:proofErr w:type="spellEnd"/>
      <w:r w:rsidRPr="00BB0A24">
        <w:rPr>
          <w:szCs w:val="22"/>
          <w:lang w:val="fr-BE"/>
        </w:rPr>
        <w:t xml:space="preserve"> Accord</w:t>
      </w:r>
      <w:r w:rsidR="00575658" w:rsidRPr="00BB0A24">
        <w:rPr>
          <w:szCs w:val="22"/>
          <w:lang w:val="fr-BE"/>
        </w:rPr>
        <w:t xml:space="preserve"> vous sera administré par un médecin ou une infirmière.</w:t>
      </w:r>
    </w:p>
    <w:p w14:paraId="6081DB17" w14:textId="77777777" w:rsidR="00575658" w:rsidRPr="00BB0A24" w:rsidRDefault="00575658" w:rsidP="00AA4638">
      <w:pPr>
        <w:widowControl/>
        <w:rPr>
          <w:szCs w:val="22"/>
          <w:lang w:val="fr-BE"/>
        </w:rPr>
      </w:pPr>
    </w:p>
    <w:p w14:paraId="70BEDF2A" w14:textId="77777777" w:rsidR="00575658" w:rsidRPr="00BB0A24" w:rsidRDefault="00F2251D" w:rsidP="00593F8B">
      <w:pPr>
        <w:widowControl/>
        <w:numPr>
          <w:ilvl w:val="0"/>
          <w:numId w:val="14"/>
        </w:numPr>
        <w:tabs>
          <w:tab w:val="clear" w:pos="0"/>
          <w:tab w:val="num" w:pos="720"/>
        </w:tabs>
        <w:snapToGrid w:val="0"/>
        <w:ind w:left="720" w:hanging="720"/>
        <w:rPr>
          <w:szCs w:val="22"/>
          <w:lang w:val="fr-BE"/>
        </w:rPr>
      </w:pPr>
      <w:proofErr w:type="spellStart"/>
      <w:r w:rsidRPr="00BB0A24">
        <w:rPr>
          <w:szCs w:val="22"/>
          <w:lang w:val="fr-BE"/>
        </w:rPr>
        <w:t>Cabazitaxel</w:t>
      </w:r>
      <w:proofErr w:type="spellEnd"/>
      <w:r w:rsidRPr="00BB0A24">
        <w:rPr>
          <w:szCs w:val="22"/>
          <w:lang w:val="fr-BE"/>
        </w:rPr>
        <w:t xml:space="preserve"> Accord</w:t>
      </w:r>
      <w:r w:rsidR="00575658" w:rsidRPr="00BB0A24">
        <w:rPr>
          <w:szCs w:val="22"/>
          <w:lang w:val="fr-BE"/>
        </w:rPr>
        <w:t xml:space="preserve"> doit être préparé (dilué) avant d’être administré. Les informations pratiques pour la préparation et l’administration de </w:t>
      </w:r>
      <w:proofErr w:type="spellStart"/>
      <w:r w:rsidRPr="00BB0A24">
        <w:rPr>
          <w:szCs w:val="22"/>
          <w:lang w:val="fr-BE"/>
        </w:rPr>
        <w:t>Cabazitaxel</w:t>
      </w:r>
      <w:proofErr w:type="spellEnd"/>
      <w:r w:rsidRPr="00BB0A24">
        <w:rPr>
          <w:szCs w:val="22"/>
          <w:lang w:val="fr-BE"/>
        </w:rPr>
        <w:t xml:space="preserve"> Accord</w:t>
      </w:r>
      <w:r w:rsidR="00575658" w:rsidRPr="00BB0A24">
        <w:rPr>
          <w:szCs w:val="22"/>
          <w:lang w:val="fr-BE"/>
        </w:rPr>
        <w:t xml:space="preserve"> destinées aux médecins, infirmières et pharmaciens sont fournies dans cette notice.</w:t>
      </w:r>
    </w:p>
    <w:p w14:paraId="658437FB" w14:textId="77777777" w:rsidR="00575658" w:rsidRPr="00BB0A24" w:rsidRDefault="00575658" w:rsidP="00AA4638">
      <w:pPr>
        <w:widowControl/>
        <w:tabs>
          <w:tab w:val="num" w:pos="720"/>
        </w:tabs>
        <w:rPr>
          <w:szCs w:val="22"/>
          <w:lang w:val="fr-BE"/>
        </w:rPr>
      </w:pPr>
    </w:p>
    <w:p w14:paraId="1C647D6A" w14:textId="77777777" w:rsidR="00575658" w:rsidRPr="00BB0A24" w:rsidRDefault="00F2251D" w:rsidP="00593F8B">
      <w:pPr>
        <w:widowControl/>
        <w:numPr>
          <w:ilvl w:val="0"/>
          <w:numId w:val="14"/>
        </w:numPr>
        <w:tabs>
          <w:tab w:val="clear" w:pos="0"/>
          <w:tab w:val="num" w:pos="720"/>
        </w:tabs>
        <w:ind w:left="720" w:hanging="720"/>
        <w:rPr>
          <w:szCs w:val="22"/>
          <w:lang w:val="fr-BE"/>
        </w:rPr>
      </w:pPr>
      <w:proofErr w:type="spellStart"/>
      <w:r w:rsidRPr="00BB0A24">
        <w:rPr>
          <w:szCs w:val="22"/>
          <w:lang w:val="fr-BE"/>
        </w:rPr>
        <w:t>Cabazitaxel</w:t>
      </w:r>
      <w:proofErr w:type="spellEnd"/>
      <w:r w:rsidRPr="00BB0A24">
        <w:rPr>
          <w:szCs w:val="22"/>
          <w:lang w:val="fr-BE"/>
        </w:rPr>
        <w:t xml:space="preserve"> Accord</w:t>
      </w:r>
      <w:r w:rsidR="00575658" w:rsidRPr="00BB0A24">
        <w:rPr>
          <w:szCs w:val="22"/>
          <w:lang w:val="fr-BE"/>
        </w:rPr>
        <w:t xml:space="preserve"> vous sera administré par injection (perfusion) dans une de vos veines (voie intraveineuse). La perfusion durera environ 1 heure pendant laquelle vous serez à l’hôpital.</w:t>
      </w:r>
    </w:p>
    <w:p w14:paraId="562C0E31" w14:textId="77777777" w:rsidR="00575658" w:rsidRPr="00BB0A24" w:rsidRDefault="00575658" w:rsidP="00AA4638">
      <w:pPr>
        <w:widowControl/>
        <w:rPr>
          <w:szCs w:val="22"/>
          <w:lang w:val="fr-BE"/>
        </w:rPr>
      </w:pPr>
    </w:p>
    <w:p w14:paraId="732960F6" w14:textId="77777777" w:rsidR="00575658" w:rsidRPr="00BB0A24" w:rsidRDefault="00575658" w:rsidP="00593F8B">
      <w:pPr>
        <w:widowControl/>
        <w:numPr>
          <w:ilvl w:val="0"/>
          <w:numId w:val="14"/>
        </w:numPr>
        <w:tabs>
          <w:tab w:val="clear" w:pos="0"/>
          <w:tab w:val="num" w:pos="720"/>
        </w:tabs>
        <w:ind w:left="720" w:hanging="720"/>
        <w:rPr>
          <w:szCs w:val="22"/>
          <w:lang w:val="fr-BE"/>
        </w:rPr>
      </w:pPr>
      <w:r w:rsidRPr="00BB0A24">
        <w:rPr>
          <w:szCs w:val="22"/>
          <w:lang w:val="fr-BE"/>
        </w:rPr>
        <w:t>Dans le cadre de votre traitement, vous prendrez également un médicament corticoïde (prednisone ou prednisolone) par voie orale chaque jour.</w:t>
      </w:r>
    </w:p>
    <w:p w14:paraId="1579C48A" w14:textId="77777777" w:rsidR="00575658" w:rsidRPr="00BB0A24" w:rsidRDefault="00575658" w:rsidP="00AA4638">
      <w:pPr>
        <w:widowControl/>
        <w:rPr>
          <w:szCs w:val="22"/>
          <w:lang w:val="fr-BE"/>
        </w:rPr>
      </w:pPr>
    </w:p>
    <w:p w14:paraId="7B75AFAE" w14:textId="77777777" w:rsidR="00575658" w:rsidRPr="00BB0A24" w:rsidRDefault="00575658" w:rsidP="00AA4638">
      <w:pPr>
        <w:widowControl/>
        <w:rPr>
          <w:b/>
          <w:szCs w:val="22"/>
          <w:lang w:val="fr-BE"/>
        </w:rPr>
      </w:pPr>
      <w:r w:rsidRPr="00BB0A24">
        <w:rPr>
          <w:b/>
          <w:szCs w:val="22"/>
          <w:lang w:val="fr-BE"/>
        </w:rPr>
        <w:t xml:space="preserve">Combien et à quelle fréquence </w:t>
      </w:r>
    </w:p>
    <w:p w14:paraId="6CE1A656" w14:textId="77777777" w:rsidR="00575658" w:rsidRPr="00BB0A24" w:rsidRDefault="00575658" w:rsidP="00AA4638">
      <w:pPr>
        <w:widowControl/>
        <w:rPr>
          <w:b/>
          <w:szCs w:val="22"/>
          <w:lang w:val="fr-BE"/>
        </w:rPr>
      </w:pPr>
    </w:p>
    <w:p w14:paraId="27B72276" w14:textId="77777777" w:rsidR="00575658" w:rsidRPr="00BB0A24" w:rsidRDefault="00575658" w:rsidP="00593F8B">
      <w:pPr>
        <w:widowControl/>
        <w:numPr>
          <w:ilvl w:val="0"/>
          <w:numId w:val="15"/>
        </w:numPr>
        <w:tabs>
          <w:tab w:val="clear" w:pos="0"/>
          <w:tab w:val="num" w:pos="720"/>
        </w:tabs>
        <w:ind w:left="720" w:hanging="720"/>
        <w:rPr>
          <w:b/>
          <w:szCs w:val="22"/>
          <w:lang w:val="fr-BE"/>
        </w:rPr>
      </w:pPr>
      <w:r w:rsidRPr="00BB0A24">
        <w:rPr>
          <w:szCs w:val="22"/>
          <w:lang w:val="fr-BE"/>
        </w:rPr>
        <w:t>La dose habituelle dépend de votre surface corporelle. Votre médecin calculera votre surface corporelle en mètres carrés (m</w:t>
      </w:r>
      <w:r w:rsidRPr="00BB0A24">
        <w:rPr>
          <w:szCs w:val="22"/>
          <w:vertAlign w:val="superscript"/>
          <w:lang w:val="fr-BE"/>
        </w:rPr>
        <w:t>2</w:t>
      </w:r>
      <w:r w:rsidRPr="00BB0A24">
        <w:rPr>
          <w:szCs w:val="22"/>
          <w:lang w:val="fr-BE"/>
        </w:rPr>
        <w:t>) et déterminera la dose qu’il vous convient de vous administrer.</w:t>
      </w:r>
    </w:p>
    <w:p w14:paraId="37B1CE07" w14:textId="77777777" w:rsidR="00575658" w:rsidRPr="00BB0A24" w:rsidRDefault="00575658" w:rsidP="00AA4638">
      <w:pPr>
        <w:widowControl/>
        <w:rPr>
          <w:b/>
          <w:szCs w:val="22"/>
          <w:lang w:val="fr-BE"/>
        </w:rPr>
      </w:pPr>
    </w:p>
    <w:p w14:paraId="3B39AF1F" w14:textId="77777777" w:rsidR="00575658" w:rsidRPr="00BB0A24" w:rsidRDefault="00575658" w:rsidP="00AA4638">
      <w:pPr>
        <w:widowControl/>
        <w:numPr>
          <w:ilvl w:val="0"/>
          <w:numId w:val="15"/>
        </w:numPr>
        <w:rPr>
          <w:b/>
          <w:szCs w:val="22"/>
          <w:lang w:val="fr-BE"/>
        </w:rPr>
      </w:pPr>
      <w:r w:rsidRPr="00BB0A24">
        <w:rPr>
          <w:szCs w:val="22"/>
          <w:lang w:val="fr-BE"/>
        </w:rPr>
        <w:t>Habituellement vous recevrez une perfusion toutes les trois semaines.</w:t>
      </w:r>
    </w:p>
    <w:p w14:paraId="2F00042A" w14:textId="77777777" w:rsidR="00575658" w:rsidRPr="00BB0A24" w:rsidRDefault="00575658" w:rsidP="008F6DD4">
      <w:pPr>
        <w:keepNext/>
        <w:keepLines/>
        <w:widowControl/>
        <w:ind w:right="57"/>
        <w:rPr>
          <w:szCs w:val="22"/>
          <w:lang w:val="fr-BE"/>
        </w:rPr>
      </w:pPr>
    </w:p>
    <w:p w14:paraId="2EAC992C" w14:textId="77777777" w:rsidR="00575658" w:rsidRPr="00BB0A24" w:rsidRDefault="00575658" w:rsidP="008F6DD4">
      <w:pPr>
        <w:pStyle w:val="BlockText1"/>
        <w:widowControl/>
        <w:tabs>
          <w:tab w:val="clear" w:pos="567"/>
        </w:tabs>
        <w:ind w:left="0"/>
        <w:jc w:val="left"/>
        <w:rPr>
          <w:szCs w:val="22"/>
          <w:lang w:val="fr-BE"/>
        </w:rPr>
      </w:pPr>
      <w:r w:rsidRPr="00BB0A24">
        <w:rPr>
          <w:szCs w:val="22"/>
          <w:lang w:val="fr-BE"/>
        </w:rPr>
        <w:t>Si vous avez d’autres questions sur l’utilisation de ce médicament, demandez plus d’informations à votre médecin, à votre pharmacien hospitalier ou à votre infirmière.</w:t>
      </w:r>
    </w:p>
    <w:p w14:paraId="2E7D05A0" w14:textId="77777777" w:rsidR="00575658" w:rsidRPr="00BB0A24" w:rsidRDefault="00575658" w:rsidP="00AA4638">
      <w:pPr>
        <w:widowControl/>
        <w:tabs>
          <w:tab w:val="left" w:pos="567"/>
        </w:tabs>
        <w:ind w:left="510" w:right="56" w:hanging="510"/>
        <w:jc w:val="both"/>
        <w:rPr>
          <w:b/>
          <w:caps/>
          <w:szCs w:val="22"/>
          <w:lang w:val="fr-BE"/>
        </w:rPr>
      </w:pPr>
    </w:p>
    <w:p w14:paraId="0D4DA066" w14:textId="77777777" w:rsidR="00575658" w:rsidRPr="00BB0A24" w:rsidRDefault="00575658" w:rsidP="00AA4638">
      <w:pPr>
        <w:widowControl/>
        <w:tabs>
          <w:tab w:val="left" w:pos="567"/>
        </w:tabs>
        <w:ind w:left="510" w:right="56" w:hanging="510"/>
        <w:jc w:val="both"/>
        <w:rPr>
          <w:b/>
          <w:caps/>
          <w:szCs w:val="22"/>
          <w:lang w:val="fr-BE"/>
        </w:rPr>
      </w:pPr>
    </w:p>
    <w:p w14:paraId="760F114A" w14:textId="77777777" w:rsidR="00575658" w:rsidRPr="00BB0A24" w:rsidRDefault="00575658" w:rsidP="00647F6C">
      <w:pPr>
        <w:widowControl/>
        <w:jc w:val="both"/>
        <w:rPr>
          <w:szCs w:val="22"/>
          <w:lang w:val="fr-BE"/>
        </w:rPr>
      </w:pPr>
      <w:r w:rsidRPr="00BB0A24">
        <w:rPr>
          <w:b/>
          <w:caps/>
          <w:szCs w:val="22"/>
          <w:lang w:val="fr-BE"/>
        </w:rPr>
        <w:t>4.</w:t>
      </w:r>
      <w:r w:rsidRPr="00BB0A24">
        <w:rPr>
          <w:b/>
          <w:caps/>
          <w:szCs w:val="22"/>
          <w:lang w:val="fr-BE"/>
        </w:rPr>
        <w:tab/>
        <w:t>Q</w:t>
      </w:r>
      <w:r w:rsidRPr="00BB0A24">
        <w:rPr>
          <w:b/>
          <w:szCs w:val="22"/>
          <w:lang w:val="fr-BE"/>
        </w:rPr>
        <w:t>uels sont les</w:t>
      </w:r>
      <w:r w:rsidRPr="00BB0A24">
        <w:rPr>
          <w:b/>
          <w:caps/>
          <w:szCs w:val="22"/>
          <w:lang w:val="fr-BE"/>
        </w:rPr>
        <w:t xml:space="preserve"> </w:t>
      </w:r>
      <w:r w:rsidRPr="00BB0A24">
        <w:rPr>
          <w:b/>
          <w:szCs w:val="22"/>
          <w:lang w:val="fr-BE"/>
        </w:rPr>
        <w:t>effets indésirables éventuels ?</w:t>
      </w:r>
    </w:p>
    <w:p w14:paraId="3B17327A" w14:textId="77777777" w:rsidR="00575658" w:rsidRPr="00BB0A24" w:rsidRDefault="00575658" w:rsidP="00AA4638">
      <w:pPr>
        <w:widowControl/>
        <w:ind w:right="56"/>
        <w:jc w:val="both"/>
        <w:rPr>
          <w:szCs w:val="22"/>
          <w:lang w:val="fr-BE"/>
        </w:rPr>
      </w:pPr>
    </w:p>
    <w:p w14:paraId="03F8500F" w14:textId="77777777" w:rsidR="00575658" w:rsidRPr="00BB0A24" w:rsidRDefault="00575658" w:rsidP="00824ECF">
      <w:pPr>
        <w:suppressAutoHyphens/>
        <w:rPr>
          <w:szCs w:val="22"/>
          <w:lang w:val="fr-BE"/>
        </w:rPr>
      </w:pPr>
      <w:r w:rsidRPr="00BB0A24">
        <w:rPr>
          <w:szCs w:val="22"/>
          <w:lang w:val="fr-BE"/>
        </w:rPr>
        <w:t>Comme tous les médicaments, ce médicament peut provoquer des effets indésirables, mais ils ne surviennent pas systématiquement chez tout le monde. Votre médecin vous en parlera et vous expliquera les risques et bénéfices potentiels de votre traitement.</w:t>
      </w:r>
    </w:p>
    <w:p w14:paraId="68240BD7" w14:textId="77777777" w:rsidR="00575658" w:rsidRPr="00BB0A24" w:rsidRDefault="00575658" w:rsidP="00AA4638">
      <w:pPr>
        <w:jc w:val="both"/>
        <w:rPr>
          <w:szCs w:val="22"/>
          <w:lang w:val="fr-BE"/>
        </w:rPr>
      </w:pPr>
    </w:p>
    <w:p w14:paraId="49E72061" w14:textId="77777777" w:rsidR="00575658" w:rsidRPr="00BB0A24" w:rsidRDefault="00575658" w:rsidP="00AA4638">
      <w:pPr>
        <w:jc w:val="both"/>
        <w:rPr>
          <w:b/>
          <w:szCs w:val="22"/>
          <w:lang w:val="fr-BE"/>
        </w:rPr>
      </w:pPr>
      <w:r w:rsidRPr="00BB0A24">
        <w:rPr>
          <w:b/>
          <w:szCs w:val="22"/>
          <w:lang w:val="fr-BE"/>
        </w:rPr>
        <w:t>Consulter un médecin immédiatement si vous notez un de ces effets indésirables :</w:t>
      </w:r>
    </w:p>
    <w:p w14:paraId="42D20AF2" w14:textId="77777777" w:rsidR="00575658" w:rsidRPr="00BB0A24" w:rsidRDefault="00575658" w:rsidP="008F6DD4">
      <w:pPr>
        <w:rPr>
          <w:b/>
          <w:szCs w:val="22"/>
          <w:lang w:val="fr-BE"/>
        </w:rPr>
      </w:pPr>
    </w:p>
    <w:p w14:paraId="0EFABA5D" w14:textId="589D35B5" w:rsidR="00575658" w:rsidRPr="00BB0A24" w:rsidRDefault="00AD53B1" w:rsidP="00593F8B">
      <w:pPr>
        <w:numPr>
          <w:ilvl w:val="0"/>
          <w:numId w:val="16"/>
        </w:numPr>
        <w:tabs>
          <w:tab w:val="clear" w:pos="0"/>
        </w:tabs>
        <w:ind w:left="720" w:hanging="720"/>
        <w:rPr>
          <w:b/>
          <w:szCs w:val="22"/>
          <w:lang w:val="fr-BE"/>
        </w:rPr>
      </w:pPr>
      <w:r>
        <w:rPr>
          <w:szCs w:val="22"/>
          <w:lang w:val="fr-BE"/>
        </w:rPr>
        <w:t>F</w:t>
      </w:r>
      <w:r w:rsidR="00575658" w:rsidRPr="00BB0A24">
        <w:rPr>
          <w:szCs w:val="22"/>
          <w:lang w:val="fr-BE"/>
        </w:rPr>
        <w:t>ièvre (température élevée). Cet effet est fréquent (pouvant survenir chez 1 personne sur</w:t>
      </w:r>
      <w:r w:rsidR="0061401A" w:rsidRPr="00BB0A24">
        <w:rPr>
          <w:szCs w:val="22"/>
          <w:lang w:val="fr-BE"/>
        </w:rPr>
        <w:t> </w:t>
      </w:r>
      <w:r w:rsidR="00575658" w:rsidRPr="00BB0A24">
        <w:rPr>
          <w:szCs w:val="22"/>
          <w:lang w:val="fr-BE"/>
        </w:rPr>
        <w:t>10</w:t>
      </w:r>
      <w:r w:rsidR="00DD42C5">
        <w:rPr>
          <w:szCs w:val="22"/>
          <w:lang w:val="fr-BE"/>
        </w:rPr>
        <w:t xml:space="preserve"> au maximum</w:t>
      </w:r>
      <w:r w:rsidR="00575658" w:rsidRPr="00BB0A24">
        <w:rPr>
          <w:szCs w:val="22"/>
          <w:lang w:val="fr-BE"/>
        </w:rPr>
        <w:t>).</w:t>
      </w:r>
    </w:p>
    <w:p w14:paraId="43CC2A19" w14:textId="77777777" w:rsidR="00575658" w:rsidRPr="00BB0A24" w:rsidRDefault="00575658" w:rsidP="008F6DD4">
      <w:pPr>
        <w:rPr>
          <w:b/>
          <w:szCs w:val="22"/>
          <w:lang w:val="fr-BE"/>
        </w:rPr>
      </w:pPr>
    </w:p>
    <w:p w14:paraId="0A77D049" w14:textId="222249E1" w:rsidR="00575658" w:rsidRPr="00BB0A24" w:rsidRDefault="00AD53B1" w:rsidP="00F40415">
      <w:pPr>
        <w:numPr>
          <w:ilvl w:val="0"/>
          <w:numId w:val="16"/>
        </w:numPr>
        <w:ind w:left="720" w:hanging="720"/>
        <w:rPr>
          <w:b/>
          <w:szCs w:val="22"/>
          <w:lang w:val="fr-BE"/>
        </w:rPr>
      </w:pPr>
      <w:r>
        <w:rPr>
          <w:szCs w:val="22"/>
          <w:lang w:val="fr-BE"/>
        </w:rPr>
        <w:t>P</w:t>
      </w:r>
      <w:r w:rsidR="00575658" w:rsidRPr="00BB0A24">
        <w:rPr>
          <w:szCs w:val="22"/>
          <w:lang w:val="fr-BE"/>
        </w:rPr>
        <w:t>erte importante de liquide corporel (déshydratation). Cet effet est fréquent (pouvant survenir chez 1 personne sur</w:t>
      </w:r>
      <w:r w:rsidR="0061401A" w:rsidRPr="00BB0A24">
        <w:rPr>
          <w:szCs w:val="22"/>
          <w:lang w:val="fr-BE"/>
        </w:rPr>
        <w:t> </w:t>
      </w:r>
      <w:r w:rsidR="00575658" w:rsidRPr="00BB0A24">
        <w:rPr>
          <w:szCs w:val="22"/>
          <w:lang w:val="fr-BE"/>
        </w:rPr>
        <w:t>10 au maximum) et peut arriver si vous avez une diarrhée importante ou persistante, ou de la fièvre, ou si vous êtes malade (vomissement).</w:t>
      </w:r>
    </w:p>
    <w:p w14:paraId="317E33C6" w14:textId="77777777" w:rsidR="00575658" w:rsidRPr="00BB0A24" w:rsidRDefault="00575658" w:rsidP="00401F22">
      <w:pPr>
        <w:pStyle w:val="ListParagraph1"/>
        <w:rPr>
          <w:b/>
          <w:szCs w:val="22"/>
          <w:lang w:val="fr-BE"/>
        </w:rPr>
      </w:pPr>
    </w:p>
    <w:p w14:paraId="5194EFB2" w14:textId="18791083" w:rsidR="00575658" w:rsidRPr="00BB0A24" w:rsidRDefault="00AD53B1" w:rsidP="00C0046E">
      <w:pPr>
        <w:numPr>
          <w:ilvl w:val="0"/>
          <w:numId w:val="16"/>
        </w:numPr>
        <w:tabs>
          <w:tab w:val="clear" w:pos="0"/>
          <w:tab w:val="num" w:pos="709"/>
        </w:tabs>
        <w:ind w:left="709" w:hanging="709"/>
        <w:rPr>
          <w:szCs w:val="22"/>
          <w:lang w:val="fr-BE"/>
        </w:rPr>
      </w:pPr>
      <w:r>
        <w:rPr>
          <w:szCs w:val="22"/>
          <w:lang w:val="fr-BE"/>
        </w:rPr>
        <w:t>D</w:t>
      </w:r>
      <w:r w:rsidR="00575658" w:rsidRPr="00BB0A24">
        <w:rPr>
          <w:szCs w:val="22"/>
          <w:lang w:val="fr-BE"/>
        </w:rPr>
        <w:t>es douleurs sévères de l’estomac, ou des douleurs de l’estomac persistantes. Ceci peut arriver si vous avez un trou dans l’estomac, l’œsophage ou l’intestin (perforation digestive). Ceci peut entraîner la mort.</w:t>
      </w:r>
    </w:p>
    <w:p w14:paraId="59BC656A" w14:textId="77777777" w:rsidR="00575658" w:rsidRPr="00BB0A24" w:rsidRDefault="00575658" w:rsidP="00401F22">
      <w:pPr>
        <w:rPr>
          <w:szCs w:val="22"/>
          <w:lang w:val="fr-BE"/>
        </w:rPr>
      </w:pPr>
    </w:p>
    <w:p w14:paraId="2B8B86F9" w14:textId="77777777" w:rsidR="00575658" w:rsidRPr="00BB0A24" w:rsidRDefault="00575658" w:rsidP="008F6DD4">
      <w:pPr>
        <w:rPr>
          <w:b/>
          <w:szCs w:val="22"/>
          <w:lang w:val="fr-BE"/>
        </w:rPr>
      </w:pPr>
      <w:r w:rsidRPr="00BB0A24">
        <w:rPr>
          <w:szCs w:val="22"/>
          <w:lang w:val="fr-BE"/>
        </w:rPr>
        <w:t>Si vous ressentez un de ces effets, prévenez immédiatement votre médecin.</w:t>
      </w:r>
    </w:p>
    <w:p w14:paraId="22C5D4C7" w14:textId="77777777" w:rsidR="00575658" w:rsidRPr="00BB0A24" w:rsidRDefault="00575658" w:rsidP="00AA4638">
      <w:pPr>
        <w:jc w:val="both"/>
        <w:rPr>
          <w:strike/>
          <w:szCs w:val="22"/>
          <w:lang w:val="fr-BE"/>
        </w:rPr>
      </w:pPr>
    </w:p>
    <w:p w14:paraId="1A80935D" w14:textId="77777777" w:rsidR="00575658" w:rsidRPr="00BB0A24" w:rsidRDefault="00575658" w:rsidP="00AA4638">
      <w:pPr>
        <w:jc w:val="both"/>
        <w:rPr>
          <w:b/>
          <w:szCs w:val="22"/>
          <w:lang w:val="fr-BE"/>
        </w:rPr>
      </w:pPr>
      <w:r w:rsidRPr="00BB0A24">
        <w:rPr>
          <w:b/>
          <w:szCs w:val="22"/>
          <w:lang w:val="fr-BE"/>
        </w:rPr>
        <w:t>Autres effets indésirables :</w:t>
      </w:r>
    </w:p>
    <w:p w14:paraId="51A20BAF" w14:textId="77777777" w:rsidR="00575658" w:rsidRPr="00BB0A24" w:rsidRDefault="00575658" w:rsidP="00AA4638">
      <w:pPr>
        <w:rPr>
          <w:szCs w:val="22"/>
          <w:lang w:val="fr-BE"/>
        </w:rPr>
      </w:pPr>
    </w:p>
    <w:p w14:paraId="50A71B8E" w14:textId="77777777" w:rsidR="00DD42C5" w:rsidRPr="000F6EAC" w:rsidRDefault="00DD42C5" w:rsidP="00DD42C5">
      <w:pPr>
        <w:jc w:val="both"/>
        <w:rPr>
          <w:lang w:val="fr-FR"/>
        </w:rPr>
      </w:pPr>
      <w:r w:rsidRPr="000F6EAC">
        <w:rPr>
          <w:b/>
          <w:lang w:val="fr-FR"/>
        </w:rPr>
        <w:t>Très fréquent</w:t>
      </w:r>
      <w:r w:rsidRPr="000F6EAC">
        <w:rPr>
          <w:lang w:val="fr-FR"/>
        </w:rPr>
        <w:t xml:space="preserve"> (pouvant survenir chez plus d’1 personne sur 10) :</w:t>
      </w:r>
    </w:p>
    <w:p w14:paraId="35D8EE67" w14:textId="77777777" w:rsidR="00DD42C5" w:rsidRPr="000F6EAC" w:rsidRDefault="00DD42C5" w:rsidP="000F6EAC">
      <w:pPr>
        <w:numPr>
          <w:ilvl w:val="0"/>
          <w:numId w:val="32"/>
        </w:numPr>
        <w:jc w:val="both"/>
        <w:rPr>
          <w:lang w:val="fr-FR"/>
        </w:rPr>
      </w:pPr>
      <w:proofErr w:type="gramStart"/>
      <w:r w:rsidRPr="000F6EAC">
        <w:rPr>
          <w:lang w:val="fr-FR"/>
        </w:rPr>
        <w:t>diminution</w:t>
      </w:r>
      <w:proofErr w:type="gramEnd"/>
      <w:r w:rsidRPr="000F6EAC">
        <w:rPr>
          <w:lang w:val="fr-FR"/>
        </w:rPr>
        <w:t xml:space="preserve"> du nombre de globules rouges (anémie) ou de globules blancs (qui jouent un rôle important contre les infections)</w:t>
      </w:r>
    </w:p>
    <w:p w14:paraId="5E3EBAC3" w14:textId="77777777" w:rsidR="00DD42C5" w:rsidRPr="000F6EAC" w:rsidRDefault="00DD42C5" w:rsidP="000F6EAC">
      <w:pPr>
        <w:numPr>
          <w:ilvl w:val="0"/>
          <w:numId w:val="32"/>
        </w:numPr>
        <w:jc w:val="both"/>
        <w:rPr>
          <w:lang w:val="fr-FR"/>
        </w:rPr>
      </w:pPr>
      <w:proofErr w:type="gramStart"/>
      <w:r w:rsidRPr="000F6EAC">
        <w:rPr>
          <w:lang w:val="fr-FR"/>
        </w:rPr>
        <w:t>diminution</w:t>
      </w:r>
      <w:proofErr w:type="gramEnd"/>
      <w:r w:rsidRPr="000F6EAC">
        <w:rPr>
          <w:lang w:val="fr-FR"/>
        </w:rPr>
        <w:t xml:space="preserve"> du nombre de plaquettes, (qui entraine un risque élevé de saignement)</w:t>
      </w:r>
    </w:p>
    <w:p w14:paraId="278FA069" w14:textId="77777777" w:rsidR="00DD42C5" w:rsidRPr="000F6EAC" w:rsidRDefault="00DD42C5" w:rsidP="000F6EAC">
      <w:pPr>
        <w:numPr>
          <w:ilvl w:val="0"/>
          <w:numId w:val="32"/>
        </w:numPr>
        <w:jc w:val="both"/>
        <w:rPr>
          <w:lang w:val="fr-FR"/>
        </w:rPr>
      </w:pPr>
      <w:proofErr w:type="gramStart"/>
      <w:r w:rsidRPr="000F6EAC">
        <w:rPr>
          <w:lang w:val="fr-FR"/>
        </w:rPr>
        <w:t>perte</w:t>
      </w:r>
      <w:proofErr w:type="gramEnd"/>
      <w:r w:rsidRPr="000F6EAC">
        <w:rPr>
          <w:lang w:val="fr-FR"/>
        </w:rPr>
        <w:t xml:space="preserve"> de l’appétit (anorexie)</w:t>
      </w:r>
    </w:p>
    <w:p w14:paraId="7ACBCEB7" w14:textId="77777777" w:rsidR="00DD42C5" w:rsidRPr="000F6EAC" w:rsidRDefault="00DD42C5" w:rsidP="000F6EAC">
      <w:pPr>
        <w:numPr>
          <w:ilvl w:val="0"/>
          <w:numId w:val="32"/>
        </w:numPr>
        <w:jc w:val="both"/>
        <w:rPr>
          <w:lang w:val="fr-FR"/>
        </w:rPr>
      </w:pPr>
      <w:proofErr w:type="gramStart"/>
      <w:r w:rsidRPr="000F6EAC">
        <w:rPr>
          <w:lang w:val="fr-FR"/>
        </w:rPr>
        <w:t>troubles</w:t>
      </w:r>
      <w:proofErr w:type="gramEnd"/>
      <w:r w:rsidRPr="000F6EAC">
        <w:rPr>
          <w:lang w:val="fr-FR"/>
        </w:rPr>
        <w:t xml:space="preserve"> de la digestion, troubles gastriques incluant nausées, vomissements, diarrhée ou constipation</w:t>
      </w:r>
    </w:p>
    <w:p w14:paraId="77C64C92" w14:textId="77777777" w:rsidR="00DD42C5" w:rsidRPr="000F6EAC" w:rsidRDefault="00DD42C5" w:rsidP="000F6EAC">
      <w:pPr>
        <w:numPr>
          <w:ilvl w:val="0"/>
          <w:numId w:val="32"/>
        </w:numPr>
        <w:jc w:val="both"/>
        <w:rPr>
          <w:lang w:val="fr-FR"/>
        </w:rPr>
      </w:pPr>
      <w:proofErr w:type="gramStart"/>
      <w:r w:rsidRPr="000F6EAC">
        <w:rPr>
          <w:lang w:val="fr-FR"/>
        </w:rPr>
        <w:t>douleur</w:t>
      </w:r>
      <w:proofErr w:type="gramEnd"/>
      <w:r w:rsidRPr="000F6EAC">
        <w:rPr>
          <w:lang w:val="fr-FR"/>
        </w:rPr>
        <w:t xml:space="preserve"> dorsale</w:t>
      </w:r>
    </w:p>
    <w:p w14:paraId="0D747441" w14:textId="77777777" w:rsidR="00DD42C5" w:rsidRPr="000F6EAC" w:rsidRDefault="00DD42C5" w:rsidP="000F6EAC">
      <w:pPr>
        <w:numPr>
          <w:ilvl w:val="0"/>
          <w:numId w:val="32"/>
        </w:numPr>
        <w:jc w:val="both"/>
        <w:rPr>
          <w:lang w:val="fr-FR"/>
        </w:rPr>
      </w:pPr>
      <w:proofErr w:type="gramStart"/>
      <w:r w:rsidRPr="000F6EAC">
        <w:rPr>
          <w:lang w:val="fr-FR"/>
        </w:rPr>
        <w:t>sang</w:t>
      </w:r>
      <w:proofErr w:type="gramEnd"/>
      <w:r w:rsidRPr="000F6EAC">
        <w:rPr>
          <w:lang w:val="fr-FR"/>
        </w:rPr>
        <w:t xml:space="preserve"> dans les urines</w:t>
      </w:r>
    </w:p>
    <w:p w14:paraId="479C94CA" w14:textId="77777777" w:rsidR="00DD42C5" w:rsidRPr="000F6EAC" w:rsidRDefault="00DD42C5" w:rsidP="000F6EAC">
      <w:pPr>
        <w:numPr>
          <w:ilvl w:val="0"/>
          <w:numId w:val="32"/>
        </w:numPr>
        <w:jc w:val="both"/>
        <w:rPr>
          <w:lang w:val="fr-FR"/>
        </w:rPr>
      </w:pPr>
      <w:proofErr w:type="gramStart"/>
      <w:r w:rsidRPr="000F6EAC">
        <w:rPr>
          <w:lang w:val="fr-FR"/>
        </w:rPr>
        <w:t>sensation</w:t>
      </w:r>
      <w:proofErr w:type="gramEnd"/>
      <w:r w:rsidRPr="000F6EAC">
        <w:rPr>
          <w:lang w:val="fr-FR"/>
        </w:rPr>
        <w:t xml:space="preserve"> de fatigue, faiblesse ou manque d’énergie</w:t>
      </w:r>
    </w:p>
    <w:p w14:paraId="5D04E58B" w14:textId="77777777" w:rsidR="00DD42C5" w:rsidRPr="000F6EAC" w:rsidRDefault="00DD42C5" w:rsidP="00DD42C5">
      <w:pPr>
        <w:tabs>
          <w:tab w:val="num" w:pos="540"/>
        </w:tabs>
        <w:jc w:val="both"/>
        <w:rPr>
          <w:lang w:val="fr-FR"/>
        </w:rPr>
      </w:pPr>
    </w:p>
    <w:p w14:paraId="1FE6EF5F" w14:textId="77777777" w:rsidR="00DD42C5" w:rsidRPr="000F6EAC" w:rsidRDefault="00DD42C5" w:rsidP="00DD42C5">
      <w:pPr>
        <w:jc w:val="both"/>
        <w:rPr>
          <w:lang w:val="fr-FR"/>
        </w:rPr>
      </w:pPr>
      <w:r w:rsidRPr="000F6EAC">
        <w:rPr>
          <w:b/>
          <w:lang w:val="fr-FR"/>
        </w:rPr>
        <w:t>Fréquent</w:t>
      </w:r>
      <w:r w:rsidRPr="000F6EAC">
        <w:rPr>
          <w:lang w:val="fr-FR"/>
        </w:rPr>
        <w:t xml:space="preserve"> (pouvant survenir chez 1 personne sur 10 au maximum) :</w:t>
      </w:r>
    </w:p>
    <w:p w14:paraId="7979DC3C" w14:textId="77777777" w:rsidR="00DD42C5" w:rsidRPr="000F6EAC" w:rsidRDefault="00DD42C5" w:rsidP="000F6EAC">
      <w:pPr>
        <w:pStyle w:val="ListParagraph"/>
        <w:numPr>
          <w:ilvl w:val="0"/>
          <w:numId w:val="33"/>
        </w:numPr>
        <w:jc w:val="both"/>
        <w:rPr>
          <w:lang w:val="fr-FR"/>
        </w:rPr>
      </w:pPr>
      <w:proofErr w:type="gramStart"/>
      <w:r w:rsidRPr="000F6EAC">
        <w:rPr>
          <w:lang w:val="fr-FR"/>
        </w:rPr>
        <w:t>altération</w:t>
      </w:r>
      <w:proofErr w:type="gramEnd"/>
      <w:r w:rsidRPr="000F6EAC">
        <w:rPr>
          <w:lang w:val="fr-FR"/>
        </w:rPr>
        <w:t xml:space="preserve"> du goût</w:t>
      </w:r>
    </w:p>
    <w:p w14:paraId="5302EA00" w14:textId="77777777" w:rsidR="00DD42C5" w:rsidRPr="000F6EAC" w:rsidRDefault="00DD42C5" w:rsidP="000F6EAC">
      <w:pPr>
        <w:pStyle w:val="ListParagraph"/>
        <w:numPr>
          <w:ilvl w:val="0"/>
          <w:numId w:val="33"/>
        </w:numPr>
        <w:jc w:val="both"/>
        <w:rPr>
          <w:lang w:val="fr-FR"/>
        </w:rPr>
      </w:pPr>
      <w:proofErr w:type="gramStart"/>
      <w:r w:rsidRPr="000F6EAC">
        <w:rPr>
          <w:lang w:val="fr-FR"/>
        </w:rPr>
        <w:t>respiration</w:t>
      </w:r>
      <w:proofErr w:type="gramEnd"/>
      <w:r w:rsidRPr="000F6EAC">
        <w:rPr>
          <w:lang w:val="fr-FR"/>
        </w:rPr>
        <w:t xml:space="preserve"> courte</w:t>
      </w:r>
    </w:p>
    <w:p w14:paraId="31D7D3BF" w14:textId="77777777" w:rsidR="00DD42C5" w:rsidRPr="000F6EAC" w:rsidRDefault="00DD42C5" w:rsidP="000F6EAC">
      <w:pPr>
        <w:pStyle w:val="ListParagraph"/>
        <w:numPr>
          <w:ilvl w:val="0"/>
          <w:numId w:val="33"/>
        </w:numPr>
        <w:jc w:val="both"/>
        <w:rPr>
          <w:lang w:val="fr-FR"/>
        </w:rPr>
      </w:pPr>
      <w:proofErr w:type="gramStart"/>
      <w:r w:rsidRPr="000F6EAC">
        <w:rPr>
          <w:lang w:val="fr-FR"/>
        </w:rPr>
        <w:t>toux</w:t>
      </w:r>
      <w:proofErr w:type="gramEnd"/>
    </w:p>
    <w:p w14:paraId="3FE326BF" w14:textId="77777777" w:rsidR="00DD42C5" w:rsidRPr="000F6EAC" w:rsidRDefault="00DD42C5" w:rsidP="000F6EAC">
      <w:pPr>
        <w:pStyle w:val="ListParagraph"/>
        <w:numPr>
          <w:ilvl w:val="0"/>
          <w:numId w:val="33"/>
        </w:numPr>
        <w:jc w:val="both"/>
        <w:rPr>
          <w:lang w:val="fr-FR"/>
        </w:rPr>
      </w:pPr>
      <w:proofErr w:type="gramStart"/>
      <w:r w:rsidRPr="000F6EAC">
        <w:rPr>
          <w:lang w:val="fr-FR"/>
        </w:rPr>
        <w:t>douleur</w:t>
      </w:r>
      <w:proofErr w:type="gramEnd"/>
      <w:r w:rsidRPr="000F6EAC">
        <w:rPr>
          <w:lang w:val="fr-FR"/>
        </w:rPr>
        <w:t xml:space="preserve"> abdominale</w:t>
      </w:r>
    </w:p>
    <w:p w14:paraId="0852377F" w14:textId="77777777" w:rsidR="00DD42C5" w:rsidRPr="000F6EAC" w:rsidRDefault="00DD42C5" w:rsidP="000F6EAC">
      <w:pPr>
        <w:pStyle w:val="ListParagraph"/>
        <w:numPr>
          <w:ilvl w:val="0"/>
          <w:numId w:val="33"/>
        </w:numPr>
        <w:jc w:val="both"/>
        <w:rPr>
          <w:lang w:val="fr-FR"/>
        </w:rPr>
      </w:pPr>
      <w:proofErr w:type="gramStart"/>
      <w:r w:rsidRPr="000F6EAC">
        <w:rPr>
          <w:lang w:val="fr-FR"/>
        </w:rPr>
        <w:t>perte</w:t>
      </w:r>
      <w:proofErr w:type="gramEnd"/>
      <w:r w:rsidRPr="000F6EAC">
        <w:rPr>
          <w:lang w:val="fr-FR"/>
        </w:rPr>
        <w:t xml:space="preserve"> temporaire des cheveux (dans la plupart des cas, les cheveux repousseront normalement à l’arrêt du traitement)</w:t>
      </w:r>
    </w:p>
    <w:p w14:paraId="6D876E5F" w14:textId="77777777" w:rsidR="00DD42C5" w:rsidRPr="000F6EAC" w:rsidRDefault="00DD42C5" w:rsidP="000F6EAC">
      <w:pPr>
        <w:pStyle w:val="ListParagraph"/>
        <w:numPr>
          <w:ilvl w:val="0"/>
          <w:numId w:val="33"/>
        </w:numPr>
        <w:jc w:val="both"/>
        <w:rPr>
          <w:lang w:val="fr-FR"/>
        </w:rPr>
      </w:pPr>
      <w:proofErr w:type="gramStart"/>
      <w:r w:rsidRPr="000F6EAC">
        <w:rPr>
          <w:lang w:val="fr-FR"/>
        </w:rPr>
        <w:t>douleur</w:t>
      </w:r>
      <w:proofErr w:type="gramEnd"/>
      <w:r w:rsidRPr="000F6EAC">
        <w:rPr>
          <w:lang w:val="fr-FR"/>
        </w:rPr>
        <w:t xml:space="preserve"> des articulations</w:t>
      </w:r>
    </w:p>
    <w:p w14:paraId="35AE1B9C" w14:textId="77777777" w:rsidR="00DD42C5" w:rsidRPr="000F6EAC" w:rsidRDefault="00DD42C5" w:rsidP="000F6EAC">
      <w:pPr>
        <w:pStyle w:val="ListParagraph"/>
        <w:numPr>
          <w:ilvl w:val="0"/>
          <w:numId w:val="33"/>
        </w:numPr>
        <w:jc w:val="both"/>
        <w:rPr>
          <w:lang w:val="fr-FR"/>
        </w:rPr>
      </w:pPr>
      <w:proofErr w:type="gramStart"/>
      <w:r w:rsidRPr="000F6EAC">
        <w:rPr>
          <w:lang w:val="fr-FR"/>
        </w:rPr>
        <w:t>infection</w:t>
      </w:r>
      <w:proofErr w:type="gramEnd"/>
      <w:r w:rsidRPr="000F6EAC">
        <w:rPr>
          <w:lang w:val="fr-FR"/>
        </w:rPr>
        <w:t xml:space="preserve"> urinaire</w:t>
      </w:r>
    </w:p>
    <w:p w14:paraId="7365FD5F" w14:textId="77777777" w:rsidR="00DD42C5" w:rsidRPr="000F6EAC" w:rsidRDefault="00DD42C5" w:rsidP="000F6EAC">
      <w:pPr>
        <w:pStyle w:val="ListParagraph"/>
        <w:numPr>
          <w:ilvl w:val="0"/>
          <w:numId w:val="33"/>
        </w:numPr>
        <w:jc w:val="both"/>
        <w:rPr>
          <w:lang w:val="fr-FR"/>
        </w:rPr>
      </w:pPr>
      <w:proofErr w:type="gramStart"/>
      <w:r w:rsidRPr="000F6EAC">
        <w:rPr>
          <w:lang w:val="fr-FR"/>
        </w:rPr>
        <w:t>manque</w:t>
      </w:r>
      <w:proofErr w:type="gramEnd"/>
      <w:r w:rsidRPr="000F6EAC">
        <w:rPr>
          <w:lang w:val="fr-FR"/>
        </w:rPr>
        <w:t xml:space="preserve"> de globules blancs associé à de la fièvre et une infection </w:t>
      </w:r>
    </w:p>
    <w:p w14:paraId="2AB60D37" w14:textId="77777777" w:rsidR="00DD42C5" w:rsidRPr="000F6EAC" w:rsidRDefault="00DD42C5" w:rsidP="000F6EAC">
      <w:pPr>
        <w:pStyle w:val="ListParagraph"/>
        <w:numPr>
          <w:ilvl w:val="0"/>
          <w:numId w:val="33"/>
        </w:numPr>
        <w:jc w:val="both"/>
        <w:rPr>
          <w:lang w:val="fr-FR"/>
        </w:rPr>
      </w:pPr>
      <w:proofErr w:type="gramStart"/>
      <w:r w:rsidRPr="000F6EAC">
        <w:rPr>
          <w:lang w:val="fr-FR"/>
        </w:rPr>
        <w:t>sensation</w:t>
      </w:r>
      <w:proofErr w:type="gramEnd"/>
      <w:r w:rsidRPr="000F6EAC">
        <w:rPr>
          <w:lang w:val="fr-FR"/>
        </w:rPr>
        <w:t xml:space="preserve"> d’engourdissement, de picotement, de brûlure ou la perte de sensibilité des mains et des pieds </w:t>
      </w:r>
    </w:p>
    <w:p w14:paraId="2525B972" w14:textId="77777777" w:rsidR="00DD42C5" w:rsidRPr="000F6EAC" w:rsidRDefault="00DD42C5" w:rsidP="000F6EAC">
      <w:pPr>
        <w:pStyle w:val="ListParagraph"/>
        <w:numPr>
          <w:ilvl w:val="0"/>
          <w:numId w:val="33"/>
        </w:numPr>
        <w:jc w:val="both"/>
        <w:rPr>
          <w:lang w:val="fr-FR"/>
        </w:rPr>
      </w:pPr>
      <w:proofErr w:type="gramStart"/>
      <w:r w:rsidRPr="000F6EAC">
        <w:rPr>
          <w:lang w:val="fr-FR"/>
        </w:rPr>
        <w:t>étourdissements</w:t>
      </w:r>
      <w:proofErr w:type="gramEnd"/>
    </w:p>
    <w:p w14:paraId="33480250" w14:textId="77777777" w:rsidR="00DD42C5" w:rsidRPr="000F6EAC" w:rsidRDefault="00DD42C5" w:rsidP="000F6EAC">
      <w:pPr>
        <w:pStyle w:val="ListParagraph"/>
        <w:numPr>
          <w:ilvl w:val="0"/>
          <w:numId w:val="33"/>
        </w:numPr>
        <w:jc w:val="both"/>
        <w:rPr>
          <w:lang w:val="fr-FR"/>
        </w:rPr>
      </w:pPr>
      <w:proofErr w:type="gramStart"/>
      <w:r w:rsidRPr="000F6EAC">
        <w:rPr>
          <w:lang w:val="fr-FR"/>
        </w:rPr>
        <w:t>maux</w:t>
      </w:r>
      <w:proofErr w:type="gramEnd"/>
      <w:r w:rsidRPr="000F6EAC">
        <w:rPr>
          <w:lang w:val="fr-FR"/>
        </w:rPr>
        <w:t xml:space="preserve"> de tête</w:t>
      </w:r>
    </w:p>
    <w:p w14:paraId="6C8D7DDE" w14:textId="77777777" w:rsidR="00DD42C5" w:rsidRPr="000F6EAC" w:rsidRDefault="00DD42C5" w:rsidP="000F6EAC">
      <w:pPr>
        <w:pStyle w:val="ListParagraph"/>
        <w:numPr>
          <w:ilvl w:val="0"/>
          <w:numId w:val="33"/>
        </w:numPr>
        <w:jc w:val="both"/>
        <w:rPr>
          <w:lang w:val="fr-FR"/>
        </w:rPr>
      </w:pPr>
      <w:proofErr w:type="gramStart"/>
      <w:r w:rsidRPr="000F6EAC">
        <w:rPr>
          <w:lang w:val="fr-FR"/>
        </w:rPr>
        <w:t>diminution</w:t>
      </w:r>
      <w:proofErr w:type="gramEnd"/>
      <w:r w:rsidRPr="000F6EAC">
        <w:rPr>
          <w:lang w:val="fr-FR"/>
        </w:rPr>
        <w:t xml:space="preserve"> ou augmentation de la tension artérielle </w:t>
      </w:r>
    </w:p>
    <w:p w14:paraId="0B22A071" w14:textId="77777777" w:rsidR="00DD42C5" w:rsidRPr="000F6EAC" w:rsidRDefault="00DD42C5" w:rsidP="000F6EAC">
      <w:pPr>
        <w:pStyle w:val="ListParagraph"/>
        <w:numPr>
          <w:ilvl w:val="0"/>
          <w:numId w:val="33"/>
        </w:numPr>
        <w:jc w:val="both"/>
        <w:rPr>
          <w:lang w:val="fr-FR"/>
        </w:rPr>
      </w:pPr>
      <w:proofErr w:type="gramStart"/>
      <w:r w:rsidRPr="000F6EAC">
        <w:rPr>
          <w:lang w:val="fr-FR"/>
        </w:rPr>
        <w:t>impression</w:t>
      </w:r>
      <w:proofErr w:type="gramEnd"/>
      <w:r w:rsidRPr="000F6EAC">
        <w:rPr>
          <w:lang w:val="fr-FR"/>
        </w:rPr>
        <w:t xml:space="preserve"> de lourdeur dans l’estomac, brûlure d’estomac ou éructation </w:t>
      </w:r>
    </w:p>
    <w:p w14:paraId="4A71CD04" w14:textId="77777777" w:rsidR="00DD42C5" w:rsidRPr="000F6EAC" w:rsidRDefault="00DD42C5" w:rsidP="000F6EAC">
      <w:pPr>
        <w:pStyle w:val="ListParagraph"/>
        <w:numPr>
          <w:ilvl w:val="0"/>
          <w:numId w:val="33"/>
        </w:numPr>
        <w:jc w:val="both"/>
        <w:rPr>
          <w:lang w:val="fr-FR"/>
        </w:rPr>
      </w:pPr>
      <w:proofErr w:type="gramStart"/>
      <w:r w:rsidRPr="000F6EAC">
        <w:rPr>
          <w:lang w:val="fr-FR"/>
        </w:rPr>
        <w:t>douleur</w:t>
      </w:r>
      <w:proofErr w:type="gramEnd"/>
      <w:r w:rsidRPr="000F6EAC">
        <w:rPr>
          <w:lang w:val="fr-FR"/>
        </w:rPr>
        <w:t xml:space="preserve"> gastrique</w:t>
      </w:r>
    </w:p>
    <w:p w14:paraId="0AD2F49D" w14:textId="77777777" w:rsidR="00DD42C5" w:rsidRPr="000F6EAC" w:rsidRDefault="00DD42C5" w:rsidP="000F6EAC">
      <w:pPr>
        <w:pStyle w:val="ListParagraph"/>
        <w:numPr>
          <w:ilvl w:val="0"/>
          <w:numId w:val="33"/>
        </w:numPr>
        <w:jc w:val="both"/>
        <w:rPr>
          <w:lang w:val="fr-FR"/>
        </w:rPr>
      </w:pPr>
      <w:proofErr w:type="gramStart"/>
      <w:r w:rsidRPr="000F6EAC">
        <w:rPr>
          <w:lang w:val="fr-FR"/>
        </w:rPr>
        <w:t>hémorroïdes</w:t>
      </w:r>
      <w:proofErr w:type="gramEnd"/>
    </w:p>
    <w:p w14:paraId="59FEDC90" w14:textId="77777777" w:rsidR="00DD42C5" w:rsidRPr="000F6EAC" w:rsidRDefault="00DD42C5" w:rsidP="000F6EAC">
      <w:pPr>
        <w:pStyle w:val="ListParagraph"/>
        <w:numPr>
          <w:ilvl w:val="0"/>
          <w:numId w:val="33"/>
        </w:numPr>
        <w:jc w:val="both"/>
        <w:rPr>
          <w:lang w:val="fr-FR"/>
        </w:rPr>
      </w:pPr>
      <w:proofErr w:type="gramStart"/>
      <w:r w:rsidRPr="000F6EAC">
        <w:rPr>
          <w:lang w:val="fr-FR"/>
        </w:rPr>
        <w:t>spasme</w:t>
      </w:r>
      <w:proofErr w:type="gramEnd"/>
      <w:r w:rsidRPr="000F6EAC">
        <w:rPr>
          <w:lang w:val="fr-FR"/>
        </w:rPr>
        <w:t xml:space="preserve"> musculaire</w:t>
      </w:r>
    </w:p>
    <w:p w14:paraId="21605CA0" w14:textId="77777777" w:rsidR="00DD42C5" w:rsidRPr="000F6EAC" w:rsidRDefault="00DD42C5" w:rsidP="000F6EAC">
      <w:pPr>
        <w:pStyle w:val="ListParagraph"/>
        <w:numPr>
          <w:ilvl w:val="0"/>
          <w:numId w:val="33"/>
        </w:numPr>
        <w:jc w:val="both"/>
        <w:rPr>
          <w:lang w:val="fr-FR"/>
        </w:rPr>
      </w:pPr>
      <w:proofErr w:type="gramStart"/>
      <w:r w:rsidRPr="000F6EAC">
        <w:rPr>
          <w:lang w:val="fr-FR"/>
        </w:rPr>
        <w:t>miction</w:t>
      </w:r>
      <w:proofErr w:type="gramEnd"/>
      <w:r w:rsidRPr="000F6EAC">
        <w:rPr>
          <w:lang w:val="fr-FR"/>
        </w:rPr>
        <w:t xml:space="preserve"> douloureuse ou fréquente</w:t>
      </w:r>
    </w:p>
    <w:p w14:paraId="08CE3793" w14:textId="77777777" w:rsidR="00DD42C5" w:rsidRPr="000F6EAC" w:rsidRDefault="00DD42C5" w:rsidP="000F6EAC">
      <w:pPr>
        <w:pStyle w:val="ListParagraph"/>
        <w:numPr>
          <w:ilvl w:val="0"/>
          <w:numId w:val="33"/>
        </w:numPr>
        <w:jc w:val="both"/>
        <w:rPr>
          <w:lang w:val="fr-FR"/>
        </w:rPr>
      </w:pPr>
      <w:proofErr w:type="gramStart"/>
      <w:r w:rsidRPr="000F6EAC">
        <w:rPr>
          <w:lang w:val="fr-FR"/>
        </w:rPr>
        <w:t>incontinence</w:t>
      </w:r>
      <w:proofErr w:type="gramEnd"/>
      <w:r w:rsidRPr="000F6EAC">
        <w:rPr>
          <w:lang w:val="fr-FR"/>
        </w:rPr>
        <w:t xml:space="preserve"> urinaire</w:t>
      </w:r>
    </w:p>
    <w:p w14:paraId="6A36C6E2" w14:textId="77777777" w:rsidR="00DD42C5" w:rsidRPr="000F6EAC" w:rsidRDefault="00DD42C5" w:rsidP="000F6EAC">
      <w:pPr>
        <w:pStyle w:val="ListParagraph"/>
        <w:numPr>
          <w:ilvl w:val="0"/>
          <w:numId w:val="33"/>
        </w:numPr>
        <w:jc w:val="both"/>
        <w:rPr>
          <w:lang w:val="fr-FR"/>
        </w:rPr>
      </w:pPr>
      <w:proofErr w:type="gramStart"/>
      <w:r w:rsidRPr="000F6EAC">
        <w:rPr>
          <w:lang w:val="fr-FR"/>
        </w:rPr>
        <w:t>maladie</w:t>
      </w:r>
      <w:proofErr w:type="gramEnd"/>
      <w:r w:rsidRPr="000F6EAC">
        <w:rPr>
          <w:lang w:val="fr-FR"/>
        </w:rPr>
        <w:t xml:space="preserve"> rénale ou problèmes aux reins</w:t>
      </w:r>
    </w:p>
    <w:p w14:paraId="5278CD0D" w14:textId="77777777" w:rsidR="00DD42C5" w:rsidRPr="000F6EAC" w:rsidRDefault="00DD42C5" w:rsidP="000F6EAC">
      <w:pPr>
        <w:pStyle w:val="ListParagraph"/>
        <w:numPr>
          <w:ilvl w:val="0"/>
          <w:numId w:val="33"/>
        </w:numPr>
        <w:jc w:val="both"/>
        <w:rPr>
          <w:lang w:val="fr-FR"/>
        </w:rPr>
      </w:pPr>
      <w:proofErr w:type="gramStart"/>
      <w:r w:rsidRPr="000F6EAC">
        <w:rPr>
          <w:lang w:val="fr-FR"/>
        </w:rPr>
        <w:t>plaie</w:t>
      </w:r>
      <w:proofErr w:type="gramEnd"/>
      <w:r w:rsidRPr="000F6EAC">
        <w:rPr>
          <w:lang w:val="fr-FR"/>
        </w:rPr>
        <w:t xml:space="preserve"> buccale ou sur les lèvres </w:t>
      </w:r>
    </w:p>
    <w:p w14:paraId="7F5F5CB6" w14:textId="77777777" w:rsidR="00DD42C5" w:rsidRPr="000F6EAC" w:rsidRDefault="00DD42C5" w:rsidP="000F6EAC">
      <w:pPr>
        <w:pStyle w:val="ListParagraph"/>
        <w:numPr>
          <w:ilvl w:val="0"/>
          <w:numId w:val="33"/>
        </w:numPr>
        <w:jc w:val="both"/>
        <w:rPr>
          <w:lang w:val="fr-FR"/>
        </w:rPr>
      </w:pPr>
      <w:proofErr w:type="gramStart"/>
      <w:r w:rsidRPr="000F6EAC">
        <w:rPr>
          <w:lang w:val="fr-FR"/>
        </w:rPr>
        <w:t>infections</w:t>
      </w:r>
      <w:proofErr w:type="gramEnd"/>
      <w:r w:rsidRPr="000F6EAC">
        <w:rPr>
          <w:lang w:val="fr-FR"/>
        </w:rPr>
        <w:t xml:space="preserve"> ou risque d’infections</w:t>
      </w:r>
    </w:p>
    <w:p w14:paraId="0874AF07" w14:textId="77777777" w:rsidR="00DD42C5" w:rsidRPr="000F6EAC" w:rsidRDefault="00DD42C5" w:rsidP="000F6EAC">
      <w:pPr>
        <w:pStyle w:val="ListParagraph"/>
        <w:numPr>
          <w:ilvl w:val="0"/>
          <w:numId w:val="33"/>
        </w:numPr>
        <w:jc w:val="both"/>
        <w:rPr>
          <w:lang w:val="fr-FR"/>
        </w:rPr>
      </w:pPr>
      <w:proofErr w:type="gramStart"/>
      <w:r w:rsidRPr="000F6EAC">
        <w:rPr>
          <w:lang w:val="fr-FR"/>
        </w:rPr>
        <w:t>taux</w:t>
      </w:r>
      <w:proofErr w:type="gramEnd"/>
      <w:r w:rsidRPr="000F6EAC">
        <w:rPr>
          <w:lang w:val="fr-FR"/>
        </w:rPr>
        <w:t xml:space="preserve"> de sucre élevé dans le sang </w:t>
      </w:r>
    </w:p>
    <w:p w14:paraId="5231C5F0" w14:textId="77777777" w:rsidR="00DD42C5" w:rsidRPr="00EE384B" w:rsidRDefault="00DD42C5" w:rsidP="000F6EAC">
      <w:pPr>
        <w:pStyle w:val="ListParagraph"/>
        <w:numPr>
          <w:ilvl w:val="0"/>
          <w:numId w:val="33"/>
        </w:numPr>
        <w:jc w:val="both"/>
        <w:rPr>
          <w:szCs w:val="22"/>
          <w:lang w:val="fr-FR"/>
        </w:rPr>
      </w:pPr>
      <w:proofErr w:type="gramStart"/>
      <w:r w:rsidRPr="00EE384B">
        <w:rPr>
          <w:szCs w:val="22"/>
          <w:lang w:val="fr-FR"/>
        </w:rPr>
        <w:t>insomnie</w:t>
      </w:r>
      <w:proofErr w:type="gramEnd"/>
    </w:p>
    <w:p w14:paraId="5A836852" w14:textId="77777777" w:rsidR="00DD42C5" w:rsidRPr="000F6EAC" w:rsidRDefault="00DD42C5" w:rsidP="000F6EAC">
      <w:pPr>
        <w:pStyle w:val="ListParagraph"/>
        <w:numPr>
          <w:ilvl w:val="0"/>
          <w:numId w:val="33"/>
        </w:numPr>
        <w:jc w:val="both"/>
        <w:rPr>
          <w:lang w:val="fr-FR"/>
        </w:rPr>
      </w:pPr>
      <w:proofErr w:type="gramStart"/>
      <w:r w:rsidRPr="000F6EAC">
        <w:rPr>
          <w:lang w:val="fr-FR"/>
        </w:rPr>
        <w:t>confusion</w:t>
      </w:r>
      <w:proofErr w:type="gramEnd"/>
      <w:r w:rsidRPr="000F6EAC">
        <w:rPr>
          <w:lang w:val="fr-FR"/>
        </w:rPr>
        <w:t xml:space="preserve"> mentale</w:t>
      </w:r>
    </w:p>
    <w:p w14:paraId="7E45ED59" w14:textId="77777777" w:rsidR="00DD42C5" w:rsidRPr="000F6EAC" w:rsidRDefault="00DD42C5" w:rsidP="000F6EAC">
      <w:pPr>
        <w:pStyle w:val="ListParagraph"/>
        <w:numPr>
          <w:ilvl w:val="0"/>
          <w:numId w:val="33"/>
        </w:numPr>
        <w:jc w:val="both"/>
        <w:rPr>
          <w:lang w:val="fr-FR"/>
        </w:rPr>
      </w:pPr>
      <w:proofErr w:type="gramStart"/>
      <w:r w:rsidRPr="000F6EAC">
        <w:rPr>
          <w:lang w:val="fr-FR"/>
        </w:rPr>
        <w:t>sensation</w:t>
      </w:r>
      <w:proofErr w:type="gramEnd"/>
      <w:r w:rsidRPr="000F6EAC">
        <w:rPr>
          <w:lang w:val="fr-FR"/>
        </w:rPr>
        <w:t xml:space="preserve"> d’anxiété</w:t>
      </w:r>
    </w:p>
    <w:p w14:paraId="5BAF6E2F" w14:textId="77777777" w:rsidR="00DD42C5" w:rsidRPr="000F6EAC" w:rsidRDefault="00DD42C5" w:rsidP="000F6EAC">
      <w:pPr>
        <w:pStyle w:val="ListParagraph"/>
        <w:numPr>
          <w:ilvl w:val="0"/>
          <w:numId w:val="33"/>
        </w:numPr>
        <w:jc w:val="both"/>
        <w:rPr>
          <w:lang w:val="fr-FR"/>
        </w:rPr>
      </w:pPr>
      <w:proofErr w:type="gramStart"/>
      <w:r w:rsidRPr="000F6EAC">
        <w:rPr>
          <w:lang w:val="fr-FR"/>
        </w:rPr>
        <w:t>sensation</w:t>
      </w:r>
      <w:proofErr w:type="gramEnd"/>
      <w:r w:rsidRPr="000F6EAC">
        <w:rPr>
          <w:lang w:val="fr-FR"/>
        </w:rPr>
        <w:t xml:space="preserve"> anormale ou perte de sensation ou douleur dans les bras et les jambes</w:t>
      </w:r>
    </w:p>
    <w:p w14:paraId="7B31B247" w14:textId="77777777" w:rsidR="00DD42C5" w:rsidRPr="000F6EAC" w:rsidRDefault="00DD42C5" w:rsidP="000F6EAC">
      <w:pPr>
        <w:pStyle w:val="ListParagraph"/>
        <w:numPr>
          <w:ilvl w:val="0"/>
          <w:numId w:val="33"/>
        </w:numPr>
        <w:jc w:val="both"/>
        <w:rPr>
          <w:lang w:val="fr-FR"/>
        </w:rPr>
      </w:pPr>
      <w:proofErr w:type="gramStart"/>
      <w:r w:rsidRPr="000F6EAC">
        <w:rPr>
          <w:lang w:val="fr-FR"/>
        </w:rPr>
        <w:t>trouble</w:t>
      </w:r>
      <w:proofErr w:type="gramEnd"/>
      <w:r w:rsidRPr="000F6EAC">
        <w:rPr>
          <w:lang w:val="fr-FR"/>
        </w:rPr>
        <w:t xml:space="preserve"> de l’équilibre</w:t>
      </w:r>
    </w:p>
    <w:p w14:paraId="3C913784" w14:textId="77777777" w:rsidR="00DD42C5" w:rsidRPr="000F6EAC" w:rsidRDefault="00DD42C5" w:rsidP="000F6EAC">
      <w:pPr>
        <w:pStyle w:val="ListParagraph"/>
        <w:numPr>
          <w:ilvl w:val="0"/>
          <w:numId w:val="33"/>
        </w:numPr>
        <w:jc w:val="both"/>
        <w:rPr>
          <w:lang w:val="fr-FR"/>
        </w:rPr>
      </w:pPr>
      <w:proofErr w:type="gramStart"/>
      <w:r w:rsidRPr="000F6EAC">
        <w:rPr>
          <w:lang w:val="fr-FR"/>
        </w:rPr>
        <w:t>rythme</w:t>
      </w:r>
      <w:proofErr w:type="gramEnd"/>
      <w:r w:rsidRPr="000F6EAC">
        <w:rPr>
          <w:lang w:val="fr-FR"/>
        </w:rPr>
        <w:t xml:space="preserve"> cardiaque rapide ou irrégulier</w:t>
      </w:r>
    </w:p>
    <w:p w14:paraId="1C3FD5C3" w14:textId="77777777" w:rsidR="00DD42C5" w:rsidRPr="00EE384B" w:rsidRDefault="00DD42C5" w:rsidP="000F6EAC">
      <w:pPr>
        <w:pStyle w:val="ListParagraph"/>
        <w:numPr>
          <w:ilvl w:val="0"/>
          <w:numId w:val="33"/>
        </w:numPr>
        <w:jc w:val="both"/>
        <w:rPr>
          <w:szCs w:val="22"/>
          <w:lang w:val="fr-FR"/>
        </w:rPr>
      </w:pPr>
      <w:proofErr w:type="gramStart"/>
      <w:r w:rsidRPr="00EE384B">
        <w:rPr>
          <w:szCs w:val="22"/>
          <w:lang w:val="fr-FR"/>
        </w:rPr>
        <w:t>caillot</w:t>
      </w:r>
      <w:proofErr w:type="gramEnd"/>
      <w:r w:rsidRPr="00EE384B">
        <w:rPr>
          <w:szCs w:val="22"/>
          <w:lang w:val="fr-FR"/>
        </w:rPr>
        <w:t xml:space="preserve"> de sang dans la jambe ou le poumon</w:t>
      </w:r>
    </w:p>
    <w:p w14:paraId="57F866A4" w14:textId="166E2163" w:rsidR="00DD42C5" w:rsidRPr="000F6EAC" w:rsidRDefault="00DD42C5" w:rsidP="000F6EAC">
      <w:pPr>
        <w:pStyle w:val="ListParagraph"/>
        <w:numPr>
          <w:ilvl w:val="0"/>
          <w:numId w:val="33"/>
        </w:numPr>
        <w:jc w:val="both"/>
        <w:rPr>
          <w:lang w:val="fr-FR"/>
        </w:rPr>
      </w:pPr>
      <w:proofErr w:type="gramStart"/>
      <w:r w:rsidRPr="000F6EAC">
        <w:rPr>
          <w:lang w:val="fr-FR"/>
        </w:rPr>
        <w:t>sensation</w:t>
      </w:r>
      <w:proofErr w:type="gramEnd"/>
      <w:r w:rsidRPr="000F6EAC">
        <w:rPr>
          <w:lang w:val="fr-FR"/>
        </w:rPr>
        <w:t xml:space="preserve"> de </w:t>
      </w:r>
      <w:r w:rsidRPr="00EE384B">
        <w:rPr>
          <w:szCs w:val="22"/>
          <w:lang w:val="fr-FR"/>
        </w:rPr>
        <w:t xml:space="preserve">rougissement de la </w:t>
      </w:r>
      <w:r w:rsidRPr="000F6EAC">
        <w:rPr>
          <w:lang w:val="fr-FR"/>
        </w:rPr>
        <w:t xml:space="preserve">peau </w:t>
      </w:r>
    </w:p>
    <w:p w14:paraId="6F868262" w14:textId="77777777" w:rsidR="00DD42C5" w:rsidRPr="000F6EAC" w:rsidRDefault="00DD42C5" w:rsidP="000F6EAC">
      <w:pPr>
        <w:pStyle w:val="ListParagraph"/>
        <w:numPr>
          <w:ilvl w:val="0"/>
          <w:numId w:val="33"/>
        </w:numPr>
        <w:jc w:val="both"/>
        <w:rPr>
          <w:lang w:val="fr-FR"/>
        </w:rPr>
      </w:pPr>
      <w:proofErr w:type="gramStart"/>
      <w:r w:rsidRPr="000F6EAC">
        <w:rPr>
          <w:lang w:val="fr-FR"/>
        </w:rPr>
        <w:t>douleur</w:t>
      </w:r>
      <w:proofErr w:type="gramEnd"/>
      <w:r w:rsidRPr="000F6EAC">
        <w:rPr>
          <w:lang w:val="fr-FR"/>
        </w:rPr>
        <w:t xml:space="preserve"> dans la bouche ou la gorge</w:t>
      </w:r>
    </w:p>
    <w:p w14:paraId="1644DD85" w14:textId="77777777" w:rsidR="00DD42C5" w:rsidRPr="000F6EAC" w:rsidRDefault="00DD42C5" w:rsidP="000F6EAC">
      <w:pPr>
        <w:pStyle w:val="ListParagraph"/>
        <w:numPr>
          <w:ilvl w:val="0"/>
          <w:numId w:val="33"/>
        </w:numPr>
        <w:jc w:val="both"/>
        <w:rPr>
          <w:lang w:val="fr-FR"/>
        </w:rPr>
      </w:pPr>
      <w:proofErr w:type="gramStart"/>
      <w:r w:rsidRPr="000F6EAC">
        <w:rPr>
          <w:lang w:val="fr-FR"/>
        </w:rPr>
        <w:t>saignement</w:t>
      </w:r>
      <w:proofErr w:type="gramEnd"/>
      <w:r w:rsidRPr="000F6EAC">
        <w:rPr>
          <w:lang w:val="fr-FR"/>
        </w:rPr>
        <w:t xml:space="preserve"> rectal</w:t>
      </w:r>
    </w:p>
    <w:p w14:paraId="04263F6C" w14:textId="7DE35940" w:rsidR="00DD42C5" w:rsidRPr="000F6EAC" w:rsidRDefault="00DD42C5" w:rsidP="000F6EAC">
      <w:pPr>
        <w:pStyle w:val="ListParagraph"/>
        <w:numPr>
          <w:ilvl w:val="0"/>
          <w:numId w:val="33"/>
        </w:numPr>
        <w:jc w:val="both"/>
        <w:rPr>
          <w:lang w:val="fr-FR"/>
        </w:rPr>
      </w:pPr>
      <w:proofErr w:type="gramStart"/>
      <w:r w:rsidRPr="000F6EAC">
        <w:rPr>
          <w:lang w:val="fr-FR"/>
        </w:rPr>
        <w:t>inconfort</w:t>
      </w:r>
      <w:proofErr w:type="gramEnd"/>
      <w:r w:rsidRPr="00EE384B">
        <w:rPr>
          <w:szCs w:val="22"/>
          <w:lang w:val="fr-FR"/>
        </w:rPr>
        <w:t>,</w:t>
      </w:r>
      <w:r w:rsidRPr="000F6EAC">
        <w:rPr>
          <w:lang w:val="fr-FR"/>
        </w:rPr>
        <w:t xml:space="preserve"> douleurs</w:t>
      </w:r>
      <w:r w:rsidRPr="00EE384B">
        <w:rPr>
          <w:szCs w:val="22"/>
          <w:lang w:val="fr-FR"/>
        </w:rPr>
        <w:t xml:space="preserve">, ou </w:t>
      </w:r>
      <w:proofErr w:type="gramStart"/>
      <w:r w:rsidRPr="00EE384B">
        <w:rPr>
          <w:szCs w:val="22"/>
          <w:lang w:val="fr-FR"/>
        </w:rPr>
        <w:t>faiblesse</w:t>
      </w:r>
      <w:r w:rsidRPr="000F6EAC">
        <w:rPr>
          <w:lang w:val="fr-FR"/>
        </w:rPr>
        <w:t xml:space="preserve"> musculaires</w:t>
      </w:r>
      <w:proofErr w:type="gramEnd"/>
    </w:p>
    <w:p w14:paraId="4A5BC569" w14:textId="77777777" w:rsidR="00DD42C5" w:rsidRPr="000F6EAC" w:rsidRDefault="00DD42C5" w:rsidP="000F6EAC">
      <w:pPr>
        <w:pStyle w:val="ListParagraph"/>
        <w:numPr>
          <w:ilvl w:val="0"/>
          <w:numId w:val="33"/>
        </w:numPr>
        <w:jc w:val="both"/>
        <w:rPr>
          <w:lang w:val="fr-FR"/>
        </w:rPr>
      </w:pPr>
      <w:proofErr w:type="gramStart"/>
      <w:r w:rsidRPr="000F6EAC">
        <w:rPr>
          <w:lang w:val="fr-FR"/>
        </w:rPr>
        <w:t>gonflement</w:t>
      </w:r>
      <w:proofErr w:type="gramEnd"/>
      <w:r w:rsidRPr="000F6EAC">
        <w:rPr>
          <w:lang w:val="fr-FR"/>
        </w:rPr>
        <w:t xml:space="preserve"> des pieds ou des jambes</w:t>
      </w:r>
    </w:p>
    <w:p w14:paraId="6E5EE5CE" w14:textId="77777777" w:rsidR="00AD53B1" w:rsidRDefault="00DD42C5" w:rsidP="000F6EAC">
      <w:pPr>
        <w:pStyle w:val="ListParagraph"/>
        <w:numPr>
          <w:ilvl w:val="0"/>
          <w:numId w:val="33"/>
        </w:numPr>
        <w:jc w:val="both"/>
        <w:rPr>
          <w:lang w:val="fr-FR"/>
        </w:rPr>
      </w:pPr>
      <w:proofErr w:type="gramStart"/>
      <w:r w:rsidRPr="000F6EAC">
        <w:rPr>
          <w:lang w:val="fr-FR"/>
        </w:rPr>
        <w:t>frissons</w:t>
      </w:r>
      <w:proofErr w:type="gramEnd"/>
    </w:p>
    <w:p w14:paraId="3DB1294F" w14:textId="777B27E9" w:rsidR="00DD42C5" w:rsidRPr="000F6EAC" w:rsidRDefault="00AD53B1" w:rsidP="000F6EAC">
      <w:pPr>
        <w:pStyle w:val="ListParagraph"/>
        <w:numPr>
          <w:ilvl w:val="0"/>
          <w:numId w:val="33"/>
        </w:numPr>
        <w:jc w:val="both"/>
        <w:rPr>
          <w:lang w:val="fr-FR"/>
        </w:rPr>
      </w:pPr>
      <w:proofErr w:type="gramStart"/>
      <w:r>
        <w:rPr>
          <w:szCs w:val="22"/>
          <w:lang w:val="fr-FR"/>
        </w:rPr>
        <w:t>altération</w:t>
      </w:r>
      <w:proofErr w:type="gramEnd"/>
      <w:r w:rsidRPr="00A04B56">
        <w:rPr>
          <w:szCs w:val="22"/>
          <w:lang w:val="fr-FR"/>
        </w:rPr>
        <w:t xml:space="preserve"> des ongles (changement de la couleur des ongles ; ongles qui pourraient se détacher)</w:t>
      </w:r>
      <w:r>
        <w:rPr>
          <w:szCs w:val="22"/>
          <w:lang w:val="fr-FR"/>
        </w:rPr>
        <w:t>.</w:t>
      </w:r>
    </w:p>
    <w:p w14:paraId="508A7F35" w14:textId="77777777" w:rsidR="00DD42C5" w:rsidRDefault="00DD42C5" w:rsidP="00DD42C5">
      <w:pPr>
        <w:numPr>
          <w:ilvl w:val="12"/>
          <w:numId w:val="13"/>
        </w:numPr>
        <w:outlineLvl w:val="0"/>
        <w:rPr>
          <w:b/>
          <w:noProof/>
          <w:szCs w:val="22"/>
          <w:lang w:val="fr-BE"/>
        </w:rPr>
      </w:pPr>
    </w:p>
    <w:p w14:paraId="6C3F0757" w14:textId="77777777" w:rsidR="00DD42C5" w:rsidRPr="000F6EAC" w:rsidRDefault="00DD42C5" w:rsidP="00DD42C5">
      <w:pPr>
        <w:outlineLvl w:val="0"/>
        <w:rPr>
          <w:b/>
          <w:lang w:val="fr-FR"/>
        </w:rPr>
      </w:pPr>
      <w:r w:rsidRPr="000F6EAC">
        <w:rPr>
          <w:b/>
          <w:lang w:val="fr-FR"/>
        </w:rPr>
        <w:t xml:space="preserve">Peu fréquent </w:t>
      </w:r>
      <w:r w:rsidRPr="000F6EAC">
        <w:rPr>
          <w:lang w:val="fr-FR"/>
        </w:rPr>
        <w:t>(peut affecter jusqu’à 1 personne sur 100) :</w:t>
      </w:r>
      <w:r w:rsidRPr="000F6EAC">
        <w:rPr>
          <w:b/>
          <w:lang w:val="fr-FR"/>
        </w:rPr>
        <w:t xml:space="preserve"> </w:t>
      </w:r>
    </w:p>
    <w:p w14:paraId="490994CF" w14:textId="77777777" w:rsidR="00DD42C5" w:rsidRDefault="00DD42C5" w:rsidP="000F6EAC">
      <w:pPr>
        <w:numPr>
          <w:ilvl w:val="0"/>
          <w:numId w:val="34"/>
        </w:numPr>
        <w:outlineLvl w:val="0"/>
        <w:rPr>
          <w:szCs w:val="22"/>
          <w:lang w:val="fr-FR"/>
        </w:rPr>
      </w:pPr>
      <w:proofErr w:type="gramStart"/>
      <w:r w:rsidRPr="00352951">
        <w:rPr>
          <w:szCs w:val="22"/>
          <w:lang w:val="fr-FR"/>
        </w:rPr>
        <w:t>taux</w:t>
      </w:r>
      <w:proofErr w:type="gramEnd"/>
      <w:r w:rsidRPr="00352951">
        <w:rPr>
          <w:szCs w:val="22"/>
          <w:lang w:val="fr-FR"/>
        </w:rPr>
        <w:t xml:space="preserve"> de potassium bas dans le sang</w:t>
      </w:r>
    </w:p>
    <w:p w14:paraId="0F9E9AF3" w14:textId="77777777" w:rsidR="00DD42C5" w:rsidRDefault="00DD42C5" w:rsidP="000F6EAC">
      <w:pPr>
        <w:numPr>
          <w:ilvl w:val="0"/>
          <w:numId w:val="34"/>
        </w:numPr>
        <w:outlineLvl w:val="0"/>
        <w:rPr>
          <w:szCs w:val="22"/>
          <w:lang w:val="fr-FR"/>
        </w:rPr>
      </w:pPr>
      <w:proofErr w:type="gramStart"/>
      <w:r>
        <w:rPr>
          <w:szCs w:val="22"/>
          <w:lang w:val="fr-FR"/>
        </w:rPr>
        <w:t>bourdonnement</w:t>
      </w:r>
      <w:proofErr w:type="gramEnd"/>
      <w:r>
        <w:rPr>
          <w:szCs w:val="22"/>
          <w:lang w:val="fr-FR"/>
        </w:rPr>
        <w:t xml:space="preserve"> dans les oreilles</w:t>
      </w:r>
    </w:p>
    <w:p w14:paraId="52AB1645" w14:textId="77777777" w:rsidR="00DD42C5" w:rsidRDefault="00DD42C5" w:rsidP="000F6EAC">
      <w:pPr>
        <w:numPr>
          <w:ilvl w:val="0"/>
          <w:numId w:val="34"/>
        </w:numPr>
        <w:outlineLvl w:val="0"/>
        <w:rPr>
          <w:szCs w:val="22"/>
          <w:lang w:val="fr-FR"/>
        </w:rPr>
      </w:pPr>
      <w:proofErr w:type="gramStart"/>
      <w:r>
        <w:rPr>
          <w:szCs w:val="22"/>
          <w:lang w:val="fr-FR"/>
        </w:rPr>
        <w:t>sensation</w:t>
      </w:r>
      <w:proofErr w:type="gramEnd"/>
      <w:r>
        <w:rPr>
          <w:szCs w:val="22"/>
          <w:lang w:val="fr-FR"/>
        </w:rPr>
        <w:t xml:space="preserve"> de chaleur dans la peau</w:t>
      </w:r>
    </w:p>
    <w:p w14:paraId="0882458A" w14:textId="77777777" w:rsidR="00DD42C5" w:rsidRDefault="00DD42C5" w:rsidP="000F6EAC">
      <w:pPr>
        <w:numPr>
          <w:ilvl w:val="0"/>
          <w:numId w:val="34"/>
        </w:numPr>
        <w:outlineLvl w:val="0"/>
        <w:rPr>
          <w:szCs w:val="22"/>
          <w:lang w:val="fr-FR"/>
        </w:rPr>
      </w:pPr>
      <w:proofErr w:type="gramStart"/>
      <w:r w:rsidRPr="000F6EAC">
        <w:rPr>
          <w:lang w:val="fr-FR"/>
        </w:rPr>
        <w:t>rougeur</w:t>
      </w:r>
      <w:proofErr w:type="gramEnd"/>
      <w:r w:rsidRPr="000F6EAC">
        <w:rPr>
          <w:lang w:val="fr-FR"/>
        </w:rPr>
        <w:t xml:space="preserve"> de la peau</w:t>
      </w:r>
      <w:r w:rsidRPr="00352951">
        <w:rPr>
          <w:szCs w:val="22"/>
          <w:lang w:val="fr-FR"/>
        </w:rPr>
        <w:t xml:space="preserve"> </w:t>
      </w:r>
    </w:p>
    <w:p w14:paraId="3ED59403" w14:textId="77777777" w:rsidR="00DD42C5" w:rsidRPr="000F6EAC" w:rsidRDefault="00DD42C5" w:rsidP="000F6EAC">
      <w:pPr>
        <w:numPr>
          <w:ilvl w:val="0"/>
          <w:numId w:val="34"/>
        </w:numPr>
        <w:outlineLvl w:val="0"/>
        <w:rPr>
          <w:lang w:val="fr-FR"/>
        </w:rPr>
      </w:pPr>
      <w:proofErr w:type="gramStart"/>
      <w:r w:rsidRPr="000F6EAC">
        <w:rPr>
          <w:lang w:val="fr-FR"/>
        </w:rPr>
        <w:t>inflammation</w:t>
      </w:r>
      <w:proofErr w:type="gramEnd"/>
      <w:r w:rsidRPr="000F6EAC">
        <w:rPr>
          <w:lang w:val="fr-FR"/>
        </w:rPr>
        <w:t xml:space="preserve"> de la vessie, qui peut se produire lorsque votre vessie a été précédemment exposée à la radiothérapie (cystite due à un phénomène de rappel après </w:t>
      </w:r>
      <w:proofErr w:type="gramStart"/>
      <w:r w:rsidRPr="000F6EAC">
        <w:rPr>
          <w:lang w:val="fr-FR"/>
        </w:rPr>
        <w:t>radiothérapie</w:t>
      </w:r>
      <w:r>
        <w:rPr>
          <w:szCs w:val="22"/>
          <w:lang w:val="fr-FR"/>
        </w:rPr>
        <w:t xml:space="preserve"> </w:t>
      </w:r>
      <w:r w:rsidRPr="000F6EAC">
        <w:rPr>
          <w:lang w:val="fr-FR"/>
        </w:rPr>
        <w:t>)</w:t>
      </w:r>
      <w:proofErr w:type="gramEnd"/>
      <w:r w:rsidRPr="000F6EAC">
        <w:rPr>
          <w:lang w:val="fr-FR"/>
        </w:rPr>
        <w:t xml:space="preserve">. </w:t>
      </w:r>
    </w:p>
    <w:p w14:paraId="229C035E" w14:textId="77777777" w:rsidR="00DD42C5" w:rsidRPr="000F6EAC" w:rsidRDefault="00DD42C5" w:rsidP="00DD42C5">
      <w:pPr>
        <w:ind w:left="709"/>
        <w:outlineLvl w:val="0"/>
        <w:rPr>
          <w:lang w:val="fr-FR"/>
        </w:rPr>
      </w:pPr>
    </w:p>
    <w:p w14:paraId="563A038A" w14:textId="77777777" w:rsidR="00DD42C5" w:rsidRPr="000F6EAC" w:rsidRDefault="00DD42C5" w:rsidP="00DD42C5">
      <w:pPr>
        <w:ind w:left="709"/>
        <w:outlineLvl w:val="0"/>
        <w:rPr>
          <w:lang w:val="fr-FR"/>
        </w:rPr>
      </w:pPr>
    </w:p>
    <w:p w14:paraId="0AA6AF89" w14:textId="77777777" w:rsidR="00DD42C5" w:rsidRPr="000F6EAC" w:rsidRDefault="00DD42C5" w:rsidP="00DD42C5">
      <w:pPr>
        <w:outlineLvl w:val="0"/>
        <w:rPr>
          <w:color w:val="1F497D"/>
          <w:lang w:val="fr-FR"/>
        </w:rPr>
      </w:pPr>
      <w:r w:rsidRPr="000F6EAC">
        <w:rPr>
          <w:b/>
          <w:lang w:val="fr-FR"/>
        </w:rPr>
        <w:t xml:space="preserve">Fréquence inconnue </w:t>
      </w:r>
      <w:r w:rsidRPr="000F6EAC">
        <w:rPr>
          <w:color w:val="000000"/>
          <w:lang w:val="fr-FR"/>
        </w:rPr>
        <w:t>(ne peut être estimée à partir des données disponibles) :</w:t>
      </w:r>
    </w:p>
    <w:p w14:paraId="37A8CB8C" w14:textId="362006E0" w:rsidR="00DD42C5" w:rsidRDefault="00DD42C5" w:rsidP="00DD42C5">
      <w:pPr>
        <w:numPr>
          <w:ilvl w:val="0"/>
          <w:numId w:val="13"/>
        </w:numPr>
        <w:tabs>
          <w:tab w:val="clear" w:pos="360"/>
          <w:tab w:val="num" w:pos="720"/>
        </w:tabs>
        <w:jc w:val="both"/>
        <w:rPr>
          <w:szCs w:val="22"/>
          <w:lang w:val="fr-FR"/>
        </w:rPr>
      </w:pPr>
      <w:proofErr w:type="gramStart"/>
      <w:r w:rsidRPr="000F6EAC">
        <w:rPr>
          <w:lang w:val="fr-FR"/>
        </w:rPr>
        <w:t>pneumopathie</w:t>
      </w:r>
      <w:proofErr w:type="gramEnd"/>
      <w:r w:rsidRPr="000F6EAC">
        <w:rPr>
          <w:lang w:val="fr-FR"/>
        </w:rPr>
        <w:t xml:space="preserve"> interstitielle diffuse (inflammation des poumons entraînant une toux et des </w:t>
      </w:r>
      <w:r>
        <w:rPr>
          <w:szCs w:val="22"/>
          <w:lang w:val="fr-FR"/>
        </w:rPr>
        <w:t xml:space="preserve">   </w:t>
      </w:r>
    </w:p>
    <w:p w14:paraId="61959D36" w14:textId="77777777" w:rsidR="00DD42C5" w:rsidRPr="000F6EAC" w:rsidRDefault="00DD42C5" w:rsidP="000F6EAC">
      <w:pPr>
        <w:outlineLvl w:val="0"/>
        <w:rPr>
          <w:lang w:val="fr-FR"/>
        </w:rPr>
      </w:pPr>
      <w:proofErr w:type="gramStart"/>
      <w:r w:rsidRPr="000F6EAC">
        <w:rPr>
          <w:lang w:val="fr-FR"/>
        </w:rPr>
        <w:t>difficultés</w:t>
      </w:r>
      <w:proofErr w:type="gramEnd"/>
      <w:r w:rsidRPr="000F6EAC">
        <w:rPr>
          <w:lang w:val="fr-FR"/>
        </w:rPr>
        <w:t xml:space="preserve"> respiratoires).</w:t>
      </w:r>
    </w:p>
    <w:p w14:paraId="43BD1B46" w14:textId="77777777" w:rsidR="00DD42C5" w:rsidRPr="000F6EAC" w:rsidRDefault="00DD42C5" w:rsidP="00DD42C5">
      <w:pPr>
        <w:outlineLvl w:val="0"/>
        <w:rPr>
          <w:lang w:val="fr-FR"/>
        </w:rPr>
      </w:pPr>
    </w:p>
    <w:p w14:paraId="48CC3388" w14:textId="77777777" w:rsidR="00575658" w:rsidRPr="00BB0A24" w:rsidRDefault="00575658" w:rsidP="00DD42C5">
      <w:pPr>
        <w:outlineLvl w:val="0"/>
        <w:rPr>
          <w:b/>
          <w:szCs w:val="22"/>
          <w:lang w:val="fr-BE"/>
        </w:rPr>
      </w:pPr>
      <w:r w:rsidRPr="00BB0A24">
        <w:rPr>
          <w:b/>
          <w:szCs w:val="22"/>
          <w:lang w:val="fr-BE"/>
        </w:rPr>
        <w:t>Déclaration des effets secondaires</w:t>
      </w:r>
    </w:p>
    <w:p w14:paraId="5CE1BFD9" w14:textId="05B496BF" w:rsidR="00DD42C5" w:rsidRDefault="00575658" w:rsidP="00DA2C4B">
      <w:pPr>
        <w:pStyle w:val="BodytextAgency"/>
        <w:rPr>
          <w:rFonts w:ascii="Times New Roman" w:hAnsi="Times New Roman"/>
          <w:sz w:val="22"/>
          <w:szCs w:val="22"/>
          <w:lang w:val="fr-BE"/>
        </w:rPr>
      </w:pPr>
      <w:r w:rsidRPr="00BB0A24">
        <w:rPr>
          <w:rFonts w:ascii="Times New Roman" w:hAnsi="Times New Roman"/>
          <w:sz w:val="22"/>
          <w:szCs w:val="22"/>
          <w:lang w:val="fr-BE"/>
        </w:rPr>
        <w:t xml:space="preserve">Si vous ressentez un quelconque effet indésirable, parlez-en à votre médecin, votre pharmacien ou votre infirmier/ère. Ceci s’applique aussi à tout effet indésirable qui ne serait pas mentionné dans cette notice. Vous pouvez également déclarer les effets indésirables directement via </w:t>
      </w:r>
      <w:r w:rsidRPr="00BB0A24">
        <w:rPr>
          <w:rFonts w:ascii="Times New Roman" w:hAnsi="Times New Roman"/>
          <w:sz w:val="22"/>
          <w:szCs w:val="22"/>
          <w:highlight w:val="lightGray"/>
          <w:lang w:val="fr-BE"/>
        </w:rPr>
        <w:t xml:space="preserve">le système national de déclaration décrit en </w:t>
      </w:r>
      <w:r>
        <w:fldChar w:fldCharType="begin"/>
      </w:r>
      <w:r w:rsidRPr="00FB40AC">
        <w:rPr>
          <w:lang w:val="fr-FR"/>
          <w:rPrChange w:id="35" w:author="MAH_Review_LD" w:date="2025-04-10T11:37:00Z" w16du:dateUtc="2025-04-10T09:37:00Z">
            <w:rPr/>
          </w:rPrChange>
        </w:rPr>
        <w:instrText>HYPERLINK "http://www.ema.europa.eu/docs/en_GB/document_library/Template_or_form/2013/03/WC500139752.doc"</w:instrText>
      </w:r>
      <w:r>
        <w:fldChar w:fldCharType="separate"/>
      </w:r>
      <w:r w:rsidRPr="00BB0A24">
        <w:rPr>
          <w:rStyle w:val="Hyperlink"/>
          <w:rFonts w:ascii="Times New Roman" w:hAnsi="Times New Roman"/>
          <w:color w:val="auto"/>
          <w:sz w:val="22"/>
          <w:szCs w:val="22"/>
          <w:highlight w:val="lightGray"/>
          <w:lang w:val="fr-BE"/>
        </w:rPr>
        <w:t>Annexe</w:t>
      </w:r>
      <w:r w:rsidR="00552189" w:rsidRPr="00BB0A24">
        <w:rPr>
          <w:rStyle w:val="Hyperlink"/>
          <w:rFonts w:ascii="Times New Roman" w:hAnsi="Times New Roman"/>
          <w:color w:val="auto"/>
          <w:sz w:val="22"/>
          <w:szCs w:val="22"/>
          <w:highlight w:val="lightGray"/>
          <w:lang w:val="fr-BE"/>
        </w:rPr>
        <w:t> </w:t>
      </w:r>
      <w:r w:rsidRPr="00BB0A24">
        <w:rPr>
          <w:rStyle w:val="Hyperlink"/>
          <w:rFonts w:ascii="Times New Roman" w:hAnsi="Times New Roman"/>
          <w:color w:val="auto"/>
          <w:sz w:val="22"/>
          <w:szCs w:val="22"/>
          <w:highlight w:val="lightGray"/>
          <w:lang w:val="fr-BE"/>
        </w:rPr>
        <w:t>V</w:t>
      </w:r>
      <w:r>
        <w:fldChar w:fldCharType="end"/>
      </w:r>
      <w:r w:rsidRPr="00BB0A24">
        <w:rPr>
          <w:rFonts w:ascii="Times New Roman" w:hAnsi="Times New Roman"/>
          <w:sz w:val="22"/>
          <w:szCs w:val="22"/>
          <w:lang w:val="fr-BE"/>
        </w:rPr>
        <w:t xml:space="preserve">. </w:t>
      </w:r>
    </w:p>
    <w:p w14:paraId="5B89C0B2" w14:textId="77777777" w:rsidR="00575658" w:rsidRPr="00BB0A24" w:rsidRDefault="00575658" w:rsidP="00DA2C4B">
      <w:pPr>
        <w:pStyle w:val="BodytextAgency"/>
        <w:rPr>
          <w:rFonts w:ascii="Times New Roman" w:hAnsi="Times New Roman"/>
          <w:sz w:val="22"/>
          <w:szCs w:val="22"/>
          <w:lang w:val="fr-BE"/>
        </w:rPr>
      </w:pPr>
      <w:r w:rsidRPr="00BB0A24">
        <w:rPr>
          <w:rFonts w:ascii="Times New Roman" w:hAnsi="Times New Roman"/>
          <w:sz w:val="22"/>
          <w:szCs w:val="22"/>
          <w:lang w:val="fr-BE"/>
        </w:rPr>
        <w:t>En signalant les effets indésirables, vous contribuez à fournir davantage d’informations sur la sécurité du médicament.</w:t>
      </w:r>
    </w:p>
    <w:p w14:paraId="4EB256D6" w14:textId="77777777" w:rsidR="00575658" w:rsidRPr="00BB0A24" w:rsidRDefault="00575658" w:rsidP="00AA4638">
      <w:pPr>
        <w:widowControl/>
        <w:ind w:right="56"/>
        <w:jc w:val="both"/>
        <w:rPr>
          <w:szCs w:val="22"/>
          <w:lang w:val="fr-BE"/>
        </w:rPr>
      </w:pPr>
    </w:p>
    <w:p w14:paraId="2ABA3858" w14:textId="77777777" w:rsidR="00575658" w:rsidRPr="00BB0A24" w:rsidRDefault="00575658" w:rsidP="00AA4638">
      <w:pPr>
        <w:widowControl/>
        <w:ind w:right="56"/>
        <w:jc w:val="both"/>
        <w:rPr>
          <w:b/>
          <w:szCs w:val="22"/>
          <w:lang w:val="fr-BE"/>
        </w:rPr>
      </w:pPr>
      <w:r w:rsidRPr="00BB0A24">
        <w:rPr>
          <w:b/>
          <w:szCs w:val="22"/>
          <w:lang w:val="fr-BE"/>
        </w:rPr>
        <w:t>5.</w:t>
      </w:r>
      <w:r w:rsidRPr="00BB0A24">
        <w:rPr>
          <w:b/>
          <w:szCs w:val="22"/>
          <w:lang w:val="fr-BE"/>
        </w:rPr>
        <w:tab/>
        <w:t xml:space="preserve">Comment conserver </w:t>
      </w:r>
      <w:proofErr w:type="spellStart"/>
      <w:r w:rsidR="00F2251D" w:rsidRPr="00BB0A24">
        <w:rPr>
          <w:b/>
          <w:szCs w:val="22"/>
          <w:lang w:val="fr-BE"/>
        </w:rPr>
        <w:t>Cabazitaxel</w:t>
      </w:r>
      <w:proofErr w:type="spellEnd"/>
      <w:r w:rsidR="00F2251D" w:rsidRPr="00BB0A24">
        <w:rPr>
          <w:b/>
          <w:szCs w:val="22"/>
          <w:lang w:val="fr-BE"/>
        </w:rPr>
        <w:t xml:space="preserve"> Accord</w:t>
      </w:r>
      <w:r w:rsidRPr="00BB0A24">
        <w:rPr>
          <w:b/>
          <w:szCs w:val="22"/>
          <w:lang w:val="fr-BE"/>
        </w:rPr>
        <w:t> ?</w:t>
      </w:r>
    </w:p>
    <w:p w14:paraId="45105153" w14:textId="77777777" w:rsidR="00575658" w:rsidRPr="00BB0A24" w:rsidRDefault="00575658" w:rsidP="008F6DD4">
      <w:pPr>
        <w:widowControl/>
        <w:ind w:right="56"/>
        <w:rPr>
          <w:b/>
          <w:szCs w:val="22"/>
          <w:lang w:val="fr-BE"/>
        </w:rPr>
      </w:pPr>
    </w:p>
    <w:p w14:paraId="1E0CB053" w14:textId="77777777" w:rsidR="00575658" w:rsidRPr="00BB0A24" w:rsidRDefault="00575658" w:rsidP="00F40415">
      <w:pPr>
        <w:widowControl/>
        <w:ind w:right="56"/>
        <w:rPr>
          <w:szCs w:val="22"/>
          <w:lang w:val="fr-BE"/>
        </w:rPr>
      </w:pPr>
      <w:r w:rsidRPr="00BB0A24">
        <w:rPr>
          <w:szCs w:val="22"/>
          <w:lang w:val="fr-BE"/>
        </w:rPr>
        <w:t>Tenir ce médicament hors de la vue et de la portée des enfants.</w:t>
      </w:r>
    </w:p>
    <w:p w14:paraId="67D52B74" w14:textId="77777777" w:rsidR="00575658" w:rsidRPr="00BB0A24" w:rsidRDefault="00575658" w:rsidP="008F6DD4">
      <w:pPr>
        <w:widowControl/>
        <w:rPr>
          <w:szCs w:val="22"/>
          <w:lang w:val="fr-BE"/>
        </w:rPr>
      </w:pPr>
    </w:p>
    <w:p w14:paraId="77F0F008" w14:textId="77777777" w:rsidR="00575658" w:rsidRPr="00BB0A24" w:rsidRDefault="00575658" w:rsidP="008F6DD4">
      <w:pPr>
        <w:suppressAutoHyphens/>
        <w:rPr>
          <w:szCs w:val="22"/>
          <w:lang w:val="fr-BE"/>
        </w:rPr>
      </w:pPr>
      <w:r w:rsidRPr="00BB0A24">
        <w:rPr>
          <w:szCs w:val="22"/>
          <w:lang w:val="fr-BE"/>
        </w:rPr>
        <w:t>N’utilisez pas ce médicament après la date de péremption indiquée sur la boîte et l’étiquette d</w:t>
      </w:r>
      <w:r w:rsidR="00F2251D" w:rsidRPr="00BB0A24">
        <w:rPr>
          <w:szCs w:val="22"/>
          <w:lang w:val="fr-BE"/>
        </w:rPr>
        <w:t>u</w:t>
      </w:r>
      <w:r w:rsidRPr="00BB0A24">
        <w:rPr>
          <w:szCs w:val="22"/>
          <w:lang w:val="fr-BE"/>
        </w:rPr>
        <w:t xml:space="preserve"> flacon après EXP. La date d</w:t>
      </w:r>
      <w:r w:rsidR="00F2251D" w:rsidRPr="00BB0A24">
        <w:rPr>
          <w:szCs w:val="22"/>
          <w:lang w:val="fr-BE"/>
        </w:rPr>
        <w:t>e péremption</w:t>
      </w:r>
      <w:r w:rsidRPr="00BB0A24">
        <w:rPr>
          <w:szCs w:val="22"/>
          <w:lang w:val="fr-BE"/>
        </w:rPr>
        <w:t xml:space="preserve"> fait référence au dernier jour du mois.</w:t>
      </w:r>
    </w:p>
    <w:p w14:paraId="71355C83" w14:textId="77777777" w:rsidR="00575658" w:rsidRPr="00BB0A24" w:rsidRDefault="00575658" w:rsidP="008F6DD4">
      <w:pPr>
        <w:widowControl/>
        <w:rPr>
          <w:szCs w:val="22"/>
          <w:lang w:val="fr-BE"/>
        </w:rPr>
      </w:pPr>
    </w:p>
    <w:p w14:paraId="272B064D" w14:textId="77777777" w:rsidR="00F2251D" w:rsidRPr="00BB0A24" w:rsidRDefault="00F2251D" w:rsidP="008F6DD4">
      <w:pPr>
        <w:rPr>
          <w:szCs w:val="22"/>
          <w:lang w:val="fr-BE"/>
        </w:rPr>
      </w:pPr>
      <w:r w:rsidRPr="00BB0A24">
        <w:rPr>
          <w:szCs w:val="22"/>
          <w:lang w:val="fr-BE"/>
        </w:rPr>
        <w:t>Ce médicament ne nécessite aucune précaution particulière pour ce qui est de la température de conservation.</w:t>
      </w:r>
    </w:p>
    <w:p w14:paraId="389D836D" w14:textId="77777777" w:rsidR="00575658" w:rsidRPr="00BB0A24" w:rsidRDefault="00575658" w:rsidP="008F6DD4">
      <w:pPr>
        <w:rPr>
          <w:szCs w:val="22"/>
          <w:lang w:val="fr-BE"/>
        </w:rPr>
      </w:pPr>
      <w:r w:rsidRPr="00BB0A24">
        <w:rPr>
          <w:szCs w:val="22"/>
          <w:lang w:val="fr-BE"/>
        </w:rPr>
        <w:t xml:space="preserve">À conserver </w:t>
      </w:r>
      <w:r w:rsidR="00F2251D" w:rsidRPr="00BB0A24">
        <w:rPr>
          <w:szCs w:val="22"/>
          <w:lang w:val="fr-BE"/>
        </w:rPr>
        <w:t>dans l’emballage extérieur d’origine à l’abri de la lumière</w:t>
      </w:r>
      <w:r w:rsidRPr="00BB0A24">
        <w:rPr>
          <w:szCs w:val="22"/>
          <w:lang w:val="fr-BE"/>
        </w:rPr>
        <w:t>.</w:t>
      </w:r>
    </w:p>
    <w:p w14:paraId="0DC7C311" w14:textId="77777777" w:rsidR="00F2251D" w:rsidRPr="00BB0A24" w:rsidRDefault="00F2251D" w:rsidP="008F6DD4">
      <w:pPr>
        <w:rPr>
          <w:szCs w:val="22"/>
          <w:lang w:val="fr-BE"/>
        </w:rPr>
      </w:pPr>
    </w:p>
    <w:p w14:paraId="43932E2E" w14:textId="77777777" w:rsidR="00F2251D" w:rsidRPr="00BB0A24" w:rsidRDefault="00F2251D" w:rsidP="008F6DD4">
      <w:pPr>
        <w:rPr>
          <w:szCs w:val="22"/>
          <w:u w:val="single"/>
          <w:lang w:val="fr-BE"/>
        </w:rPr>
      </w:pPr>
      <w:r w:rsidRPr="00BB0A24">
        <w:rPr>
          <w:szCs w:val="22"/>
          <w:u w:val="single"/>
          <w:lang w:val="fr-BE"/>
        </w:rPr>
        <w:t xml:space="preserve">Après </w:t>
      </w:r>
      <w:r w:rsidR="00380AF6" w:rsidRPr="00BB0A24">
        <w:rPr>
          <w:szCs w:val="22"/>
          <w:u w:val="single"/>
          <w:lang w:val="fr-BE"/>
        </w:rPr>
        <w:t>l’</w:t>
      </w:r>
      <w:r w:rsidRPr="00BB0A24">
        <w:rPr>
          <w:szCs w:val="22"/>
          <w:u w:val="single"/>
          <w:lang w:val="fr-BE"/>
        </w:rPr>
        <w:t>ouverture</w:t>
      </w:r>
    </w:p>
    <w:p w14:paraId="005F6DBC" w14:textId="77777777" w:rsidR="00F2251D" w:rsidRPr="00BB0A24" w:rsidRDefault="00F2251D" w:rsidP="008F6DD4">
      <w:pPr>
        <w:rPr>
          <w:szCs w:val="22"/>
          <w:lang w:val="fr-BE"/>
        </w:rPr>
      </w:pPr>
      <w:r w:rsidRPr="00BB0A24">
        <w:rPr>
          <w:szCs w:val="22"/>
          <w:lang w:val="fr-BE"/>
        </w:rPr>
        <w:t>Chaque flacon est destiné à un usage unique et doit être utilisé immédiatement après ouverture. En cas d’utilisation non immédiate, les durées et conditions de conservation relèvent de la responsabilité de l’utilisateur.</w:t>
      </w:r>
    </w:p>
    <w:p w14:paraId="680182A9" w14:textId="77777777" w:rsidR="00F2251D" w:rsidRPr="00BB0A24" w:rsidRDefault="00F2251D" w:rsidP="008F6DD4">
      <w:pPr>
        <w:rPr>
          <w:szCs w:val="22"/>
          <w:lang w:val="fr-BE"/>
        </w:rPr>
      </w:pPr>
    </w:p>
    <w:p w14:paraId="1CFE8489" w14:textId="77777777" w:rsidR="00F2251D" w:rsidRPr="00BB0A24" w:rsidRDefault="00F2251D" w:rsidP="008F6DD4">
      <w:pPr>
        <w:rPr>
          <w:szCs w:val="22"/>
          <w:u w:val="single"/>
          <w:lang w:val="fr-BE"/>
        </w:rPr>
      </w:pPr>
      <w:r w:rsidRPr="00BB0A24">
        <w:rPr>
          <w:szCs w:val="22"/>
          <w:u w:val="single"/>
          <w:lang w:val="fr-BE"/>
        </w:rPr>
        <w:t xml:space="preserve">Après </w:t>
      </w:r>
      <w:r w:rsidR="00380AF6" w:rsidRPr="00BB0A24">
        <w:rPr>
          <w:szCs w:val="22"/>
          <w:u w:val="single"/>
          <w:lang w:val="fr-BE"/>
        </w:rPr>
        <w:t xml:space="preserve">la </w:t>
      </w:r>
      <w:r w:rsidRPr="00BB0A24">
        <w:rPr>
          <w:szCs w:val="22"/>
          <w:u w:val="single"/>
          <w:lang w:val="fr-BE"/>
        </w:rPr>
        <w:t>dilution finale dans la poche/le flacon de perfusion</w:t>
      </w:r>
    </w:p>
    <w:p w14:paraId="6B2F3649" w14:textId="6B04EC10" w:rsidR="00380AF6" w:rsidRPr="00BB0A24" w:rsidRDefault="00380AF6" w:rsidP="00380AF6">
      <w:pPr>
        <w:rPr>
          <w:szCs w:val="22"/>
          <w:lang w:val="fr-BE"/>
        </w:rPr>
      </w:pPr>
      <w:r w:rsidRPr="00BB0A24">
        <w:rPr>
          <w:szCs w:val="22"/>
          <w:lang w:val="fr-BE"/>
        </w:rPr>
        <w:t>La stabilité physico-chimique de la solution pour perfusion a été démontrée pendant 8 heures à température ambiante (15</w:t>
      </w:r>
      <w:r w:rsidR="008F35F9">
        <w:rPr>
          <w:szCs w:val="22"/>
          <w:lang w:val="fr-BE"/>
        </w:rPr>
        <w:t xml:space="preserve"> </w:t>
      </w:r>
      <w:r w:rsidRPr="00BB0A24">
        <w:rPr>
          <w:szCs w:val="22"/>
          <w:lang w:val="fr-BE"/>
        </w:rPr>
        <w:t xml:space="preserve">°C </w:t>
      </w:r>
      <w:r w:rsidR="008F35F9">
        <w:rPr>
          <w:szCs w:val="22"/>
          <w:lang w:val="fr-BE"/>
        </w:rPr>
        <w:t>–</w:t>
      </w:r>
      <w:r w:rsidRPr="00BB0A24">
        <w:rPr>
          <w:szCs w:val="22"/>
          <w:lang w:val="fr-BE"/>
        </w:rPr>
        <w:t xml:space="preserve"> 30</w:t>
      </w:r>
      <w:r w:rsidR="008F35F9">
        <w:rPr>
          <w:szCs w:val="22"/>
          <w:lang w:val="fr-BE"/>
        </w:rPr>
        <w:t xml:space="preserve"> </w:t>
      </w:r>
      <w:r w:rsidRPr="00BB0A24">
        <w:rPr>
          <w:szCs w:val="22"/>
          <w:lang w:val="fr-BE"/>
        </w:rPr>
        <w:t>°C) incluant l’heure d’administration de la perfusion et pendant 48 heures au réfrigérateur (incluant l’heure d’administration de la perfusion).</w:t>
      </w:r>
    </w:p>
    <w:p w14:paraId="0D428968" w14:textId="77777777" w:rsidR="00380AF6" w:rsidRPr="00BB0A24" w:rsidRDefault="00380AF6" w:rsidP="00380AF6">
      <w:pPr>
        <w:rPr>
          <w:szCs w:val="22"/>
          <w:lang w:val="fr-BE"/>
        </w:rPr>
      </w:pPr>
    </w:p>
    <w:p w14:paraId="4C9E0A10" w14:textId="3E94B824" w:rsidR="00380AF6" w:rsidRPr="00BB0A24" w:rsidRDefault="00380AF6" w:rsidP="00380AF6">
      <w:pPr>
        <w:rPr>
          <w:szCs w:val="22"/>
          <w:u w:val="single"/>
          <w:lang w:val="fr-BE"/>
        </w:rPr>
      </w:pPr>
      <w:r w:rsidRPr="00BB0A24">
        <w:rPr>
          <w:szCs w:val="22"/>
          <w:lang w:val="fr-BE"/>
        </w:rPr>
        <w:t>D’un point de vue microbiologique, la solution pour perfusion doit être utilisée immédiatement. En cas d’utilisation non immédiate, les durées et conditions de conservation relèvent de la responsabilité de l’utilisateur et ne devraient pas normalement dépasser 24 heures à 2</w:t>
      </w:r>
      <w:r w:rsidR="008F35F9">
        <w:rPr>
          <w:szCs w:val="22"/>
          <w:lang w:val="fr-BE"/>
        </w:rPr>
        <w:t xml:space="preserve"> </w:t>
      </w:r>
      <w:r w:rsidRPr="00BB0A24">
        <w:rPr>
          <w:szCs w:val="22"/>
          <w:lang w:val="fr-BE"/>
        </w:rPr>
        <w:t>°C- 8</w:t>
      </w:r>
      <w:r w:rsidR="008F35F9">
        <w:rPr>
          <w:szCs w:val="22"/>
          <w:lang w:val="fr-BE"/>
        </w:rPr>
        <w:t xml:space="preserve"> </w:t>
      </w:r>
      <w:r w:rsidRPr="00BB0A24">
        <w:rPr>
          <w:szCs w:val="22"/>
          <w:lang w:val="fr-BE"/>
        </w:rPr>
        <w:t>°C, sauf en cas de dilution réalisée dans des conditions d’asepsie contrôlées et validées.</w:t>
      </w:r>
    </w:p>
    <w:p w14:paraId="65F4D2E3" w14:textId="77777777" w:rsidR="00F2251D" w:rsidRPr="00BB0A24" w:rsidRDefault="00F2251D" w:rsidP="008F6DD4">
      <w:pPr>
        <w:rPr>
          <w:szCs w:val="22"/>
          <w:lang w:val="fr-BE"/>
        </w:rPr>
      </w:pPr>
    </w:p>
    <w:p w14:paraId="7C4B4ED0" w14:textId="77777777" w:rsidR="00F2251D" w:rsidRPr="00BB0A24" w:rsidRDefault="00380AF6" w:rsidP="008F6DD4">
      <w:pPr>
        <w:rPr>
          <w:szCs w:val="22"/>
          <w:u w:val="single"/>
          <w:lang w:val="fr-BE"/>
        </w:rPr>
      </w:pPr>
      <w:r w:rsidRPr="00BB0A24">
        <w:rPr>
          <w:szCs w:val="22"/>
          <w:u w:val="single"/>
          <w:lang w:val="fr-BE"/>
        </w:rPr>
        <w:t>Élimination</w:t>
      </w:r>
    </w:p>
    <w:p w14:paraId="701B8788" w14:textId="77777777" w:rsidR="00575658" w:rsidRPr="00BB0A24" w:rsidRDefault="00575658" w:rsidP="008F6DD4">
      <w:pPr>
        <w:widowControl/>
        <w:ind w:right="56"/>
        <w:rPr>
          <w:szCs w:val="22"/>
          <w:lang w:val="fr-BE"/>
        </w:rPr>
      </w:pPr>
      <w:r w:rsidRPr="00BB0A24">
        <w:rPr>
          <w:szCs w:val="22"/>
          <w:lang w:val="fr-BE"/>
        </w:rPr>
        <w:t xml:space="preserve">Tout produit non </w:t>
      </w:r>
      <w:proofErr w:type="gramStart"/>
      <w:r w:rsidRPr="00BB0A24">
        <w:rPr>
          <w:szCs w:val="22"/>
          <w:lang w:val="fr-BE"/>
        </w:rPr>
        <w:t>utilisé</w:t>
      </w:r>
      <w:proofErr w:type="gramEnd"/>
      <w:r w:rsidRPr="00BB0A24">
        <w:rPr>
          <w:szCs w:val="22"/>
          <w:lang w:val="fr-BE"/>
        </w:rPr>
        <w:t xml:space="preserve"> ou déchet doit être éliminé conformément </w:t>
      </w:r>
      <w:r w:rsidR="00EC4D8F" w:rsidRPr="00BB0A24">
        <w:rPr>
          <w:szCs w:val="22"/>
          <w:lang w:val="fr-BE"/>
        </w:rPr>
        <w:t>à la réglementation en vigueur</w:t>
      </w:r>
      <w:r w:rsidRPr="00BB0A24">
        <w:rPr>
          <w:szCs w:val="22"/>
          <w:lang w:val="fr-BE"/>
        </w:rPr>
        <w:t>.</w:t>
      </w:r>
    </w:p>
    <w:p w14:paraId="6B2B63EA" w14:textId="77777777" w:rsidR="00575658" w:rsidRPr="00BB0A24" w:rsidRDefault="00575658" w:rsidP="008F6DD4">
      <w:pPr>
        <w:widowControl/>
        <w:ind w:right="56"/>
        <w:rPr>
          <w:szCs w:val="22"/>
          <w:lang w:val="fr-BE"/>
        </w:rPr>
      </w:pPr>
      <w:r w:rsidRPr="00BB0A24">
        <w:rPr>
          <w:szCs w:val="22"/>
          <w:lang w:val="fr-BE"/>
        </w:rPr>
        <w:t xml:space="preserve">Ces mesures </w:t>
      </w:r>
      <w:r w:rsidR="00EC4D8F" w:rsidRPr="00BB0A24">
        <w:rPr>
          <w:szCs w:val="22"/>
          <w:lang w:val="fr-BE"/>
        </w:rPr>
        <w:t>contribueron</w:t>
      </w:r>
      <w:r w:rsidR="00D05262" w:rsidRPr="00BB0A24">
        <w:rPr>
          <w:szCs w:val="22"/>
          <w:lang w:val="fr-BE"/>
        </w:rPr>
        <w:t>t</w:t>
      </w:r>
      <w:r w:rsidR="00EC4D8F" w:rsidRPr="00BB0A24">
        <w:rPr>
          <w:szCs w:val="22"/>
          <w:lang w:val="fr-BE"/>
        </w:rPr>
        <w:t xml:space="preserve"> à protéger</w:t>
      </w:r>
      <w:r w:rsidRPr="00BB0A24">
        <w:rPr>
          <w:szCs w:val="22"/>
          <w:lang w:val="fr-BE"/>
        </w:rPr>
        <w:t xml:space="preserve"> l’environnement.</w:t>
      </w:r>
    </w:p>
    <w:p w14:paraId="7AA4FD6B" w14:textId="77777777" w:rsidR="00042ABD" w:rsidRPr="00BB0A24" w:rsidRDefault="00042ABD" w:rsidP="008F6DD4">
      <w:pPr>
        <w:widowControl/>
        <w:ind w:right="56"/>
        <w:rPr>
          <w:szCs w:val="22"/>
          <w:lang w:val="fr-BE"/>
        </w:rPr>
      </w:pPr>
    </w:p>
    <w:p w14:paraId="269AE3FD" w14:textId="77777777" w:rsidR="00C0046E" w:rsidRPr="00BB0A24" w:rsidRDefault="00C0046E" w:rsidP="00AA4638">
      <w:pPr>
        <w:widowControl/>
        <w:tabs>
          <w:tab w:val="left" w:pos="567"/>
        </w:tabs>
        <w:ind w:right="-398"/>
        <w:jc w:val="both"/>
        <w:rPr>
          <w:b/>
          <w:szCs w:val="22"/>
          <w:lang w:val="fr-BE"/>
        </w:rPr>
      </w:pPr>
    </w:p>
    <w:p w14:paraId="1F292CF7" w14:textId="77777777" w:rsidR="00575658" w:rsidRPr="00BB0A24" w:rsidRDefault="00575658" w:rsidP="00AA4638">
      <w:pPr>
        <w:widowControl/>
        <w:tabs>
          <w:tab w:val="left" w:pos="567"/>
        </w:tabs>
        <w:ind w:right="-398"/>
        <w:jc w:val="both"/>
        <w:rPr>
          <w:b/>
          <w:szCs w:val="22"/>
          <w:lang w:val="fr-BE"/>
        </w:rPr>
      </w:pPr>
      <w:r w:rsidRPr="00BB0A24">
        <w:rPr>
          <w:b/>
          <w:szCs w:val="22"/>
          <w:lang w:val="fr-BE"/>
        </w:rPr>
        <w:t xml:space="preserve">6. </w:t>
      </w:r>
      <w:r w:rsidRPr="00BB0A24">
        <w:rPr>
          <w:b/>
          <w:szCs w:val="22"/>
          <w:lang w:val="fr-BE"/>
        </w:rPr>
        <w:tab/>
        <w:t>Contenu de l’emballage et autres informations</w:t>
      </w:r>
    </w:p>
    <w:p w14:paraId="09AEC139" w14:textId="77777777" w:rsidR="00575658" w:rsidRPr="00BB0A24" w:rsidRDefault="00575658" w:rsidP="00AA4638">
      <w:pPr>
        <w:widowControl/>
        <w:tabs>
          <w:tab w:val="left" w:pos="567"/>
        </w:tabs>
        <w:ind w:right="-398"/>
        <w:jc w:val="both"/>
        <w:rPr>
          <w:b/>
          <w:caps/>
          <w:szCs w:val="22"/>
          <w:lang w:val="fr-BE"/>
        </w:rPr>
      </w:pPr>
    </w:p>
    <w:p w14:paraId="103751BF" w14:textId="77777777" w:rsidR="00575658" w:rsidRPr="00BB0A24" w:rsidRDefault="00575658" w:rsidP="00AA4638">
      <w:pPr>
        <w:widowControl/>
        <w:tabs>
          <w:tab w:val="left" w:pos="567"/>
        </w:tabs>
        <w:ind w:right="-398"/>
        <w:jc w:val="both"/>
        <w:rPr>
          <w:b/>
          <w:caps/>
          <w:szCs w:val="22"/>
          <w:lang w:val="fr-BE"/>
        </w:rPr>
      </w:pPr>
      <w:r w:rsidRPr="00BB0A24">
        <w:rPr>
          <w:b/>
          <w:caps/>
          <w:szCs w:val="22"/>
          <w:lang w:val="fr-BE"/>
        </w:rPr>
        <w:t>Q</w:t>
      </w:r>
      <w:r w:rsidRPr="00BB0A24">
        <w:rPr>
          <w:b/>
          <w:szCs w:val="22"/>
          <w:lang w:val="fr-BE"/>
        </w:rPr>
        <w:t>ue contient</w:t>
      </w:r>
      <w:r w:rsidR="00380AF6" w:rsidRPr="00BB0A24">
        <w:rPr>
          <w:b/>
          <w:caps/>
          <w:szCs w:val="22"/>
          <w:lang w:val="fr-BE"/>
        </w:rPr>
        <w:t xml:space="preserve"> </w:t>
      </w:r>
      <w:proofErr w:type="spellStart"/>
      <w:r w:rsidR="00380AF6" w:rsidRPr="00BB0A24">
        <w:rPr>
          <w:b/>
          <w:szCs w:val="22"/>
          <w:lang w:val="fr-BE"/>
        </w:rPr>
        <w:t>Cabazitaxel</w:t>
      </w:r>
      <w:proofErr w:type="spellEnd"/>
      <w:r w:rsidR="00380AF6" w:rsidRPr="00BB0A24">
        <w:rPr>
          <w:b/>
          <w:szCs w:val="22"/>
          <w:lang w:val="fr-BE"/>
        </w:rPr>
        <w:t xml:space="preserve"> Accord</w:t>
      </w:r>
    </w:p>
    <w:p w14:paraId="3547BC0B" w14:textId="77777777" w:rsidR="00575658" w:rsidRPr="00BB0A24" w:rsidRDefault="00575658" w:rsidP="008F6DD4">
      <w:pPr>
        <w:widowControl/>
        <w:tabs>
          <w:tab w:val="left" w:pos="567"/>
        </w:tabs>
        <w:ind w:right="-398"/>
        <w:rPr>
          <w:b/>
          <w:szCs w:val="22"/>
          <w:lang w:val="fr-BE"/>
        </w:rPr>
      </w:pPr>
    </w:p>
    <w:p w14:paraId="1C05B98E" w14:textId="77777777" w:rsidR="00575658" w:rsidRPr="00BB0A24" w:rsidRDefault="00575658" w:rsidP="008F6DD4">
      <w:pPr>
        <w:widowControl/>
        <w:rPr>
          <w:szCs w:val="22"/>
          <w:lang w:val="fr-BE"/>
        </w:rPr>
      </w:pPr>
      <w:r w:rsidRPr="00BB0A24">
        <w:rPr>
          <w:szCs w:val="22"/>
          <w:lang w:val="fr-BE"/>
        </w:rPr>
        <w:t xml:space="preserve">Le principe actif est le </w:t>
      </w:r>
      <w:proofErr w:type="spellStart"/>
      <w:r w:rsidRPr="00BB0A24">
        <w:rPr>
          <w:szCs w:val="22"/>
          <w:lang w:val="fr-BE"/>
        </w:rPr>
        <w:t>cabazitaxel</w:t>
      </w:r>
      <w:proofErr w:type="spellEnd"/>
      <w:r w:rsidRPr="00BB0A24">
        <w:rPr>
          <w:szCs w:val="22"/>
          <w:lang w:val="fr-BE"/>
        </w:rPr>
        <w:t xml:space="preserve">. Un </w:t>
      </w:r>
      <w:proofErr w:type="spellStart"/>
      <w:r w:rsidRPr="00BB0A24">
        <w:rPr>
          <w:szCs w:val="22"/>
          <w:lang w:val="fr-BE"/>
        </w:rPr>
        <w:t>m</w:t>
      </w:r>
      <w:r w:rsidR="00B57B4F" w:rsidRPr="00BB0A24">
        <w:rPr>
          <w:szCs w:val="22"/>
          <w:lang w:val="fr-BE"/>
        </w:rPr>
        <w:t>L</w:t>
      </w:r>
      <w:proofErr w:type="spellEnd"/>
      <w:r w:rsidRPr="00BB0A24">
        <w:rPr>
          <w:szCs w:val="22"/>
          <w:lang w:val="fr-BE"/>
        </w:rPr>
        <w:t xml:space="preserve"> de solution à diluer contient </w:t>
      </w:r>
      <w:r w:rsidR="00380AF6" w:rsidRPr="00BB0A24">
        <w:rPr>
          <w:szCs w:val="22"/>
          <w:lang w:val="fr-BE"/>
        </w:rPr>
        <w:t>20 </w:t>
      </w:r>
      <w:r w:rsidRPr="00BB0A24">
        <w:rPr>
          <w:szCs w:val="22"/>
          <w:lang w:val="fr-BE"/>
        </w:rPr>
        <w:t xml:space="preserve">mg de </w:t>
      </w:r>
      <w:proofErr w:type="spellStart"/>
      <w:r w:rsidRPr="00BB0A24">
        <w:rPr>
          <w:szCs w:val="22"/>
          <w:lang w:val="fr-BE"/>
        </w:rPr>
        <w:t>cabazitaxel</w:t>
      </w:r>
      <w:proofErr w:type="spellEnd"/>
      <w:r w:rsidRPr="00BB0A24">
        <w:rPr>
          <w:szCs w:val="22"/>
          <w:lang w:val="fr-BE"/>
        </w:rPr>
        <w:t xml:space="preserve">. Chaque flacon </w:t>
      </w:r>
      <w:r w:rsidR="00380AF6" w:rsidRPr="00BB0A24">
        <w:rPr>
          <w:szCs w:val="22"/>
          <w:lang w:val="fr-BE"/>
        </w:rPr>
        <w:t>de 3 </w:t>
      </w:r>
      <w:proofErr w:type="spellStart"/>
      <w:r w:rsidR="00380AF6" w:rsidRPr="00BB0A24">
        <w:rPr>
          <w:szCs w:val="22"/>
          <w:lang w:val="fr-BE"/>
        </w:rPr>
        <w:t>m</w:t>
      </w:r>
      <w:r w:rsidR="00B57B4F" w:rsidRPr="00BB0A24">
        <w:rPr>
          <w:szCs w:val="22"/>
          <w:lang w:val="fr-BE"/>
        </w:rPr>
        <w:t>L</w:t>
      </w:r>
      <w:proofErr w:type="spellEnd"/>
      <w:r w:rsidR="00380AF6" w:rsidRPr="00BB0A24">
        <w:rPr>
          <w:szCs w:val="22"/>
          <w:lang w:val="fr-BE"/>
        </w:rPr>
        <w:t xml:space="preserve"> </w:t>
      </w:r>
      <w:r w:rsidRPr="00BB0A24">
        <w:rPr>
          <w:szCs w:val="22"/>
          <w:lang w:val="fr-BE"/>
        </w:rPr>
        <w:t xml:space="preserve">de solution à diluer contient 60 mg de </w:t>
      </w:r>
      <w:proofErr w:type="spellStart"/>
      <w:r w:rsidRPr="00BB0A24">
        <w:rPr>
          <w:szCs w:val="22"/>
          <w:lang w:val="fr-BE"/>
        </w:rPr>
        <w:t>cabazitaxel</w:t>
      </w:r>
      <w:proofErr w:type="spellEnd"/>
      <w:r w:rsidRPr="00BB0A24">
        <w:rPr>
          <w:szCs w:val="22"/>
          <w:lang w:val="fr-BE"/>
        </w:rPr>
        <w:t>.</w:t>
      </w:r>
    </w:p>
    <w:p w14:paraId="22AC41F9" w14:textId="77777777" w:rsidR="00380AF6" w:rsidRPr="00BB0A24" w:rsidRDefault="00380AF6" w:rsidP="008F6DD4">
      <w:pPr>
        <w:widowControl/>
        <w:rPr>
          <w:szCs w:val="22"/>
          <w:lang w:val="fr-BE"/>
        </w:rPr>
      </w:pPr>
    </w:p>
    <w:p w14:paraId="456BA893" w14:textId="77777777" w:rsidR="00575658" w:rsidRPr="00BB0A24" w:rsidRDefault="00575658" w:rsidP="008F6DD4">
      <w:pPr>
        <w:widowControl/>
        <w:rPr>
          <w:szCs w:val="22"/>
          <w:lang w:val="fr-BE"/>
        </w:rPr>
      </w:pPr>
      <w:r w:rsidRPr="00BB0A24">
        <w:rPr>
          <w:szCs w:val="22"/>
          <w:lang w:val="fr-BE"/>
        </w:rPr>
        <w:t xml:space="preserve">Les autres composants sont le </w:t>
      </w:r>
      <w:proofErr w:type="spellStart"/>
      <w:r w:rsidRPr="00BB0A24">
        <w:rPr>
          <w:szCs w:val="22"/>
          <w:lang w:val="fr-BE"/>
        </w:rPr>
        <w:t>polysorbate</w:t>
      </w:r>
      <w:proofErr w:type="spellEnd"/>
      <w:r w:rsidRPr="00BB0A24">
        <w:rPr>
          <w:szCs w:val="22"/>
          <w:lang w:val="fr-BE"/>
        </w:rPr>
        <w:t> 80</w:t>
      </w:r>
      <w:r w:rsidR="00380AF6" w:rsidRPr="00BB0A24">
        <w:rPr>
          <w:szCs w:val="22"/>
          <w:lang w:val="fr-BE"/>
        </w:rPr>
        <w:t xml:space="preserve">, </w:t>
      </w:r>
      <w:r w:rsidRPr="00BB0A24">
        <w:rPr>
          <w:szCs w:val="22"/>
          <w:lang w:val="fr-BE"/>
        </w:rPr>
        <w:t>l’acide citrique</w:t>
      </w:r>
      <w:r w:rsidR="00380AF6" w:rsidRPr="00BB0A24">
        <w:rPr>
          <w:szCs w:val="22"/>
          <w:lang w:val="fr-BE"/>
        </w:rPr>
        <w:t xml:space="preserve"> et</w:t>
      </w:r>
      <w:r w:rsidRPr="00BB0A24">
        <w:rPr>
          <w:szCs w:val="22"/>
          <w:lang w:val="fr-BE"/>
        </w:rPr>
        <w:t xml:space="preserve"> l’éthanol</w:t>
      </w:r>
      <w:r w:rsidR="00380AF6" w:rsidRPr="00BB0A24">
        <w:rPr>
          <w:szCs w:val="22"/>
          <w:lang w:val="fr-BE"/>
        </w:rPr>
        <w:t xml:space="preserve"> anhydre</w:t>
      </w:r>
      <w:r w:rsidR="00443347" w:rsidRPr="00BB0A24">
        <w:rPr>
          <w:szCs w:val="22"/>
          <w:lang w:val="fr-BE"/>
        </w:rPr>
        <w:t xml:space="preserve"> (voir rubrique 2 «</w:t>
      </w:r>
      <w:r w:rsidR="00A07C8A" w:rsidRPr="00BB0A24">
        <w:rPr>
          <w:szCs w:val="22"/>
          <w:lang w:val="fr-BE"/>
        </w:rPr>
        <w:t xml:space="preserve"> </w:t>
      </w:r>
      <w:proofErr w:type="spellStart"/>
      <w:r w:rsidR="00380AF6" w:rsidRPr="00BB0A24">
        <w:rPr>
          <w:szCs w:val="22"/>
          <w:lang w:val="fr-BE"/>
        </w:rPr>
        <w:t>Cabazitaxel</w:t>
      </w:r>
      <w:proofErr w:type="spellEnd"/>
      <w:r w:rsidR="00380AF6" w:rsidRPr="00BB0A24">
        <w:rPr>
          <w:szCs w:val="22"/>
          <w:lang w:val="fr-BE"/>
        </w:rPr>
        <w:t xml:space="preserve"> Accord</w:t>
      </w:r>
      <w:r w:rsidR="0028716B" w:rsidRPr="00BB0A24">
        <w:rPr>
          <w:szCs w:val="22"/>
          <w:lang w:val="fr-BE"/>
        </w:rPr>
        <w:t xml:space="preserve"> contient de l’alcool</w:t>
      </w:r>
      <w:r w:rsidR="00A07C8A" w:rsidRPr="00BB0A24">
        <w:rPr>
          <w:szCs w:val="22"/>
          <w:lang w:val="fr-BE"/>
        </w:rPr>
        <w:t xml:space="preserve"> </w:t>
      </w:r>
      <w:r w:rsidR="0028716B" w:rsidRPr="00BB0A24">
        <w:rPr>
          <w:szCs w:val="22"/>
          <w:lang w:val="fr-BE"/>
        </w:rPr>
        <w:t>»)</w:t>
      </w:r>
      <w:r w:rsidRPr="00BB0A24">
        <w:rPr>
          <w:szCs w:val="22"/>
          <w:lang w:val="fr-BE"/>
        </w:rPr>
        <w:t>.</w:t>
      </w:r>
    </w:p>
    <w:p w14:paraId="4E2EF54E" w14:textId="77777777" w:rsidR="00575658" w:rsidRPr="00BB0A24" w:rsidRDefault="00575658" w:rsidP="006D5D95">
      <w:pPr>
        <w:widowControl/>
        <w:tabs>
          <w:tab w:val="left" w:pos="567"/>
        </w:tabs>
        <w:ind w:right="-398"/>
        <w:rPr>
          <w:b/>
          <w:caps/>
          <w:szCs w:val="22"/>
          <w:lang w:val="fr-BE"/>
        </w:rPr>
      </w:pPr>
    </w:p>
    <w:p w14:paraId="7A858C5F" w14:textId="77777777" w:rsidR="00575658" w:rsidRPr="00BB0A24" w:rsidRDefault="00575658" w:rsidP="00AA4638">
      <w:pPr>
        <w:widowControl/>
        <w:tabs>
          <w:tab w:val="left" w:pos="567"/>
        </w:tabs>
        <w:ind w:right="-398"/>
        <w:rPr>
          <w:b/>
          <w:szCs w:val="22"/>
          <w:lang w:val="fr-BE"/>
        </w:rPr>
      </w:pPr>
      <w:r w:rsidRPr="00BB0A24">
        <w:rPr>
          <w:b/>
          <w:szCs w:val="22"/>
          <w:lang w:val="fr-BE"/>
        </w:rPr>
        <w:t>Qu’est-ce-que</w:t>
      </w:r>
      <w:r w:rsidR="00380AF6" w:rsidRPr="00BB0A24">
        <w:rPr>
          <w:b/>
          <w:szCs w:val="22"/>
          <w:lang w:val="fr-BE"/>
        </w:rPr>
        <w:t xml:space="preserve"> </w:t>
      </w:r>
      <w:proofErr w:type="spellStart"/>
      <w:r w:rsidR="00380AF6" w:rsidRPr="00BB0A24">
        <w:rPr>
          <w:b/>
          <w:szCs w:val="22"/>
          <w:lang w:val="fr-BE"/>
        </w:rPr>
        <w:t>Cabazitaxel</w:t>
      </w:r>
      <w:proofErr w:type="spellEnd"/>
      <w:r w:rsidR="00380AF6" w:rsidRPr="00BB0A24">
        <w:rPr>
          <w:b/>
          <w:szCs w:val="22"/>
          <w:lang w:val="fr-BE"/>
        </w:rPr>
        <w:t xml:space="preserve"> Accord</w:t>
      </w:r>
      <w:r w:rsidRPr="00BB0A24">
        <w:rPr>
          <w:b/>
          <w:szCs w:val="22"/>
          <w:lang w:val="fr-BE"/>
        </w:rPr>
        <w:t xml:space="preserve"> et contenu de l’emballage extérieur</w:t>
      </w:r>
    </w:p>
    <w:p w14:paraId="70670CF3" w14:textId="77777777" w:rsidR="00575658" w:rsidRPr="00BB0A24" w:rsidRDefault="00575658" w:rsidP="00AA4638">
      <w:pPr>
        <w:widowControl/>
        <w:tabs>
          <w:tab w:val="left" w:pos="567"/>
        </w:tabs>
        <w:ind w:right="-398"/>
        <w:rPr>
          <w:b/>
          <w:szCs w:val="22"/>
          <w:lang w:val="fr-BE"/>
        </w:rPr>
      </w:pPr>
    </w:p>
    <w:p w14:paraId="3C68AA9B" w14:textId="77777777" w:rsidR="00575658" w:rsidRPr="00BB0A24" w:rsidRDefault="00380AF6" w:rsidP="008F6DD4">
      <w:pPr>
        <w:widowControl/>
        <w:tabs>
          <w:tab w:val="left" w:pos="567"/>
        </w:tabs>
        <w:ind w:right="-398"/>
        <w:rPr>
          <w:szCs w:val="22"/>
          <w:lang w:val="fr-BE"/>
        </w:rPr>
      </w:pPr>
      <w:proofErr w:type="spellStart"/>
      <w:r w:rsidRPr="00BB0A24">
        <w:rPr>
          <w:szCs w:val="22"/>
          <w:lang w:val="fr-BE"/>
        </w:rPr>
        <w:t>Cabazitaxel</w:t>
      </w:r>
      <w:proofErr w:type="spellEnd"/>
      <w:r w:rsidRPr="00BB0A24">
        <w:rPr>
          <w:szCs w:val="22"/>
          <w:lang w:val="fr-BE"/>
        </w:rPr>
        <w:t xml:space="preserve"> Accord</w:t>
      </w:r>
      <w:r w:rsidR="00575658" w:rsidRPr="00BB0A24">
        <w:rPr>
          <w:szCs w:val="22"/>
          <w:lang w:val="fr-BE"/>
        </w:rPr>
        <w:t xml:space="preserve"> est une solution à diluer pour perfusion (solution à diluer stérile).</w:t>
      </w:r>
    </w:p>
    <w:p w14:paraId="1665DE8B" w14:textId="77777777" w:rsidR="00575658" w:rsidRPr="00BB0A24" w:rsidRDefault="00575658" w:rsidP="008F6DD4">
      <w:pPr>
        <w:widowControl/>
        <w:tabs>
          <w:tab w:val="left" w:pos="567"/>
        </w:tabs>
        <w:ind w:right="-398"/>
        <w:rPr>
          <w:szCs w:val="22"/>
          <w:lang w:val="fr-BE"/>
        </w:rPr>
      </w:pPr>
      <w:r w:rsidRPr="00BB0A24">
        <w:rPr>
          <w:szCs w:val="22"/>
          <w:lang w:val="fr-BE"/>
        </w:rPr>
        <w:t xml:space="preserve">La solution à diluer est une solution </w:t>
      </w:r>
      <w:r w:rsidR="00C9573B" w:rsidRPr="00BB0A24">
        <w:rPr>
          <w:szCs w:val="22"/>
          <w:lang w:val="fr-BE"/>
        </w:rPr>
        <w:t xml:space="preserve">limpide </w:t>
      </w:r>
      <w:r w:rsidR="00707119" w:rsidRPr="00BB0A24">
        <w:rPr>
          <w:szCs w:val="22"/>
          <w:lang w:val="fr-BE"/>
        </w:rPr>
        <w:t xml:space="preserve">incolore à </w:t>
      </w:r>
      <w:r w:rsidRPr="00BB0A24">
        <w:rPr>
          <w:szCs w:val="22"/>
          <w:lang w:val="fr-BE"/>
        </w:rPr>
        <w:t>jaune</w:t>
      </w:r>
      <w:r w:rsidR="00707119" w:rsidRPr="00BB0A24">
        <w:rPr>
          <w:szCs w:val="22"/>
          <w:lang w:val="fr-BE"/>
        </w:rPr>
        <w:t xml:space="preserve"> pâle</w:t>
      </w:r>
      <w:r w:rsidR="00FE377E" w:rsidRPr="00BB0A24">
        <w:rPr>
          <w:szCs w:val="22"/>
          <w:lang w:val="fr-BE"/>
        </w:rPr>
        <w:t xml:space="preserve"> </w:t>
      </w:r>
      <w:r w:rsidR="00707119" w:rsidRPr="00BB0A24">
        <w:rPr>
          <w:szCs w:val="22"/>
          <w:lang w:val="fr-BE"/>
        </w:rPr>
        <w:t xml:space="preserve">ou </w:t>
      </w:r>
      <w:r w:rsidR="00FE377E" w:rsidRPr="00BB0A24">
        <w:rPr>
          <w:szCs w:val="22"/>
          <w:lang w:val="fr-BE"/>
        </w:rPr>
        <w:t>jaune marron</w:t>
      </w:r>
      <w:r w:rsidRPr="00BB0A24">
        <w:rPr>
          <w:szCs w:val="22"/>
          <w:lang w:val="fr-BE"/>
        </w:rPr>
        <w:t>.</w:t>
      </w:r>
    </w:p>
    <w:p w14:paraId="5D1732FE" w14:textId="77777777" w:rsidR="00575658" w:rsidRPr="00BB0A24" w:rsidRDefault="00575658" w:rsidP="008F6DD4">
      <w:pPr>
        <w:widowControl/>
        <w:tabs>
          <w:tab w:val="left" w:pos="567"/>
        </w:tabs>
        <w:ind w:right="-398"/>
        <w:rPr>
          <w:szCs w:val="22"/>
          <w:lang w:val="fr-BE"/>
        </w:rPr>
      </w:pPr>
    </w:p>
    <w:p w14:paraId="5E0C1276" w14:textId="77777777" w:rsidR="00575658" w:rsidRPr="00BB0A24" w:rsidRDefault="00575658" w:rsidP="008F6DD4">
      <w:pPr>
        <w:suppressAutoHyphens/>
        <w:rPr>
          <w:szCs w:val="22"/>
          <w:lang w:val="fr-BE"/>
        </w:rPr>
      </w:pPr>
    </w:p>
    <w:p w14:paraId="102D310E" w14:textId="77777777" w:rsidR="00707119" w:rsidRPr="00BB0A24" w:rsidRDefault="00707119" w:rsidP="00042ABD">
      <w:pPr>
        <w:suppressAutoHyphens/>
        <w:rPr>
          <w:szCs w:val="22"/>
          <w:lang w:val="fr-BE"/>
        </w:rPr>
      </w:pPr>
      <w:r w:rsidRPr="00BB0A24">
        <w:rPr>
          <w:szCs w:val="22"/>
          <w:lang w:val="fr-BE"/>
        </w:rPr>
        <w:t xml:space="preserve">Elle se présente dans un </w:t>
      </w:r>
      <w:r w:rsidR="00575658" w:rsidRPr="00BB0A24">
        <w:rPr>
          <w:szCs w:val="22"/>
          <w:lang w:val="fr-BE"/>
        </w:rPr>
        <w:t xml:space="preserve">flacon </w:t>
      </w:r>
      <w:r w:rsidR="00877C85" w:rsidRPr="00BB0A24">
        <w:rPr>
          <w:szCs w:val="22"/>
          <w:lang w:val="fr-BE"/>
        </w:rPr>
        <w:t xml:space="preserve">à usage unique </w:t>
      </w:r>
      <w:r w:rsidR="00575658" w:rsidRPr="00BB0A24">
        <w:rPr>
          <w:szCs w:val="22"/>
          <w:lang w:val="fr-BE"/>
        </w:rPr>
        <w:t xml:space="preserve">en verre </w:t>
      </w:r>
      <w:r w:rsidRPr="00BB0A24">
        <w:rPr>
          <w:szCs w:val="22"/>
          <w:lang w:val="fr-BE"/>
        </w:rPr>
        <w:t>transparent de 6 </w:t>
      </w:r>
      <w:proofErr w:type="spellStart"/>
      <w:r w:rsidRPr="00BB0A24">
        <w:rPr>
          <w:szCs w:val="22"/>
          <w:lang w:val="fr-BE"/>
        </w:rPr>
        <w:t>m</w:t>
      </w:r>
      <w:r w:rsidR="00B57B4F" w:rsidRPr="00BB0A24">
        <w:rPr>
          <w:szCs w:val="22"/>
          <w:lang w:val="fr-BE"/>
        </w:rPr>
        <w:t>L</w:t>
      </w:r>
      <w:proofErr w:type="spellEnd"/>
      <w:r w:rsidRPr="00BB0A24">
        <w:rPr>
          <w:szCs w:val="22"/>
          <w:lang w:val="fr-BE"/>
        </w:rPr>
        <w:t xml:space="preserve"> contenant un volume nominal de 3 </w:t>
      </w:r>
      <w:proofErr w:type="spellStart"/>
      <w:r w:rsidRPr="00BB0A24">
        <w:rPr>
          <w:szCs w:val="22"/>
          <w:lang w:val="fr-BE"/>
        </w:rPr>
        <w:t>m</w:t>
      </w:r>
      <w:r w:rsidR="00B57B4F" w:rsidRPr="00BB0A24">
        <w:rPr>
          <w:szCs w:val="22"/>
          <w:lang w:val="fr-BE"/>
        </w:rPr>
        <w:t>L</w:t>
      </w:r>
      <w:proofErr w:type="spellEnd"/>
      <w:r w:rsidRPr="00BB0A24">
        <w:rPr>
          <w:szCs w:val="22"/>
          <w:lang w:val="fr-BE"/>
        </w:rPr>
        <w:t xml:space="preserve"> de solution à diluer.</w:t>
      </w:r>
    </w:p>
    <w:p w14:paraId="30BFA70D" w14:textId="77777777" w:rsidR="00575658" w:rsidRPr="00BB0A24" w:rsidRDefault="00707119" w:rsidP="00042ABD">
      <w:pPr>
        <w:suppressAutoHyphens/>
        <w:rPr>
          <w:szCs w:val="22"/>
          <w:lang w:val="fr-BE"/>
        </w:rPr>
      </w:pPr>
      <w:r w:rsidRPr="00BB0A24">
        <w:rPr>
          <w:szCs w:val="22"/>
          <w:lang w:val="fr-BE"/>
        </w:rPr>
        <w:t>Présentation :</w:t>
      </w:r>
      <w:r w:rsidR="005B0980" w:rsidRPr="00BB0A24">
        <w:rPr>
          <w:szCs w:val="22"/>
          <w:lang w:val="fr-BE"/>
        </w:rPr>
        <w:t xml:space="preserve"> </w:t>
      </w:r>
      <w:r w:rsidRPr="00BB0A24">
        <w:rPr>
          <w:szCs w:val="22"/>
          <w:lang w:val="fr-BE"/>
        </w:rPr>
        <w:t>Chaque boîte contient un flacon à usage unique.</w:t>
      </w:r>
    </w:p>
    <w:p w14:paraId="437863B5" w14:textId="77777777" w:rsidR="00575658" w:rsidRPr="00BB0A24" w:rsidRDefault="00575658" w:rsidP="00AA4638">
      <w:pPr>
        <w:pStyle w:val="Heading11"/>
        <w:keepNext w:val="0"/>
        <w:widowControl/>
        <w:tabs>
          <w:tab w:val="clear" w:pos="567"/>
        </w:tabs>
        <w:jc w:val="both"/>
        <w:rPr>
          <w:bCs/>
          <w:szCs w:val="22"/>
          <w:lang w:val="fr-BE"/>
        </w:rPr>
      </w:pPr>
    </w:p>
    <w:p w14:paraId="7C95E341" w14:textId="77777777" w:rsidR="00575658" w:rsidRPr="00BB0A24" w:rsidRDefault="00575658" w:rsidP="00AA4638">
      <w:pPr>
        <w:pStyle w:val="Heading11"/>
        <w:keepNext w:val="0"/>
        <w:widowControl/>
        <w:tabs>
          <w:tab w:val="clear" w:pos="567"/>
        </w:tabs>
        <w:jc w:val="both"/>
        <w:rPr>
          <w:szCs w:val="22"/>
          <w:lang w:val="fr-BE"/>
        </w:rPr>
      </w:pPr>
      <w:r w:rsidRPr="00BB0A24">
        <w:rPr>
          <w:szCs w:val="22"/>
          <w:lang w:val="fr-BE"/>
        </w:rPr>
        <w:t>Titulaire de l'Autorisation de mise sur le marché</w:t>
      </w:r>
    </w:p>
    <w:p w14:paraId="1D3C1FEA" w14:textId="77777777" w:rsidR="00575658" w:rsidRPr="00BB0A24" w:rsidRDefault="00575658" w:rsidP="00AA4638">
      <w:pPr>
        <w:rPr>
          <w:szCs w:val="22"/>
          <w:lang w:val="fr-BE"/>
        </w:rPr>
      </w:pPr>
    </w:p>
    <w:p w14:paraId="26A10BAE" w14:textId="77777777" w:rsidR="00707119" w:rsidRPr="00BB0A24" w:rsidRDefault="00707119" w:rsidP="00707119">
      <w:pPr>
        <w:tabs>
          <w:tab w:val="left" w:pos="567"/>
        </w:tabs>
        <w:rPr>
          <w:noProof/>
          <w:szCs w:val="22"/>
        </w:rPr>
      </w:pPr>
      <w:r w:rsidRPr="00BB0A24">
        <w:rPr>
          <w:noProof/>
          <w:szCs w:val="22"/>
        </w:rPr>
        <w:t>Accord Healthcare S.L.U</w:t>
      </w:r>
    </w:p>
    <w:p w14:paraId="0B49EA7B" w14:textId="77777777" w:rsidR="00707119" w:rsidRPr="00BB0A24" w:rsidRDefault="00707119" w:rsidP="00707119">
      <w:pPr>
        <w:tabs>
          <w:tab w:val="left" w:pos="567"/>
        </w:tabs>
        <w:rPr>
          <w:noProof/>
          <w:szCs w:val="22"/>
        </w:rPr>
      </w:pPr>
      <w:r w:rsidRPr="00BB0A24">
        <w:rPr>
          <w:noProof/>
          <w:szCs w:val="22"/>
        </w:rPr>
        <w:t xml:space="preserve">World Trade Center, Moll de Barcelona s/n, </w:t>
      </w:r>
    </w:p>
    <w:p w14:paraId="2DB5231D" w14:textId="77777777" w:rsidR="00707119" w:rsidRPr="00BB0A24" w:rsidRDefault="00707119" w:rsidP="00707119">
      <w:pPr>
        <w:tabs>
          <w:tab w:val="left" w:pos="567"/>
        </w:tabs>
        <w:rPr>
          <w:noProof/>
          <w:szCs w:val="22"/>
          <w:lang w:val="fr-FR"/>
        </w:rPr>
      </w:pPr>
      <w:r w:rsidRPr="00BB0A24">
        <w:rPr>
          <w:noProof/>
          <w:szCs w:val="22"/>
          <w:lang w:val="fr-FR"/>
        </w:rPr>
        <w:t>Edifici Est, 6</w:t>
      </w:r>
      <w:r w:rsidRPr="00BB0A24">
        <w:rPr>
          <w:noProof/>
          <w:szCs w:val="22"/>
          <w:vertAlign w:val="superscript"/>
          <w:lang w:val="fr-FR"/>
        </w:rPr>
        <w:t>a</w:t>
      </w:r>
      <w:r w:rsidRPr="00BB0A24">
        <w:rPr>
          <w:noProof/>
          <w:szCs w:val="22"/>
          <w:lang w:val="fr-FR"/>
        </w:rPr>
        <w:t xml:space="preserve"> planta,</w:t>
      </w:r>
      <w:r w:rsidRPr="00BB0A24">
        <w:rPr>
          <w:szCs w:val="22"/>
          <w:lang w:val="fr-FR"/>
        </w:rPr>
        <w:t xml:space="preserve"> </w:t>
      </w:r>
      <w:r w:rsidRPr="00BB0A24">
        <w:rPr>
          <w:noProof/>
          <w:szCs w:val="22"/>
          <w:lang w:val="fr-FR"/>
        </w:rPr>
        <w:t>Barcelona,</w:t>
      </w:r>
    </w:p>
    <w:p w14:paraId="1910CC61" w14:textId="77777777" w:rsidR="00707119" w:rsidRPr="000F6EAC" w:rsidRDefault="00707119" w:rsidP="00707119">
      <w:pPr>
        <w:tabs>
          <w:tab w:val="left" w:pos="567"/>
        </w:tabs>
        <w:rPr>
          <w:lang w:val="fr-FR"/>
        </w:rPr>
      </w:pPr>
      <w:r w:rsidRPr="000F6EAC">
        <w:rPr>
          <w:lang w:val="fr-FR"/>
        </w:rPr>
        <w:t>08039 Barcelone, Espagne</w:t>
      </w:r>
    </w:p>
    <w:p w14:paraId="347D6B99" w14:textId="77777777" w:rsidR="00575658" w:rsidRPr="000F6EAC" w:rsidRDefault="00575658" w:rsidP="00AA4638">
      <w:pPr>
        <w:widowControl/>
        <w:rPr>
          <w:lang w:val="fr-FR"/>
        </w:rPr>
      </w:pPr>
    </w:p>
    <w:p w14:paraId="4A959590" w14:textId="77777777" w:rsidR="00575658" w:rsidRPr="000F6EAC" w:rsidRDefault="00575658" w:rsidP="00AA4638">
      <w:pPr>
        <w:widowControl/>
        <w:tabs>
          <w:tab w:val="left" w:pos="567"/>
        </w:tabs>
        <w:ind w:right="56"/>
        <w:rPr>
          <w:b/>
          <w:lang w:val="fr-FR"/>
        </w:rPr>
      </w:pPr>
      <w:r w:rsidRPr="000F6EAC">
        <w:rPr>
          <w:b/>
          <w:lang w:val="fr-FR"/>
        </w:rPr>
        <w:t>Fabricant</w:t>
      </w:r>
    </w:p>
    <w:p w14:paraId="67978C01" w14:textId="77777777" w:rsidR="00575658" w:rsidRPr="000F6EAC" w:rsidRDefault="00575658" w:rsidP="00497BF6">
      <w:pPr>
        <w:pStyle w:val="NormalAgency"/>
        <w:rPr>
          <w:rFonts w:ascii="Times New Roman" w:hAnsi="Times New Roman"/>
          <w:sz w:val="22"/>
          <w:lang w:val="fr-FR"/>
        </w:rPr>
      </w:pPr>
    </w:p>
    <w:p w14:paraId="3BE2E246" w14:textId="77777777" w:rsidR="00707119" w:rsidRPr="00BB0A24" w:rsidRDefault="00707119" w:rsidP="00707119">
      <w:pPr>
        <w:rPr>
          <w:rFonts w:eastAsia="Verdana"/>
          <w:noProof/>
          <w:szCs w:val="22"/>
          <w:highlight w:val="lightGray"/>
          <w:lang w:val="fr-FR" w:eastAsia="en-GB"/>
        </w:rPr>
      </w:pPr>
      <w:r w:rsidRPr="00BB0A24">
        <w:rPr>
          <w:rFonts w:eastAsia="Verdana"/>
          <w:noProof/>
          <w:szCs w:val="22"/>
          <w:highlight w:val="lightGray"/>
          <w:lang w:val="fr-FR" w:eastAsia="en-GB"/>
        </w:rPr>
        <w:t>LABORATORI FUNDACIÓ DAU</w:t>
      </w:r>
    </w:p>
    <w:p w14:paraId="0A0F5E17" w14:textId="77777777" w:rsidR="00707119" w:rsidRPr="00BB0A24" w:rsidRDefault="00707119" w:rsidP="00707119">
      <w:pPr>
        <w:rPr>
          <w:rFonts w:eastAsia="Verdana"/>
          <w:noProof/>
          <w:szCs w:val="22"/>
          <w:highlight w:val="lightGray"/>
          <w:lang w:val="fr-FR" w:eastAsia="en-GB"/>
        </w:rPr>
      </w:pPr>
      <w:r w:rsidRPr="00BB0A24">
        <w:rPr>
          <w:rFonts w:eastAsia="Verdana"/>
          <w:noProof/>
          <w:szCs w:val="22"/>
          <w:highlight w:val="lightGray"/>
          <w:lang w:val="fr-FR" w:eastAsia="en-GB"/>
        </w:rPr>
        <w:t>C/ C, 12-14 Pol. Ind. Zona Franca,</w:t>
      </w:r>
    </w:p>
    <w:p w14:paraId="0A9956D9" w14:textId="77777777" w:rsidR="00707119" w:rsidRPr="00BB0A24" w:rsidRDefault="00707119" w:rsidP="00707119">
      <w:pPr>
        <w:rPr>
          <w:rFonts w:eastAsia="Verdana"/>
          <w:noProof/>
          <w:szCs w:val="22"/>
          <w:lang w:val="fr-FR" w:eastAsia="en-GB"/>
        </w:rPr>
      </w:pPr>
      <w:r w:rsidRPr="00BB0A24">
        <w:rPr>
          <w:rFonts w:eastAsia="Verdana"/>
          <w:noProof/>
          <w:szCs w:val="22"/>
          <w:highlight w:val="lightGray"/>
          <w:lang w:val="fr-FR" w:eastAsia="en-GB"/>
        </w:rPr>
        <w:t>Barcelone, 08040, Espagne</w:t>
      </w:r>
    </w:p>
    <w:p w14:paraId="37A5890A" w14:textId="77777777" w:rsidR="00707119" w:rsidRPr="00BB0A24" w:rsidRDefault="00707119" w:rsidP="00707119">
      <w:pPr>
        <w:rPr>
          <w:rFonts w:eastAsia="Verdana"/>
          <w:noProof/>
          <w:szCs w:val="22"/>
          <w:lang w:val="fr-FR" w:eastAsia="en-GB"/>
        </w:rPr>
      </w:pPr>
    </w:p>
    <w:p w14:paraId="6487260A" w14:textId="77777777" w:rsidR="00707119" w:rsidRPr="008902F7" w:rsidRDefault="00707119" w:rsidP="00707119">
      <w:pPr>
        <w:rPr>
          <w:highlight w:val="lightGray"/>
          <w:lang w:val="en-US"/>
          <w:rPrChange w:id="36" w:author="MAH_Review_LD" w:date="2025-04-16T11:55:00Z" w16du:dateUtc="2025-04-16T09:55:00Z">
            <w:rPr>
              <w:highlight w:val="lightGray"/>
            </w:rPr>
          </w:rPrChange>
        </w:rPr>
      </w:pPr>
      <w:proofErr w:type="spellStart"/>
      <w:r w:rsidRPr="008902F7">
        <w:rPr>
          <w:highlight w:val="lightGray"/>
          <w:lang w:val="en-US"/>
          <w:rPrChange w:id="37" w:author="MAH_Review_LD" w:date="2025-04-16T11:55:00Z" w16du:dateUtc="2025-04-16T09:55:00Z">
            <w:rPr>
              <w:highlight w:val="lightGray"/>
            </w:rPr>
          </w:rPrChange>
        </w:rPr>
        <w:t>Pharmadox</w:t>
      </w:r>
      <w:proofErr w:type="spellEnd"/>
      <w:r w:rsidRPr="008902F7">
        <w:rPr>
          <w:highlight w:val="lightGray"/>
          <w:lang w:val="en-US"/>
          <w:rPrChange w:id="38" w:author="MAH_Review_LD" w:date="2025-04-16T11:55:00Z" w16du:dateUtc="2025-04-16T09:55:00Z">
            <w:rPr>
              <w:highlight w:val="lightGray"/>
            </w:rPr>
          </w:rPrChange>
        </w:rPr>
        <w:t xml:space="preserve"> Healthcare Ltd.</w:t>
      </w:r>
    </w:p>
    <w:p w14:paraId="2FCB2C91" w14:textId="77777777" w:rsidR="00707119" w:rsidRPr="00BB0A24" w:rsidRDefault="00707119" w:rsidP="00707119">
      <w:pPr>
        <w:rPr>
          <w:rFonts w:eastAsia="Verdana"/>
          <w:noProof/>
          <w:szCs w:val="22"/>
          <w:highlight w:val="lightGray"/>
          <w:lang w:eastAsia="en-GB"/>
        </w:rPr>
      </w:pPr>
      <w:r w:rsidRPr="00BB0A24">
        <w:rPr>
          <w:rFonts w:eastAsia="Verdana"/>
          <w:noProof/>
          <w:szCs w:val="22"/>
          <w:highlight w:val="lightGray"/>
          <w:lang w:eastAsia="en-GB"/>
        </w:rPr>
        <w:t>KW20A Kordin Industrial Park</w:t>
      </w:r>
    </w:p>
    <w:p w14:paraId="207995D6" w14:textId="77777777" w:rsidR="00707119" w:rsidRPr="00BB0A24" w:rsidRDefault="00707119" w:rsidP="00707119">
      <w:pPr>
        <w:rPr>
          <w:rFonts w:eastAsia="Verdana"/>
          <w:noProof/>
          <w:szCs w:val="22"/>
          <w:highlight w:val="lightGray"/>
          <w:lang w:eastAsia="en-GB"/>
        </w:rPr>
      </w:pPr>
      <w:r w:rsidRPr="00BB0A24">
        <w:rPr>
          <w:rFonts w:eastAsia="Verdana"/>
          <w:noProof/>
          <w:szCs w:val="22"/>
          <w:highlight w:val="lightGray"/>
          <w:lang w:eastAsia="en-GB"/>
        </w:rPr>
        <w:t>Paola, PLA 3000</w:t>
      </w:r>
    </w:p>
    <w:p w14:paraId="73760071" w14:textId="77777777" w:rsidR="00707119" w:rsidRPr="00BB0A24" w:rsidRDefault="00707119" w:rsidP="00707119">
      <w:pPr>
        <w:rPr>
          <w:rFonts w:eastAsia="Verdana"/>
          <w:noProof/>
          <w:szCs w:val="22"/>
          <w:lang w:eastAsia="en-GB"/>
        </w:rPr>
      </w:pPr>
      <w:r w:rsidRPr="00BB0A24">
        <w:rPr>
          <w:rFonts w:eastAsia="Verdana"/>
          <w:noProof/>
          <w:szCs w:val="22"/>
          <w:highlight w:val="lightGray"/>
          <w:lang w:eastAsia="en-GB"/>
        </w:rPr>
        <w:t>Malte</w:t>
      </w:r>
    </w:p>
    <w:p w14:paraId="10FBD6C1" w14:textId="77777777" w:rsidR="00707119" w:rsidRPr="00BB0A24" w:rsidRDefault="00707119" w:rsidP="00707119">
      <w:pPr>
        <w:rPr>
          <w:rFonts w:eastAsia="Verdana"/>
          <w:noProof/>
          <w:szCs w:val="22"/>
          <w:lang w:eastAsia="en-GB"/>
        </w:rPr>
      </w:pPr>
    </w:p>
    <w:p w14:paraId="286A6C94" w14:textId="77777777" w:rsidR="00707119" w:rsidRPr="00BB0A24" w:rsidRDefault="00707119" w:rsidP="00707119">
      <w:pPr>
        <w:rPr>
          <w:rFonts w:eastAsia="Verdana"/>
          <w:noProof/>
          <w:szCs w:val="22"/>
          <w:highlight w:val="lightGray"/>
          <w:lang w:eastAsia="en-GB"/>
        </w:rPr>
      </w:pPr>
      <w:r w:rsidRPr="00BB0A24">
        <w:rPr>
          <w:rFonts w:eastAsia="Verdana"/>
          <w:noProof/>
          <w:szCs w:val="22"/>
          <w:highlight w:val="lightGray"/>
          <w:lang w:eastAsia="en-GB"/>
        </w:rPr>
        <w:t>Accord Healthcare Polska Sp. z o.o.,</w:t>
      </w:r>
    </w:p>
    <w:p w14:paraId="15D421AA" w14:textId="77777777" w:rsidR="00707119" w:rsidRPr="00BB0A24" w:rsidRDefault="00707119" w:rsidP="00707119">
      <w:pPr>
        <w:tabs>
          <w:tab w:val="left" w:pos="567"/>
        </w:tabs>
        <w:rPr>
          <w:noProof/>
          <w:szCs w:val="22"/>
          <w:highlight w:val="lightGray"/>
          <w:lang w:val="fr-FR"/>
        </w:rPr>
      </w:pPr>
      <w:r w:rsidRPr="00BB0A24">
        <w:rPr>
          <w:noProof/>
          <w:szCs w:val="22"/>
          <w:highlight w:val="lightGray"/>
          <w:lang w:val="fr-FR"/>
        </w:rPr>
        <w:t>ul. Lutomierska 50, Pabianice, 95-200</w:t>
      </w:r>
    </w:p>
    <w:p w14:paraId="061C3D92" w14:textId="77777777" w:rsidR="00707119" w:rsidRPr="00BB0A24" w:rsidRDefault="00707119" w:rsidP="00707119">
      <w:pPr>
        <w:tabs>
          <w:tab w:val="left" w:pos="567"/>
        </w:tabs>
        <w:rPr>
          <w:noProof/>
          <w:szCs w:val="22"/>
          <w:lang w:val="fr-FR"/>
        </w:rPr>
      </w:pPr>
      <w:r w:rsidRPr="00BB0A24">
        <w:rPr>
          <w:noProof/>
          <w:szCs w:val="22"/>
          <w:highlight w:val="lightGray"/>
          <w:lang w:val="fr-FR"/>
        </w:rPr>
        <w:t>Pologne</w:t>
      </w:r>
    </w:p>
    <w:p w14:paraId="0472B01B" w14:textId="77777777" w:rsidR="00707119" w:rsidRPr="00BB0A24" w:rsidRDefault="00707119" w:rsidP="00707119">
      <w:pPr>
        <w:tabs>
          <w:tab w:val="left" w:pos="567"/>
        </w:tabs>
        <w:rPr>
          <w:noProof/>
          <w:szCs w:val="22"/>
          <w:lang w:val="fr-FR"/>
        </w:rPr>
      </w:pPr>
    </w:p>
    <w:p w14:paraId="3EDAB9C6" w14:textId="77777777" w:rsidR="00707119" w:rsidRPr="00BB0A24" w:rsidRDefault="00707119" w:rsidP="00707119">
      <w:pPr>
        <w:rPr>
          <w:rFonts w:eastAsia="Verdana"/>
          <w:noProof/>
          <w:szCs w:val="22"/>
          <w:highlight w:val="lightGray"/>
          <w:lang w:val="fr-FR" w:eastAsia="en-GB"/>
        </w:rPr>
      </w:pPr>
      <w:r w:rsidRPr="00BB0A24">
        <w:rPr>
          <w:rFonts w:eastAsia="Verdana"/>
          <w:noProof/>
          <w:szCs w:val="22"/>
          <w:highlight w:val="lightGray"/>
          <w:lang w:val="fr-FR" w:eastAsia="en-GB"/>
        </w:rPr>
        <w:t>Accord Healthcare B.V</w:t>
      </w:r>
    </w:p>
    <w:p w14:paraId="6815C315" w14:textId="77777777" w:rsidR="00707119" w:rsidRPr="00BB0A24" w:rsidRDefault="00707119" w:rsidP="00707119">
      <w:pPr>
        <w:rPr>
          <w:rFonts w:eastAsia="Verdana"/>
          <w:noProof/>
          <w:szCs w:val="22"/>
          <w:highlight w:val="lightGray"/>
          <w:lang w:val="fr-FR" w:eastAsia="en-GB"/>
        </w:rPr>
      </w:pPr>
      <w:r w:rsidRPr="00BB0A24">
        <w:rPr>
          <w:rFonts w:eastAsia="Verdana"/>
          <w:noProof/>
          <w:szCs w:val="22"/>
          <w:highlight w:val="lightGray"/>
          <w:lang w:val="fr-FR" w:eastAsia="en-GB"/>
        </w:rPr>
        <w:t xml:space="preserve">Winthontlaan 200, UTRECHT, 3526KV </w:t>
      </w:r>
    </w:p>
    <w:p w14:paraId="25E9FAE3" w14:textId="77777777" w:rsidR="00707119" w:rsidRDefault="008453E1" w:rsidP="00707119">
      <w:pPr>
        <w:widowControl/>
        <w:ind w:right="-398"/>
        <w:jc w:val="both"/>
        <w:rPr>
          <w:ins w:id="39" w:author="MAH_Review_LD" w:date="2025-04-10T11:38:00Z" w16du:dateUtc="2025-04-10T09:38:00Z"/>
          <w:rFonts w:eastAsia="Verdana"/>
          <w:noProof/>
          <w:szCs w:val="22"/>
          <w:lang w:val="fr-FR" w:eastAsia="en-GB"/>
        </w:rPr>
      </w:pPr>
      <w:r w:rsidRPr="00BB0A24">
        <w:rPr>
          <w:rFonts w:eastAsia="Verdana"/>
          <w:noProof/>
          <w:szCs w:val="22"/>
          <w:highlight w:val="lightGray"/>
          <w:lang w:val="fr-FR" w:eastAsia="en-GB"/>
        </w:rPr>
        <w:t>Pays-Bas</w:t>
      </w:r>
    </w:p>
    <w:p w14:paraId="1D619395" w14:textId="77777777" w:rsidR="00FB40AC" w:rsidRDefault="00FB40AC" w:rsidP="00707119">
      <w:pPr>
        <w:widowControl/>
        <w:ind w:right="-398"/>
        <w:jc w:val="both"/>
        <w:rPr>
          <w:ins w:id="40" w:author="MAH_Review_LD" w:date="2025-04-10T11:38:00Z" w16du:dateUtc="2025-04-10T09:38:00Z"/>
          <w:rFonts w:eastAsia="Verdana"/>
          <w:noProof/>
          <w:szCs w:val="22"/>
          <w:lang w:val="fr-FR" w:eastAsia="en-GB"/>
        </w:rPr>
      </w:pPr>
    </w:p>
    <w:p w14:paraId="546FDB84" w14:textId="77777777" w:rsidR="00FB40AC" w:rsidRPr="00FB40AC" w:rsidRDefault="00FB40AC" w:rsidP="00FB40AC">
      <w:pPr>
        <w:rPr>
          <w:ins w:id="41" w:author="MAH_Review_LD" w:date="2025-04-10T11:38:00Z" w16du:dateUtc="2025-04-10T09:38:00Z"/>
          <w:szCs w:val="22"/>
          <w:highlight w:val="lightGray"/>
          <w:lang w:val="en-US"/>
          <w:rPrChange w:id="42" w:author="MAH_Review_LD" w:date="2025-04-10T11:38:00Z" w16du:dateUtc="2025-04-10T09:38:00Z">
            <w:rPr>
              <w:ins w:id="43" w:author="MAH_Review_LD" w:date="2025-04-10T11:38:00Z" w16du:dateUtc="2025-04-10T09:38:00Z"/>
              <w:szCs w:val="22"/>
              <w:lang w:val="fr-BE"/>
            </w:rPr>
          </w:rPrChange>
        </w:rPr>
      </w:pPr>
      <w:ins w:id="44" w:author="MAH_Review_LD" w:date="2025-04-10T11:38:00Z" w16du:dateUtc="2025-04-10T09:38:00Z">
        <w:r w:rsidRPr="00FB40AC">
          <w:rPr>
            <w:szCs w:val="22"/>
            <w:highlight w:val="lightGray"/>
            <w:lang w:val="en-US"/>
            <w:rPrChange w:id="45" w:author="MAH_Review_LD" w:date="2025-04-10T11:38:00Z" w16du:dateUtc="2025-04-10T09:38:00Z">
              <w:rPr>
                <w:szCs w:val="22"/>
                <w:lang w:val="fr-BE"/>
              </w:rPr>
            </w:rPrChange>
          </w:rPr>
          <w:t>Accord Healthcare Single Member S.A.</w:t>
        </w:r>
      </w:ins>
    </w:p>
    <w:p w14:paraId="624538F5" w14:textId="77777777" w:rsidR="00FB40AC" w:rsidRPr="00FB40AC" w:rsidRDefault="00FB40AC" w:rsidP="00FB40AC">
      <w:pPr>
        <w:rPr>
          <w:ins w:id="46" w:author="MAH_Review_LD" w:date="2025-04-10T11:38:00Z" w16du:dateUtc="2025-04-10T09:38:00Z"/>
          <w:szCs w:val="22"/>
          <w:highlight w:val="lightGray"/>
          <w:lang w:val="en-US"/>
          <w:rPrChange w:id="47" w:author="MAH_Review_LD" w:date="2025-04-10T11:38:00Z" w16du:dateUtc="2025-04-10T09:38:00Z">
            <w:rPr>
              <w:ins w:id="48" w:author="MAH_Review_LD" w:date="2025-04-10T11:38:00Z" w16du:dateUtc="2025-04-10T09:38:00Z"/>
              <w:szCs w:val="22"/>
              <w:lang w:val="fr-BE"/>
            </w:rPr>
          </w:rPrChange>
        </w:rPr>
      </w:pPr>
      <w:ins w:id="49" w:author="MAH_Review_LD" w:date="2025-04-10T11:38:00Z" w16du:dateUtc="2025-04-10T09:38:00Z">
        <w:r w:rsidRPr="00FB40AC">
          <w:rPr>
            <w:szCs w:val="22"/>
            <w:highlight w:val="lightGray"/>
            <w:lang w:val="en-US"/>
            <w:rPrChange w:id="50" w:author="MAH_Review_LD" w:date="2025-04-10T11:38:00Z" w16du:dateUtc="2025-04-10T09:38:00Z">
              <w:rPr>
                <w:szCs w:val="22"/>
                <w:lang w:val="fr-BE"/>
              </w:rPr>
            </w:rPrChange>
          </w:rPr>
          <w:t xml:space="preserve">64th Km National Road Athens, </w:t>
        </w:r>
      </w:ins>
    </w:p>
    <w:p w14:paraId="14A6FF53" w14:textId="77777777" w:rsidR="00FB40AC" w:rsidRPr="00FB40AC" w:rsidRDefault="00FB40AC" w:rsidP="00FB40AC">
      <w:pPr>
        <w:rPr>
          <w:ins w:id="51" w:author="MAH_Review_LD" w:date="2025-04-10T11:38:00Z" w16du:dateUtc="2025-04-10T09:38:00Z"/>
          <w:szCs w:val="22"/>
          <w:highlight w:val="lightGray"/>
          <w:lang w:val="fr-BE"/>
          <w:rPrChange w:id="52" w:author="MAH_Review_LD" w:date="2025-04-10T11:38:00Z" w16du:dateUtc="2025-04-10T09:38:00Z">
            <w:rPr>
              <w:ins w:id="53" w:author="MAH_Review_LD" w:date="2025-04-10T11:38:00Z" w16du:dateUtc="2025-04-10T09:38:00Z"/>
              <w:szCs w:val="22"/>
              <w:lang w:val="fr-BE"/>
            </w:rPr>
          </w:rPrChange>
        </w:rPr>
      </w:pPr>
      <w:ins w:id="54" w:author="MAH_Review_LD" w:date="2025-04-10T11:38:00Z" w16du:dateUtc="2025-04-10T09:38:00Z">
        <w:r w:rsidRPr="00FB40AC">
          <w:rPr>
            <w:szCs w:val="22"/>
            <w:highlight w:val="lightGray"/>
            <w:lang w:val="fr-BE"/>
            <w:rPrChange w:id="55" w:author="MAH_Review_LD" w:date="2025-04-10T11:38:00Z" w16du:dateUtc="2025-04-10T09:38:00Z">
              <w:rPr>
                <w:szCs w:val="22"/>
                <w:lang w:val="fr-BE"/>
              </w:rPr>
            </w:rPrChange>
          </w:rPr>
          <w:t xml:space="preserve">Lamia, Schimatari, 32009, </w:t>
        </w:r>
      </w:ins>
    </w:p>
    <w:p w14:paraId="7C72C81F" w14:textId="7ABFEE97" w:rsidR="00FB40AC" w:rsidRPr="00FB40AC" w:rsidRDefault="00FB40AC">
      <w:pPr>
        <w:pStyle w:val="NormalAgency"/>
        <w:rPr>
          <w:szCs w:val="22"/>
          <w:lang w:val="fr-BE" w:eastAsia="en-US"/>
          <w:rPrChange w:id="56" w:author="MAH_Review_LD" w:date="2025-04-10T11:38:00Z" w16du:dateUtc="2025-04-10T09:38:00Z">
            <w:rPr>
              <w:rFonts w:eastAsia="Verdana"/>
              <w:noProof/>
              <w:szCs w:val="22"/>
              <w:lang w:val="fr-FR" w:eastAsia="en-GB"/>
            </w:rPr>
          </w:rPrChange>
        </w:rPr>
        <w:pPrChange w:id="57" w:author="MAH_Review_LD" w:date="2025-04-10T11:38:00Z" w16du:dateUtc="2025-04-10T09:38:00Z">
          <w:pPr>
            <w:widowControl/>
            <w:ind w:right="-398"/>
            <w:jc w:val="both"/>
          </w:pPr>
        </w:pPrChange>
      </w:pPr>
      <w:ins w:id="58" w:author="MAH_Review_LD" w:date="2025-04-10T11:38:00Z" w16du:dateUtc="2025-04-10T09:38:00Z">
        <w:r w:rsidRPr="00FB40AC">
          <w:rPr>
            <w:rFonts w:ascii="Times New Roman" w:hAnsi="Times New Roman"/>
            <w:sz w:val="22"/>
            <w:szCs w:val="22"/>
            <w:highlight w:val="lightGray"/>
            <w:lang w:val="fr-BE" w:eastAsia="en-US"/>
            <w:rPrChange w:id="59" w:author="MAH_Review_LD" w:date="2025-04-10T11:38:00Z" w16du:dateUtc="2025-04-10T09:38:00Z">
              <w:rPr>
                <w:szCs w:val="22"/>
                <w:lang w:val="fr-BE"/>
              </w:rPr>
            </w:rPrChange>
          </w:rPr>
          <w:t>Grèce</w:t>
        </w:r>
      </w:ins>
    </w:p>
    <w:p w14:paraId="04538929" w14:textId="77777777" w:rsidR="008E3D23" w:rsidRDefault="008E3D23" w:rsidP="00707119">
      <w:pPr>
        <w:widowControl/>
        <w:ind w:right="-398"/>
        <w:jc w:val="both"/>
        <w:rPr>
          <w:rFonts w:eastAsia="Verdana"/>
          <w:noProof/>
          <w:szCs w:val="22"/>
          <w:lang w:val="fr-FR" w:eastAsia="en-GB"/>
        </w:rPr>
      </w:pPr>
    </w:p>
    <w:p w14:paraId="42020763" w14:textId="34228489" w:rsidR="008E3D23" w:rsidRPr="00E9491C" w:rsidRDefault="008E3D23" w:rsidP="00707119">
      <w:pPr>
        <w:widowControl/>
        <w:ind w:right="-398"/>
        <w:jc w:val="both"/>
        <w:rPr>
          <w:szCs w:val="22"/>
          <w:lang w:val="fr-FR"/>
        </w:rPr>
      </w:pPr>
      <w:r w:rsidRPr="00E9491C">
        <w:rPr>
          <w:szCs w:val="22"/>
          <w:lang w:val="fr-FR"/>
        </w:rPr>
        <w:t>Pour toute information complémentaire concernant ce médicament, veuillez prendre contact avec le représentant local du titulaire de l’autorisation de mise sur le marché :</w:t>
      </w:r>
    </w:p>
    <w:p w14:paraId="7E821B7A" w14:textId="77777777" w:rsidR="008E3D23" w:rsidRPr="00E9491C" w:rsidRDefault="008E3D23" w:rsidP="00707119">
      <w:pPr>
        <w:widowControl/>
        <w:ind w:right="-398"/>
        <w:jc w:val="both"/>
        <w:rPr>
          <w:szCs w:val="22"/>
          <w:lang w:val="fr-FR"/>
        </w:rPr>
      </w:pPr>
    </w:p>
    <w:tbl>
      <w:tblPr>
        <w:tblW w:w="0" w:type="auto"/>
        <w:tblLook w:val="04A0" w:firstRow="1" w:lastRow="0" w:firstColumn="1" w:lastColumn="0" w:noHBand="0" w:noVBand="1"/>
      </w:tblPr>
      <w:tblGrid>
        <w:gridCol w:w="4548"/>
        <w:gridCol w:w="4517"/>
      </w:tblGrid>
      <w:tr w:rsidR="000A51EC" w14:paraId="0AC3A81F" w14:textId="77777777" w:rsidTr="006455AC">
        <w:tc>
          <w:tcPr>
            <w:tcW w:w="9289" w:type="dxa"/>
            <w:gridSpan w:val="2"/>
            <w:hideMark/>
          </w:tcPr>
          <w:p w14:paraId="341AFF5F" w14:textId="4BABB363" w:rsidR="008E3D23" w:rsidRDefault="008E3D23" w:rsidP="006455AC">
            <w:pPr>
              <w:numPr>
                <w:ilvl w:val="12"/>
                <w:numId w:val="0"/>
              </w:numPr>
              <w:rPr>
                <w:noProof/>
                <w:lang w:eastAsia="en-IN"/>
              </w:rPr>
            </w:pPr>
            <w:r>
              <w:rPr>
                <w:noProof/>
                <w:lang w:eastAsia="en-IN"/>
              </w:rPr>
              <w:t>AT / BE / BG / CY / CZ / DE / DK / EE / FI / FR / HR / HU / IE / IS / IT / LT / LV / L</w:t>
            </w:r>
            <w:r w:rsidR="000A51EC">
              <w:rPr>
                <w:noProof/>
                <w:lang w:eastAsia="en-IN"/>
              </w:rPr>
              <w:t>U</w:t>
            </w:r>
            <w:r>
              <w:rPr>
                <w:noProof/>
                <w:lang w:eastAsia="en-IN"/>
              </w:rPr>
              <w:t xml:space="preserve"> / MT / NL / NO / PT / PL / RO / SE / SI / SK / ES</w:t>
            </w:r>
          </w:p>
        </w:tc>
      </w:tr>
      <w:tr w:rsidR="000A51EC" w14:paraId="3765153D" w14:textId="77777777" w:rsidTr="006455AC">
        <w:trPr>
          <w:gridAfter w:val="1"/>
          <w:wAfter w:w="4524" w:type="dxa"/>
        </w:trPr>
        <w:tc>
          <w:tcPr>
            <w:tcW w:w="4644" w:type="dxa"/>
          </w:tcPr>
          <w:p w14:paraId="0F15611E" w14:textId="77777777" w:rsidR="008E3D23" w:rsidRDefault="008E3D23" w:rsidP="006455AC">
            <w:pPr>
              <w:numPr>
                <w:ilvl w:val="12"/>
                <w:numId w:val="0"/>
              </w:numPr>
              <w:rPr>
                <w:noProof/>
                <w:lang w:eastAsia="en-IN"/>
              </w:rPr>
            </w:pPr>
            <w:r>
              <w:rPr>
                <w:noProof/>
                <w:lang w:eastAsia="en-IN"/>
              </w:rPr>
              <w:t>Accord Healthcare S.L.U.</w:t>
            </w:r>
          </w:p>
          <w:p w14:paraId="423B63B0" w14:textId="77777777" w:rsidR="008E3D23" w:rsidRDefault="008E3D23" w:rsidP="006455AC">
            <w:pPr>
              <w:numPr>
                <w:ilvl w:val="12"/>
                <w:numId w:val="0"/>
              </w:numPr>
              <w:rPr>
                <w:noProof/>
                <w:lang w:eastAsia="en-IN"/>
              </w:rPr>
            </w:pPr>
            <w:r>
              <w:rPr>
                <w:noProof/>
                <w:lang w:eastAsia="en-IN"/>
              </w:rPr>
              <w:t>Tel: +34 93 301 00 64</w:t>
            </w:r>
          </w:p>
          <w:p w14:paraId="7B6C1BB8" w14:textId="77777777" w:rsidR="008E3D23" w:rsidRDefault="008E3D23" w:rsidP="006455AC">
            <w:pPr>
              <w:numPr>
                <w:ilvl w:val="12"/>
                <w:numId w:val="0"/>
              </w:numPr>
              <w:rPr>
                <w:noProof/>
                <w:lang w:eastAsia="en-IN"/>
              </w:rPr>
            </w:pPr>
          </w:p>
          <w:p w14:paraId="7D70584D" w14:textId="77777777" w:rsidR="008E3D23" w:rsidRDefault="008E3D23" w:rsidP="006455AC">
            <w:pPr>
              <w:numPr>
                <w:ilvl w:val="12"/>
                <w:numId w:val="0"/>
              </w:numPr>
              <w:rPr>
                <w:noProof/>
                <w:lang w:eastAsia="en-IN"/>
              </w:rPr>
            </w:pPr>
            <w:r>
              <w:rPr>
                <w:noProof/>
                <w:lang w:eastAsia="en-IN"/>
              </w:rPr>
              <w:t>EL</w:t>
            </w:r>
          </w:p>
          <w:p w14:paraId="59F888EB" w14:textId="7D9BB8E6" w:rsidR="008E3D23" w:rsidRDefault="008E3D23" w:rsidP="006455AC">
            <w:pPr>
              <w:numPr>
                <w:ilvl w:val="12"/>
                <w:numId w:val="0"/>
              </w:numPr>
              <w:rPr>
                <w:noProof/>
                <w:highlight w:val="yellow"/>
                <w:lang w:eastAsia="en-IN"/>
              </w:rPr>
            </w:pPr>
            <w:r>
              <w:rPr>
                <w:noProof/>
                <w:lang w:eastAsia="en-IN"/>
              </w:rPr>
              <w:t xml:space="preserve">Win Medica </w:t>
            </w:r>
            <w:r w:rsidR="00C2386E" w:rsidRPr="00C2386E">
              <w:rPr>
                <w:noProof/>
                <w:lang w:eastAsia="en-IN"/>
              </w:rPr>
              <w:t>Α.Ε.</w:t>
            </w:r>
            <w:r>
              <w:rPr>
                <w:noProof/>
                <w:highlight w:val="yellow"/>
                <w:lang w:eastAsia="en-IN"/>
              </w:rPr>
              <w:t xml:space="preserve"> </w:t>
            </w:r>
          </w:p>
          <w:p w14:paraId="2EA97E75" w14:textId="77777777" w:rsidR="008E3D23" w:rsidRDefault="008E3D23" w:rsidP="006455AC">
            <w:pPr>
              <w:numPr>
                <w:ilvl w:val="12"/>
                <w:numId w:val="0"/>
              </w:numPr>
              <w:rPr>
                <w:noProof/>
                <w:lang w:eastAsia="en-IN"/>
              </w:rPr>
            </w:pPr>
            <w:r>
              <w:rPr>
                <w:noProof/>
                <w:lang w:eastAsia="en-IN"/>
              </w:rPr>
              <w:t>Tel: +30 210 7488 821</w:t>
            </w:r>
          </w:p>
        </w:tc>
      </w:tr>
    </w:tbl>
    <w:p w14:paraId="1C4A8C6A" w14:textId="77777777" w:rsidR="00707119" w:rsidRPr="00BB0A24" w:rsidRDefault="00707119" w:rsidP="00AA4638">
      <w:pPr>
        <w:widowControl/>
        <w:ind w:right="-398"/>
        <w:jc w:val="both"/>
        <w:rPr>
          <w:b/>
          <w:szCs w:val="22"/>
          <w:lang w:val="fr-BE"/>
        </w:rPr>
      </w:pPr>
    </w:p>
    <w:p w14:paraId="72F98FF4" w14:textId="1BB79F0B" w:rsidR="00A13ADC" w:rsidRPr="00BB0A24" w:rsidRDefault="00575658" w:rsidP="00AA4638">
      <w:pPr>
        <w:widowControl/>
        <w:ind w:right="-398"/>
        <w:jc w:val="both"/>
        <w:rPr>
          <w:b/>
          <w:szCs w:val="22"/>
          <w:lang w:val="fr-BE"/>
        </w:rPr>
      </w:pPr>
      <w:r w:rsidRPr="00BB0A24">
        <w:rPr>
          <w:b/>
          <w:szCs w:val="22"/>
          <w:lang w:val="fr-BE"/>
        </w:rPr>
        <w:t xml:space="preserve">La dernière date à laquelle cette notice a été révisée est </w:t>
      </w:r>
    </w:p>
    <w:p w14:paraId="6B146E7C" w14:textId="77777777" w:rsidR="00042ABD" w:rsidRPr="00BB0A24" w:rsidRDefault="00042ABD" w:rsidP="00AA4638">
      <w:pPr>
        <w:widowControl/>
        <w:ind w:right="-398"/>
        <w:jc w:val="both"/>
        <w:rPr>
          <w:b/>
          <w:strike/>
          <w:szCs w:val="22"/>
          <w:lang w:val="fr-BE"/>
        </w:rPr>
      </w:pPr>
    </w:p>
    <w:p w14:paraId="09DF8C27" w14:textId="77777777" w:rsidR="00575658" w:rsidRPr="00BB0A24" w:rsidRDefault="00575658" w:rsidP="00AA4638">
      <w:pPr>
        <w:widowControl/>
        <w:ind w:right="-398"/>
        <w:jc w:val="both"/>
        <w:rPr>
          <w:b/>
          <w:szCs w:val="22"/>
          <w:lang w:val="fr-BE"/>
        </w:rPr>
      </w:pPr>
      <w:r w:rsidRPr="00BB0A24">
        <w:rPr>
          <w:b/>
          <w:szCs w:val="22"/>
          <w:lang w:val="fr-BE"/>
        </w:rPr>
        <w:t>Autres sources d’informations</w:t>
      </w:r>
    </w:p>
    <w:p w14:paraId="60106671" w14:textId="77777777" w:rsidR="00575658" w:rsidRPr="00BB0A24" w:rsidRDefault="00575658" w:rsidP="00AA4638">
      <w:pPr>
        <w:widowControl/>
        <w:ind w:right="-398"/>
        <w:jc w:val="both"/>
        <w:rPr>
          <w:szCs w:val="22"/>
          <w:lang w:val="fr-BE"/>
        </w:rPr>
      </w:pPr>
      <w:r w:rsidRPr="00BB0A24">
        <w:rPr>
          <w:szCs w:val="22"/>
          <w:lang w:val="fr-BE"/>
        </w:rPr>
        <w:t>Des informations détaillées sur ce médicament sont disponibles sur le site internet de l’Agence européenne des médicaments http://www. ema.europa.eu.</w:t>
      </w:r>
    </w:p>
    <w:p w14:paraId="7036F8AE" w14:textId="77777777" w:rsidR="00575658" w:rsidRPr="00BB0A24" w:rsidRDefault="00575658" w:rsidP="00042ABD">
      <w:pPr>
        <w:rPr>
          <w:b/>
          <w:szCs w:val="22"/>
          <w:u w:val="single"/>
          <w:lang w:val="fr-BE"/>
        </w:rPr>
      </w:pPr>
      <w:r w:rsidRPr="00BB0A24">
        <w:rPr>
          <w:szCs w:val="22"/>
          <w:lang w:val="fr-BE"/>
        </w:rPr>
        <w:br w:type="page"/>
      </w:r>
      <w:r w:rsidRPr="00BB0A24">
        <w:rPr>
          <w:b/>
          <w:szCs w:val="22"/>
          <w:u w:val="single"/>
          <w:lang w:val="fr-BE"/>
        </w:rPr>
        <w:t>Les informations suivantes sont destinées exclusivement aux professionnels de santé.</w:t>
      </w:r>
    </w:p>
    <w:p w14:paraId="07EF202E" w14:textId="77777777" w:rsidR="00575658" w:rsidRPr="00BB0A24" w:rsidRDefault="00575658" w:rsidP="00AA4638">
      <w:pPr>
        <w:tabs>
          <w:tab w:val="left" w:pos="567"/>
        </w:tabs>
        <w:ind w:right="-1"/>
        <w:jc w:val="both"/>
        <w:rPr>
          <w:szCs w:val="22"/>
          <w:lang w:val="fr-BE"/>
        </w:rPr>
      </w:pPr>
    </w:p>
    <w:p w14:paraId="7BB226A6" w14:textId="77777777" w:rsidR="00575658" w:rsidRPr="00BB0A24" w:rsidRDefault="00575658" w:rsidP="00AA4638">
      <w:pPr>
        <w:widowControl/>
        <w:jc w:val="both"/>
        <w:rPr>
          <w:b/>
          <w:caps/>
          <w:szCs w:val="22"/>
          <w:vertAlign w:val="superscript"/>
          <w:lang w:val="fr-BE"/>
        </w:rPr>
      </w:pPr>
      <w:r w:rsidRPr="00BB0A24">
        <w:rPr>
          <w:b/>
          <w:szCs w:val="22"/>
          <w:lang w:val="fr-BE"/>
        </w:rPr>
        <w:t>GUIDE DE PRÉPARATION</w:t>
      </w:r>
      <w:r w:rsidR="00552189" w:rsidRPr="00BB0A24">
        <w:rPr>
          <w:b/>
          <w:szCs w:val="22"/>
          <w:lang w:val="fr-BE"/>
        </w:rPr>
        <w:t>, ADMINISTRATION ET MANIPULATION</w:t>
      </w:r>
      <w:r w:rsidRPr="00BB0A24">
        <w:rPr>
          <w:b/>
          <w:szCs w:val="22"/>
          <w:lang w:val="fr-BE"/>
        </w:rPr>
        <w:t xml:space="preserve"> DE </w:t>
      </w:r>
      <w:r w:rsidR="008453E1" w:rsidRPr="00BB0A24">
        <w:rPr>
          <w:b/>
          <w:szCs w:val="22"/>
          <w:lang w:val="fr-BE"/>
        </w:rPr>
        <w:t>CABAZITAXEL ACCORD 20 </w:t>
      </w:r>
      <w:r w:rsidRPr="00BB0A24">
        <w:rPr>
          <w:b/>
          <w:szCs w:val="22"/>
          <w:lang w:val="fr-BE"/>
        </w:rPr>
        <w:t>mg</w:t>
      </w:r>
      <w:r w:rsidR="000C34C1" w:rsidRPr="00BB0A24">
        <w:rPr>
          <w:b/>
          <w:szCs w:val="22"/>
          <w:lang w:val="fr-BE"/>
        </w:rPr>
        <w:t>/</w:t>
      </w:r>
      <w:proofErr w:type="spellStart"/>
      <w:r w:rsidR="000C34C1" w:rsidRPr="00BB0A24">
        <w:rPr>
          <w:b/>
          <w:szCs w:val="22"/>
          <w:lang w:val="fr-BE"/>
        </w:rPr>
        <w:t>mL</w:t>
      </w:r>
      <w:proofErr w:type="spellEnd"/>
      <w:r w:rsidRPr="00BB0A24">
        <w:rPr>
          <w:b/>
          <w:szCs w:val="22"/>
          <w:lang w:val="fr-BE"/>
        </w:rPr>
        <w:t xml:space="preserve"> SOLUTION A DILUER POUR SOLUTION POUR PERFUSION A USAGE DES PROFESSIONNELS DE SANTE </w:t>
      </w:r>
    </w:p>
    <w:p w14:paraId="7C81B95E" w14:textId="77777777" w:rsidR="00575658" w:rsidRPr="00BB0A24" w:rsidRDefault="00575658" w:rsidP="00AA4638">
      <w:pPr>
        <w:widowControl/>
        <w:tabs>
          <w:tab w:val="left" w:pos="567"/>
        </w:tabs>
        <w:jc w:val="both"/>
        <w:rPr>
          <w:szCs w:val="22"/>
          <w:lang w:val="fr-BE"/>
        </w:rPr>
      </w:pPr>
    </w:p>
    <w:p w14:paraId="17B15026" w14:textId="77777777" w:rsidR="00575658" w:rsidRPr="00BB0A24" w:rsidRDefault="00575658" w:rsidP="008F6DD4">
      <w:pPr>
        <w:widowControl/>
        <w:tabs>
          <w:tab w:val="left" w:pos="567"/>
        </w:tabs>
        <w:rPr>
          <w:szCs w:val="22"/>
          <w:lang w:val="fr-BE"/>
        </w:rPr>
      </w:pPr>
      <w:r w:rsidRPr="00BB0A24">
        <w:rPr>
          <w:szCs w:val="22"/>
          <w:lang w:val="fr-BE"/>
        </w:rPr>
        <w:t>Ces informations complètent les rubriques 3 et 5 pour l’utilisateur.</w:t>
      </w:r>
    </w:p>
    <w:p w14:paraId="085C852B" w14:textId="77777777" w:rsidR="00575658" w:rsidRPr="00BB0A24" w:rsidRDefault="00575658" w:rsidP="008F6DD4">
      <w:pPr>
        <w:pStyle w:val="Heading21"/>
        <w:keepNext w:val="0"/>
        <w:widowControl/>
        <w:rPr>
          <w:i w:val="0"/>
          <w:iCs/>
          <w:szCs w:val="22"/>
          <w:lang w:val="fr-BE"/>
        </w:rPr>
      </w:pPr>
      <w:r w:rsidRPr="00BB0A24">
        <w:rPr>
          <w:i w:val="0"/>
          <w:iCs/>
          <w:szCs w:val="22"/>
          <w:lang w:val="fr-BE"/>
        </w:rPr>
        <w:t>Il est important que vous lisiez la totalité de cette procédure avant la préparation de la solution pour perfusion.</w:t>
      </w:r>
    </w:p>
    <w:p w14:paraId="606D8169" w14:textId="77777777" w:rsidR="00575658" w:rsidRPr="00BB0A24" w:rsidRDefault="00575658" w:rsidP="008F6DD4">
      <w:pPr>
        <w:widowControl/>
        <w:tabs>
          <w:tab w:val="left" w:pos="567"/>
        </w:tabs>
        <w:rPr>
          <w:szCs w:val="22"/>
          <w:lang w:val="fr-BE"/>
        </w:rPr>
      </w:pPr>
    </w:p>
    <w:p w14:paraId="640A7B39" w14:textId="77777777" w:rsidR="00575658" w:rsidRPr="00BB0A24" w:rsidRDefault="00575658" w:rsidP="008F6DD4">
      <w:pPr>
        <w:widowControl/>
        <w:tabs>
          <w:tab w:val="left" w:pos="567"/>
        </w:tabs>
        <w:ind w:left="426" w:hanging="426"/>
        <w:rPr>
          <w:b/>
          <w:szCs w:val="22"/>
          <w:lang w:val="fr-BE"/>
        </w:rPr>
      </w:pPr>
      <w:r w:rsidRPr="00BB0A24">
        <w:rPr>
          <w:b/>
          <w:szCs w:val="22"/>
          <w:lang w:val="fr-BE"/>
        </w:rPr>
        <w:t>Incompatibilités</w:t>
      </w:r>
    </w:p>
    <w:p w14:paraId="012630FF" w14:textId="77777777" w:rsidR="00575658" w:rsidRPr="00BB0A24" w:rsidRDefault="00575658" w:rsidP="008F6DD4">
      <w:pPr>
        <w:widowControl/>
        <w:tabs>
          <w:tab w:val="left" w:pos="567"/>
        </w:tabs>
        <w:ind w:left="426" w:hanging="426"/>
        <w:rPr>
          <w:szCs w:val="22"/>
          <w:lang w:val="fr-BE"/>
        </w:rPr>
      </w:pPr>
    </w:p>
    <w:p w14:paraId="313260B5" w14:textId="77777777" w:rsidR="00575658" w:rsidRPr="00BB0A24" w:rsidRDefault="00575658" w:rsidP="008F6DD4">
      <w:pPr>
        <w:widowControl/>
        <w:tabs>
          <w:tab w:val="left" w:pos="567"/>
        </w:tabs>
        <w:rPr>
          <w:szCs w:val="22"/>
          <w:lang w:val="fr-BE"/>
        </w:rPr>
      </w:pPr>
      <w:r w:rsidRPr="00BB0A24">
        <w:rPr>
          <w:szCs w:val="22"/>
          <w:lang w:val="fr-BE"/>
        </w:rPr>
        <w:t>Ce médicament ne doit pas être mélangé avec d’autres médicaments à l’exception de ceux utilisés pour les dilutions.</w:t>
      </w:r>
    </w:p>
    <w:p w14:paraId="74B4D0D3" w14:textId="77777777" w:rsidR="00575658" w:rsidRPr="00BB0A24" w:rsidRDefault="00575658" w:rsidP="00AA4638">
      <w:pPr>
        <w:widowControl/>
        <w:tabs>
          <w:tab w:val="left" w:pos="567"/>
        </w:tabs>
        <w:jc w:val="both"/>
        <w:rPr>
          <w:szCs w:val="22"/>
          <w:lang w:val="fr-BE"/>
        </w:rPr>
      </w:pPr>
    </w:p>
    <w:p w14:paraId="57BC2886" w14:textId="77777777" w:rsidR="00575658" w:rsidRPr="00BB0A24" w:rsidRDefault="00575658" w:rsidP="008F6DD4">
      <w:pPr>
        <w:widowControl/>
        <w:tabs>
          <w:tab w:val="left" w:pos="567"/>
        </w:tabs>
        <w:rPr>
          <w:b/>
          <w:szCs w:val="22"/>
          <w:lang w:val="fr-BE"/>
        </w:rPr>
      </w:pPr>
      <w:r w:rsidRPr="00BB0A24">
        <w:rPr>
          <w:b/>
          <w:szCs w:val="22"/>
          <w:lang w:val="fr-BE"/>
        </w:rPr>
        <w:t xml:space="preserve">Durée de conservation et précautions spéciales de conservation </w:t>
      </w:r>
    </w:p>
    <w:p w14:paraId="686B7445" w14:textId="77777777" w:rsidR="00575658" w:rsidRPr="00BB0A24" w:rsidRDefault="00575658" w:rsidP="008F6DD4">
      <w:pPr>
        <w:widowControl/>
        <w:tabs>
          <w:tab w:val="left" w:pos="567"/>
        </w:tabs>
        <w:rPr>
          <w:b/>
          <w:szCs w:val="22"/>
          <w:lang w:val="fr-BE"/>
        </w:rPr>
      </w:pPr>
    </w:p>
    <w:p w14:paraId="7D5861DD" w14:textId="77777777" w:rsidR="00575658" w:rsidRPr="00BB0A24" w:rsidRDefault="00575658" w:rsidP="008F6DD4">
      <w:pPr>
        <w:widowControl/>
        <w:tabs>
          <w:tab w:val="left" w:pos="567"/>
        </w:tabs>
        <w:rPr>
          <w:bCs/>
          <w:szCs w:val="22"/>
          <w:u w:val="single"/>
          <w:lang w:val="fr-BE"/>
        </w:rPr>
      </w:pPr>
      <w:r w:rsidRPr="00BB0A24">
        <w:rPr>
          <w:bCs/>
          <w:szCs w:val="22"/>
          <w:u w:val="single"/>
          <w:lang w:val="fr-BE"/>
        </w:rPr>
        <w:t xml:space="preserve">Pour les boites de </w:t>
      </w:r>
      <w:proofErr w:type="spellStart"/>
      <w:r w:rsidR="008453E1" w:rsidRPr="00BB0A24">
        <w:rPr>
          <w:bCs/>
          <w:szCs w:val="22"/>
          <w:u w:val="single"/>
          <w:lang w:val="fr-BE"/>
        </w:rPr>
        <w:t>Cabazitaxel</w:t>
      </w:r>
      <w:proofErr w:type="spellEnd"/>
      <w:r w:rsidR="008453E1" w:rsidRPr="00BB0A24">
        <w:rPr>
          <w:bCs/>
          <w:szCs w:val="22"/>
          <w:u w:val="single"/>
          <w:lang w:val="fr-BE"/>
        </w:rPr>
        <w:t xml:space="preserve"> Accord 20 </w:t>
      </w:r>
      <w:r w:rsidRPr="00BB0A24">
        <w:rPr>
          <w:bCs/>
          <w:szCs w:val="22"/>
          <w:u w:val="single"/>
          <w:lang w:val="fr-BE"/>
        </w:rPr>
        <w:t>mg</w:t>
      </w:r>
      <w:r w:rsidR="008453E1" w:rsidRPr="00BB0A24">
        <w:rPr>
          <w:bCs/>
          <w:szCs w:val="22"/>
          <w:u w:val="single"/>
          <w:lang w:val="fr-BE"/>
        </w:rPr>
        <w:t>/</w:t>
      </w:r>
      <w:proofErr w:type="spellStart"/>
      <w:r w:rsidR="008453E1" w:rsidRPr="00BB0A24">
        <w:rPr>
          <w:bCs/>
          <w:szCs w:val="22"/>
          <w:u w:val="single"/>
          <w:lang w:val="fr-BE"/>
        </w:rPr>
        <w:t>m</w:t>
      </w:r>
      <w:r w:rsidR="00B57B4F" w:rsidRPr="00BB0A24">
        <w:rPr>
          <w:bCs/>
          <w:szCs w:val="22"/>
          <w:u w:val="single"/>
          <w:lang w:val="fr-BE"/>
        </w:rPr>
        <w:t>L</w:t>
      </w:r>
      <w:proofErr w:type="spellEnd"/>
      <w:r w:rsidRPr="00BB0A24">
        <w:rPr>
          <w:bCs/>
          <w:szCs w:val="22"/>
          <w:u w:val="single"/>
          <w:lang w:val="fr-BE"/>
        </w:rPr>
        <w:t xml:space="preserve"> solution à diluer</w:t>
      </w:r>
      <w:r w:rsidR="008453E1" w:rsidRPr="00BB0A24">
        <w:rPr>
          <w:bCs/>
          <w:szCs w:val="22"/>
          <w:u w:val="single"/>
          <w:lang w:val="fr-BE"/>
        </w:rPr>
        <w:t xml:space="preserve"> pour solution pour perfusion</w:t>
      </w:r>
      <w:r w:rsidRPr="00BB0A24">
        <w:rPr>
          <w:bCs/>
          <w:szCs w:val="22"/>
          <w:u w:val="single"/>
          <w:lang w:val="fr-BE"/>
        </w:rPr>
        <w:t xml:space="preserve"> </w:t>
      </w:r>
    </w:p>
    <w:p w14:paraId="42AF6394" w14:textId="77777777" w:rsidR="00575658" w:rsidRPr="00BB0A24" w:rsidRDefault="008453E1" w:rsidP="00F40415">
      <w:pPr>
        <w:widowControl/>
        <w:tabs>
          <w:tab w:val="left" w:pos="567"/>
        </w:tabs>
        <w:rPr>
          <w:szCs w:val="22"/>
          <w:lang w:val="fr-BE"/>
        </w:rPr>
      </w:pPr>
      <w:r w:rsidRPr="00BB0A24">
        <w:rPr>
          <w:szCs w:val="22"/>
          <w:lang w:val="fr-BE"/>
        </w:rPr>
        <w:t>Pas de précautions particulières de conservation.</w:t>
      </w:r>
    </w:p>
    <w:p w14:paraId="5D8C0E30" w14:textId="77777777" w:rsidR="008453E1" w:rsidRPr="00BB0A24" w:rsidRDefault="008453E1" w:rsidP="00F40415">
      <w:pPr>
        <w:widowControl/>
        <w:tabs>
          <w:tab w:val="left" w:pos="567"/>
        </w:tabs>
        <w:rPr>
          <w:szCs w:val="22"/>
          <w:lang w:val="fr-BE"/>
        </w:rPr>
      </w:pPr>
      <w:r w:rsidRPr="00BB0A24">
        <w:rPr>
          <w:szCs w:val="22"/>
          <w:lang w:val="fr-BE"/>
        </w:rPr>
        <w:t>À conserver dans l’emballage extérieur d’origine à l’abri de la lumière.</w:t>
      </w:r>
    </w:p>
    <w:p w14:paraId="61093714" w14:textId="77777777" w:rsidR="00575658" w:rsidRPr="00BB0A24" w:rsidRDefault="00575658" w:rsidP="008F6DD4">
      <w:pPr>
        <w:widowControl/>
        <w:tabs>
          <w:tab w:val="left" w:pos="567"/>
        </w:tabs>
        <w:rPr>
          <w:szCs w:val="22"/>
          <w:lang w:val="fr-BE"/>
        </w:rPr>
      </w:pPr>
    </w:p>
    <w:p w14:paraId="3992ECD5" w14:textId="77777777" w:rsidR="00575658" w:rsidRPr="00BB0A24" w:rsidRDefault="00575658" w:rsidP="008F6DD4">
      <w:pPr>
        <w:widowControl/>
        <w:tabs>
          <w:tab w:val="left" w:pos="567"/>
        </w:tabs>
        <w:rPr>
          <w:bCs/>
          <w:szCs w:val="22"/>
          <w:u w:val="single"/>
          <w:lang w:val="fr-BE"/>
        </w:rPr>
      </w:pPr>
      <w:r w:rsidRPr="00BB0A24">
        <w:rPr>
          <w:bCs/>
          <w:szCs w:val="22"/>
          <w:u w:val="single"/>
          <w:lang w:val="fr-BE"/>
        </w:rPr>
        <w:t>Après ouverture</w:t>
      </w:r>
    </w:p>
    <w:p w14:paraId="549476CD" w14:textId="77777777" w:rsidR="00DE3BCB" w:rsidRPr="00BB0A24" w:rsidRDefault="00DE3BCB" w:rsidP="008F6DD4">
      <w:pPr>
        <w:widowControl/>
        <w:tabs>
          <w:tab w:val="left" w:pos="567"/>
        </w:tabs>
        <w:rPr>
          <w:szCs w:val="22"/>
          <w:lang w:val="fr-BE"/>
        </w:rPr>
      </w:pPr>
      <w:r w:rsidRPr="00BB0A24">
        <w:rPr>
          <w:szCs w:val="22"/>
          <w:lang w:val="fr-BE"/>
        </w:rPr>
        <w:t>Chaque flacon est à usage unique et</w:t>
      </w:r>
      <w:r w:rsidR="00575658" w:rsidRPr="00BB0A24">
        <w:rPr>
          <w:szCs w:val="22"/>
          <w:lang w:val="fr-BE"/>
        </w:rPr>
        <w:t xml:space="preserve"> doit être utilisé immédiatement. En cas d’utilisation non immédiate, les durées et conditions de conservation </w:t>
      </w:r>
      <w:r w:rsidR="00FE377E" w:rsidRPr="00BB0A24">
        <w:rPr>
          <w:szCs w:val="22"/>
          <w:lang w:val="fr-BE"/>
        </w:rPr>
        <w:t xml:space="preserve">relèvent de la </w:t>
      </w:r>
      <w:r w:rsidR="00575658" w:rsidRPr="00BB0A24">
        <w:rPr>
          <w:szCs w:val="22"/>
          <w:lang w:val="fr-BE"/>
        </w:rPr>
        <w:t>responsabilité de l’utilisateur.</w:t>
      </w:r>
      <w:r w:rsidR="00FE377E" w:rsidRPr="00BB0A24">
        <w:rPr>
          <w:szCs w:val="22"/>
          <w:lang w:val="fr-BE"/>
        </w:rPr>
        <w:t xml:space="preserve"> </w:t>
      </w:r>
    </w:p>
    <w:p w14:paraId="5E9E84FE" w14:textId="77777777" w:rsidR="00DE3BCB" w:rsidRPr="00BB0A24" w:rsidRDefault="00DE3BCB" w:rsidP="008F6DD4">
      <w:pPr>
        <w:widowControl/>
        <w:tabs>
          <w:tab w:val="left" w:pos="567"/>
        </w:tabs>
        <w:rPr>
          <w:szCs w:val="22"/>
          <w:lang w:val="fr-BE"/>
        </w:rPr>
      </w:pPr>
    </w:p>
    <w:p w14:paraId="573A6521" w14:textId="77777777" w:rsidR="00575658" w:rsidRPr="00BB0A24" w:rsidRDefault="00575658" w:rsidP="008F6DD4">
      <w:pPr>
        <w:widowControl/>
        <w:tabs>
          <w:tab w:val="left" w:pos="567"/>
        </w:tabs>
        <w:rPr>
          <w:bCs/>
          <w:szCs w:val="22"/>
          <w:u w:val="single"/>
          <w:lang w:val="fr-BE"/>
        </w:rPr>
      </w:pPr>
      <w:r w:rsidRPr="00BB0A24">
        <w:rPr>
          <w:bCs/>
          <w:szCs w:val="22"/>
          <w:u w:val="single"/>
          <w:lang w:val="fr-BE"/>
        </w:rPr>
        <w:t>Après la dilution finale dans le flacon/poche pour perfusion</w:t>
      </w:r>
    </w:p>
    <w:p w14:paraId="764678DA" w14:textId="36E124A3" w:rsidR="00575658" w:rsidRPr="00BB0A24" w:rsidRDefault="00575658" w:rsidP="008F6DD4">
      <w:pPr>
        <w:widowControl/>
        <w:tabs>
          <w:tab w:val="left" w:pos="567"/>
        </w:tabs>
        <w:rPr>
          <w:szCs w:val="22"/>
          <w:lang w:val="fr-BE"/>
        </w:rPr>
      </w:pPr>
      <w:r w:rsidRPr="00BB0A24">
        <w:rPr>
          <w:szCs w:val="22"/>
          <w:lang w:val="fr-BE"/>
        </w:rPr>
        <w:t>La stabilité physico-chimique de la solution pour perfusion a été démontrée pendant 8</w:t>
      </w:r>
      <w:r w:rsidR="00A33751" w:rsidRPr="00BB0A24">
        <w:rPr>
          <w:szCs w:val="22"/>
          <w:lang w:val="fr-BE"/>
        </w:rPr>
        <w:t> </w:t>
      </w:r>
      <w:r w:rsidRPr="00BB0A24">
        <w:rPr>
          <w:szCs w:val="22"/>
          <w:lang w:val="fr-BE"/>
        </w:rPr>
        <w:t>heures à température ambiante (15</w:t>
      </w:r>
      <w:r w:rsidR="008F35F9">
        <w:rPr>
          <w:szCs w:val="22"/>
          <w:lang w:val="fr-BE"/>
        </w:rPr>
        <w:t xml:space="preserve"> </w:t>
      </w:r>
      <w:r w:rsidRPr="00BB0A24">
        <w:rPr>
          <w:szCs w:val="22"/>
          <w:lang w:val="fr-BE"/>
        </w:rPr>
        <w:t>°C</w:t>
      </w:r>
      <w:r w:rsidR="00FE377E" w:rsidRPr="00BB0A24">
        <w:rPr>
          <w:szCs w:val="22"/>
          <w:lang w:val="fr-BE"/>
        </w:rPr>
        <w:t xml:space="preserve"> </w:t>
      </w:r>
      <w:r w:rsidR="008F35F9">
        <w:rPr>
          <w:szCs w:val="22"/>
          <w:lang w:val="fr-BE"/>
        </w:rPr>
        <w:t>–</w:t>
      </w:r>
      <w:r w:rsidR="00FE377E" w:rsidRPr="00BB0A24">
        <w:rPr>
          <w:szCs w:val="22"/>
          <w:lang w:val="fr-BE"/>
        </w:rPr>
        <w:t xml:space="preserve"> </w:t>
      </w:r>
      <w:r w:rsidRPr="00BB0A24">
        <w:rPr>
          <w:szCs w:val="22"/>
          <w:lang w:val="fr-BE"/>
        </w:rPr>
        <w:t>30</w:t>
      </w:r>
      <w:r w:rsidR="008F35F9">
        <w:rPr>
          <w:szCs w:val="22"/>
          <w:lang w:val="fr-BE"/>
        </w:rPr>
        <w:t xml:space="preserve"> </w:t>
      </w:r>
      <w:r w:rsidRPr="00BB0A24">
        <w:rPr>
          <w:szCs w:val="22"/>
          <w:lang w:val="fr-BE"/>
        </w:rPr>
        <w:t>°C) incluant l’heure d’administration de la perfusion et pendant 48</w:t>
      </w:r>
      <w:r w:rsidR="00A33751" w:rsidRPr="00BB0A24">
        <w:rPr>
          <w:szCs w:val="22"/>
          <w:lang w:val="fr-BE"/>
        </w:rPr>
        <w:t> </w:t>
      </w:r>
      <w:r w:rsidRPr="00BB0A24">
        <w:rPr>
          <w:szCs w:val="22"/>
          <w:lang w:val="fr-BE"/>
        </w:rPr>
        <w:t>heures au réfrigérateur (incluant l’heure d’administration de la perfusion).</w:t>
      </w:r>
    </w:p>
    <w:p w14:paraId="0897498C" w14:textId="77777777" w:rsidR="00575658" w:rsidRPr="00BB0A24" w:rsidRDefault="00575658" w:rsidP="008F6DD4">
      <w:pPr>
        <w:widowControl/>
        <w:tabs>
          <w:tab w:val="left" w:pos="567"/>
        </w:tabs>
        <w:rPr>
          <w:szCs w:val="22"/>
          <w:lang w:val="fr-BE"/>
        </w:rPr>
      </w:pPr>
    </w:p>
    <w:p w14:paraId="2EED2733" w14:textId="5F1BBDA0" w:rsidR="00FE377E" w:rsidRPr="00BB0A24" w:rsidRDefault="00806E2E" w:rsidP="00FE377E">
      <w:pPr>
        <w:widowControl/>
        <w:tabs>
          <w:tab w:val="left" w:pos="567"/>
        </w:tabs>
        <w:jc w:val="both"/>
        <w:rPr>
          <w:szCs w:val="22"/>
          <w:u w:val="single"/>
          <w:lang w:val="fr-BE"/>
        </w:rPr>
      </w:pPr>
      <w:r w:rsidRPr="00BB0A24">
        <w:rPr>
          <w:szCs w:val="22"/>
          <w:lang w:val="fr-BE"/>
        </w:rPr>
        <w:t>D</w:t>
      </w:r>
      <w:r w:rsidR="00575658" w:rsidRPr="00BB0A24">
        <w:rPr>
          <w:szCs w:val="22"/>
          <w:lang w:val="fr-BE"/>
        </w:rPr>
        <w:t xml:space="preserve">’un point de vue microbiologique, la solution pour perfusion doit être utilisée immédiatement. </w:t>
      </w:r>
      <w:r w:rsidR="00514F9F" w:rsidRPr="00BB0A24">
        <w:rPr>
          <w:szCs w:val="22"/>
          <w:lang w:val="fr-BE"/>
        </w:rPr>
        <w:t>En cas d’utilisation non immédiate,</w:t>
      </w:r>
      <w:r w:rsidR="00575658" w:rsidRPr="00BB0A24">
        <w:rPr>
          <w:szCs w:val="22"/>
          <w:lang w:val="fr-BE"/>
        </w:rPr>
        <w:t xml:space="preserve"> les</w:t>
      </w:r>
      <w:r w:rsidR="00514F9F" w:rsidRPr="00BB0A24">
        <w:rPr>
          <w:szCs w:val="22"/>
          <w:lang w:val="fr-BE"/>
        </w:rPr>
        <w:t xml:space="preserve"> durées et</w:t>
      </w:r>
      <w:r w:rsidR="00575658" w:rsidRPr="00BB0A24">
        <w:rPr>
          <w:szCs w:val="22"/>
          <w:lang w:val="fr-BE"/>
        </w:rPr>
        <w:t xml:space="preserve"> conditions de conservation </w:t>
      </w:r>
      <w:r w:rsidR="00514F9F" w:rsidRPr="00BB0A24">
        <w:rPr>
          <w:szCs w:val="22"/>
          <w:lang w:val="fr-BE"/>
        </w:rPr>
        <w:t xml:space="preserve">relèvent de la </w:t>
      </w:r>
      <w:r w:rsidR="00575658" w:rsidRPr="00BB0A24">
        <w:rPr>
          <w:szCs w:val="22"/>
          <w:lang w:val="fr-BE"/>
        </w:rPr>
        <w:t xml:space="preserve">responsabilité de l’utilisateur et ne </w:t>
      </w:r>
      <w:r w:rsidR="00FE377E" w:rsidRPr="00BB0A24">
        <w:rPr>
          <w:szCs w:val="22"/>
          <w:lang w:val="fr-BE"/>
        </w:rPr>
        <w:t xml:space="preserve">devraient </w:t>
      </w:r>
      <w:r w:rsidR="00575658" w:rsidRPr="00BB0A24">
        <w:rPr>
          <w:szCs w:val="22"/>
          <w:lang w:val="fr-BE"/>
        </w:rPr>
        <w:t>pas</w:t>
      </w:r>
      <w:r w:rsidRPr="00BB0A24">
        <w:rPr>
          <w:szCs w:val="22"/>
          <w:lang w:val="fr-BE"/>
        </w:rPr>
        <w:t xml:space="preserve"> normalement</w:t>
      </w:r>
      <w:r w:rsidR="00575658" w:rsidRPr="00BB0A24">
        <w:rPr>
          <w:szCs w:val="22"/>
          <w:lang w:val="fr-BE"/>
        </w:rPr>
        <w:t xml:space="preserve"> dépasser 24</w:t>
      </w:r>
      <w:r w:rsidR="00A33751" w:rsidRPr="00BB0A24">
        <w:rPr>
          <w:szCs w:val="22"/>
          <w:lang w:val="fr-BE"/>
        </w:rPr>
        <w:t> </w:t>
      </w:r>
      <w:r w:rsidR="00575658" w:rsidRPr="00BB0A24">
        <w:rPr>
          <w:szCs w:val="22"/>
          <w:lang w:val="fr-BE"/>
        </w:rPr>
        <w:t>heures à</w:t>
      </w:r>
      <w:r w:rsidR="00514F9F" w:rsidRPr="00BB0A24">
        <w:rPr>
          <w:szCs w:val="22"/>
          <w:lang w:val="fr-BE"/>
        </w:rPr>
        <w:t xml:space="preserve"> </w:t>
      </w:r>
      <w:r w:rsidR="00575658" w:rsidRPr="00BB0A24">
        <w:rPr>
          <w:szCs w:val="22"/>
          <w:lang w:val="fr-BE"/>
        </w:rPr>
        <w:t>2</w:t>
      </w:r>
      <w:r w:rsidR="008F35F9">
        <w:rPr>
          <w:szCs w:val="22"/>
          <w:lang w:val="fr-BE"/>
        </w:rPr>
        <w:t xml:space="preserve"> </w:t>
      </w:r>
      <w:r w:rsidR="00575658" w:rsidRPr="00BB0A24">
        <w:rPr>
          <w:szCs w:val="22"/>
          <w:lang w:val="fr-BE"/>
        </w:rPr>
        <w:t>°C</w:t>
      </w:r>
      <w:r w:rsidRPr="00BB0A24">
        <w:rPr>
          <w:szCs w:val="22"/>
          <w:lang w:val="fr-BE"/>
        </w:rPr>
        <w:t>-</w:t>
      </w:r>
      <w:r w:rsidR="00514F9F" w:rsidRPr="00BB0A24">
        <w:rPr>
          <w:szCs w:val="22"/>
          <w:lang w:val="fr-BE"/>
        </w:rPr>
        <w:t xml:space="preserve"> </w:t>
      </w:r>
      <w:r w:rsidR="00575658" w:rsidRPr="00BB0A24">
        <w:rPr>
          <w:szCs w:val="22"/>
          <w:lang w:val="fr-BE"/>
        </w:rPr>
        <w:t>8</w:t>
      </w:r>
      <w:r w:rsidR="008F35F9">
        <w:rPr>
          <w:szCs w:val="22"/>
          <w:lang w:val="fr-BE"/>
        </w:rPr>
        <w:t xml:space="preserve"> </w:t>
      </w:r>
      <w:r w:rsidR="00575658" w:rsidRPr="00BB0A24">
        <w:rPr>
          <w:szCs w:val="22"/>
          <w:lang w:val="fr-BE"/>
        </w:rPr>
        <w:t>°C</w:t>
      </w:r>
      <w:r w:rsidR="00FE377E" w:rsidRPr="00BB0A24">
        <w:rPr>
          <w:szCs w:val="22"/>
          <w:lang w:val="fr-BE"/>
        </w:rPr>
        <w:t>, sauf en cas de dilution réalisée dans des conditions d’asepsie contrôlées et validées</w:t>
      </w:r>
      <w:r w:rsidR="00514F9F" w:rsidRPr="00BB0A24">
        <w:rPr>
          <w:szCs w:val="22"/>
          <w:lang w:val="fr-BE"/>
        </w:rPr>
        <w:t>.</w:t>
      </w:r>
    </w:p>
    <w:p w14:paraId="5B0590DD" w14:textId="77777777" w:rsidR="00B87BB6" w:rsidRPr="00BB0A24" w:rsidRDefault="00B87BB6" w:rsidP="008F6DD4">
      <w:pPr>
        <w:widowControl/>
        <w:tabs>
          <w:tab w:val="left" w:pos="567"/>
        </w:tabs>
        <w:rPr>
          <w:szCs w:val="22"/>
          <w:lang w:val="fr-BE"/>
        </w:rPr>
      </w:pPr>
    </w:p>
    <w:p w14:paraId="7F93571B" w14:textId="77777777" w:rsidR="00575658" w:rsidRPr="00BB0A24" w:rsidRDefault="00575658" w:rsidP="008F6DD4">
      <w:pPr>
        <w:widowControl/>
        <w:tabs>
          <w:tab w:val="left" w:pos="567"/>
        </w:tabs>
        <w:rPr>
          <w:b/>
          <w:szCs w:val="22"/>
          <w:lang w:val="fr-BE"/>
        </w:rPr>
      </w:pPr>
      <w:r w:rsidRPr="00BB0A24">
        <w:rPr>
          <w:b/>
          <w:szCs w:val="22"/>
          <w:lang w:val="fr-BE"/>
        </w:rPr>
        <w:t xml:space="preserve">Précautions pour la préparation et l’administration </w:t>
      </w:r>
    </w:p>
    <w:p w14:paraId="5281AB6E" w14:textId="77777777" w:rsidR="00575658" w:rsidRPr="00BB0A24" w:rsidRDefault="00575658" w:rsidP="008F6DD4">
      <w:pPr>
        <w:widowControl/>
        <w:tabs>
          <w:tab w:val="left" w:pos="567"/>
        </w:tabs>
        <w:rPr>
          <w:b/>
          <w:szCs w:val="22"/>
          <w:lang w:val="fr-BE"/>
        </w:rPr>
      </w:pPr>
    </w:p>
    <w:p w14:paraId="539A8848" w14:textId="77777777" w:rsidR="00575658" w:rsidRPr="00BB0A24" w:rsidRDefault="00575658" w:rsidP="008F6DD4">
      <w:pPr>
        <w:widowControl/>
        <w:rPr>
          <w:szCs w:val="22"/>
          <w:lang w:val="fr-BE"/>
        </w:rPr>
      </w:pPr>
      <w:r w:rsidRPr="00BB0A24">
        <w:rPr>
          <w:szCs w:val="22"/>
          <w:lang w:val="fr-BE"/>
        </w:rPr>
        <w:t xml:space="preserve">Comme tous les autres agents </w:t>
      </w:r>
      <w:proofErr w:type="spellStart"/>
      <w:r w:rsidRPr="00BB0A24">
        <w:rPr>
          <w:szCs w:val="22"/>
          <w:lang w:val="fr-BE"/>
        </w:rPr>
        <w:t>anti-néoplasiques</w:t>
      </w:r>
      <w:proofErr w:type="spellEnd"/>
      <w:r w:rsidRPr="00BB0A24">
        <w:rPr>
          <w:szCs w:val="22"/>
          <w:lang w:val="fr-BE"/>
        </w:rPr>
        <w:t xml:space="preserve">, des précautions doivent être prises pendant la manipulation et la préparation de solutions de </w:t>
      </w:r>
      <w:proofErr w:type="spellStart"/>
      <w:r w:rsidR="00DE3BCB" w:rsidRPr="00BB0A24">
        <w:rPr>
          <w:szCs w:val="22"/>
          <w:lang w:val="fr-BE"/>
        </w:rPr>
        <w:t>Cabazitaxel</w:t>
      </w:r>
      <w:proofErr w:type="spellEnd"/>
      <w:r w:rsidR="00DE3BCB" w:rsidRPr="00BB0A24">
        <w:rPr>
          <w:szCs w:val="22"/>
          <w:lang w:val="fr-BE"/>
        </w:rPr>
        <w:t xml:space="preserve"> Accord</w:t>
      </w:r>
      <w:r w:rsidRPr="00BB0A24">
        <w:rPr>
          <w:szCs w:val="22"/>
          <w:lang w:val="fr-BE"/>
        </w:rPr>
        <w:t xml:space="preserve">, prenant en compte des dispositifs adaptés, des équipements de protection personnelle (comme des gants), et des procédures de préparation. </w:t>
      </w:r>
    </w:p>
    <w:p w14:paraId="6A6B0C84" w14:textId="77777777" w:rsidR="00575658" w:rsidRPr="00BB0A24" w:rsidRDefault="00575658" w:rsidP="008F6DD4">
      <w:pPr>
        <w:widowControl/>
        <w:rPr>
          <w:szCs w:val="22"/>
          <w:lang w:val="fr-BE"/>
        </w:rPr>
      </w:pPr>
      <w:r w:rsidRPr="00BB0A24">
        <w:rPr>
          <w:szCs w:val="22"/>
          <w:lang w:val="fr-BE"/>
        </w:rPr>
        <w:t xml:space="preserve">En cas de contact cutané lors de chacune des étapes de préparation de </w:t>
      </w:r>
      <w:proofErr w:type="spellStart"/>
      <w:r w:rsidR="00DE3BCB" w:rsidRPr="00BB0A24">
        <w:rPr>
          <w:szCs w:val="22"/>
          <w:lang w:val="fr-BE"/>
        </w:rPr>
        <w:t>Cabazitaxel</w:t>
      </w:r>
      <w:proofErr w:type="spellEnd"/>
      <w:r w:rsidR="00DE3BCB" w:rsidRPr="00BB0A24">
        <w:rPr>
          <w:szCs w:val="22"/>
          <w:lang w:val="fr-BE"/>
        </w:rPr>
        <w:t xml:space="preserve"> Accord</w:t>
      </w:r>
      <w:r w:rsidRPr="00BB0A24">
        <w:rPr>
          <w:szCs w:val="22"/>
          <w:lang w:val="fr-BE"/>
        </w:rPr>
        <w:t>, lavez immédiatement et soigneusement la peau avec de l'eau et du savon. En cas de contact avec une muqueuse, lavez immédiatement et soigneusement à grande eau la muqueuse contaminée.</w:t>
      </w:r>
    </w:p>
    <w:p w14:paraId="27CC2668" w14:textId="77777777" w:rsidR="00575658" w:rsidRPr="00BB0A24" w:rsidRDefault="00575658" w:rsidP="008F6DD4">
      <w:pPr>
        <w:rPr>
          <w:szCs w:val="22"/>
          <w:lang w:val="fr-BE"/>
        </w:rPr>
      </w:pPr>
    </w:p>
    <w:p w14:paraId="5DEA2052" w14:textId="77777777" w:rsidR="00575658" w:rsidRPr="00BB0A24" w:rsidRDefault="00DE3BCB" w:rsidP="008F6DD4">
      <w:pPr>
        <w:widowControl/>
        <w:tabs>
          <w:tab w:val="left" w:pos="567"/>
        </w:tabs>
        <w:rPr>
          <w:szCs w:val="22"/>
          <w:lang w:val="fr-BE"/>
        </w:rPr>
      </w:pPr>
      <w:proofErr w:type="spellStart"/>
      <w:r w:rsidRPr="00BB0A24">
        <w:rPr>
          <w:szCs w:val="22"/>
          <w:lang w:val="fr-BE"/>
        </w:rPr>
        <w:t>Cabazitaxel</w:t>
      </w:r>
      <w:proofErr w:type="spellEnd"/>
      <w:r w:rsidRPr="00BB0A24">
        <w:rPr>
          <w:szCs w:val="22"/>
          <w:lang w:val="fr-BE"/>
        </w:rPr>
        <w:t xml:space="preserve"> Accord </w:t>
      </w:r>
      <w:r w:rsidR="00575658" w:rsidRPr="00BB0A24">
        <w:rPr>
          <w:szCs w:val="22"/>
          <w:lang w:val="fr-BE"/>
        </w:rPr>
        <w:t>doit être préparé et administré uniquement par un personnel formé et habilité à la manipulation d’agents cytotoxiques. Aucune personne enceinte ne devra manipuler ce médicament.</w:t>
      </w:r>
    </w:p>
    <w:p w14:paraId="79E6E0FF" w14:textId="77777777" w:rsidR="00575658" w:rsidRPr="00BB0A24" w:rsidRDefault="00575658" w:rsidP="008F6DD4">
      <w:pPr>
        <w:widowControl/>
        <w:tabs>
          <w:tab w:val="left" w:pos="567"/>
        </w:tabs>
        <w:rPr>
          <w:szCs w:val="22"/>
          <w:lang w:val="fr-BE"/>
        </w:rPr>
      </w:pPr>
    </w:p>
    <w:p w14:paraId="29529677" w14:textId="77777777" w:rsidR="00575658" w:rsidRPr="00BB0A24" w:rsidRDefault="00575658" w:rsidP="00824ECF">
      <w:pPr>
        <w:keepNext/>
        <w:widowControl/>
        <w:tabs>
          <w:tab w:val="left" w:pos="567"/>
        </w:tabs>
        <w:rPr>
          <w:b/>
          <w:szCs w:val="22"/>
          <w:lang w:val="fr-BE"/>
        </w:rPr>
      </w:pPr>
      <w:r w:rsidRPr="00BB0A24">
        <w:rPr>
          <w:b/>
          <w:szCs w:val="22"/>
          <w:lang w:val="fr-BE"/>
        </w:rPr>
        <w:t xml:space="preserve">Étapes de préparation </w:t>
      </w:r>
    </w:p>
    <w:p w14:paraId="60632892" w14:textId="77777777" w:rsidR="00575658" w:rsidRPr="00BB0A24" w:rsidRDefault="00575658" w:rsidP="00824ECF">
      <w:pPr>
        <w:keepNext/>
        <w:widowControl/>
        <w:tabs>
          <w:tab w:val="left" w:pos="567"/>
        </w:tabs>
        <w:rPr>
          <w:b/>
          <w:szCs w:val="22"/>
          <w:lang w:val="fr-BE"/>
        </w:rPr>
      </w:pPr>
    </w:p>
    <w:p w14:paraId="571864F8" w14:textId="77777777" w:rsidR="001D2322" w:rsidRPr="00BB0A24" w:rsidRDefault="001D2322" w:rsidP="001D2322">
      <w:pPr>
        <w:widowControl/>
        <w:tabs>
          <w:tab w:val="left" w:pos="567"/>
        </w:tabs>
        <w:rPr>
          <w:szCs w:val="22"/>
          <w:lang w:val="fr-BE"/>
        </w:rPr>
      </w:pPr>
      <w:r w:rsidRPr="00BB0A24">
        <w:rPr>
          <w:szCs w:val="22"/>
          <w:lang w:val="fr-BE"/>
        </w:rPr>
        <w:t xml:space="preserve">NE PAS utiliser ce médicament avec d’autres médicaments à base de </w:t>
      </w:r>
      <w:proofErr w:type="spellStart"/>
      <w:r w:rsidRPr="00BB0A24">
        <w:rPr>
          <w:szCs w:val="22"/>
          <w:lang w:val="fr-BE"/>
        </w:rPr>
        <w:t>cabazitaxel</w:t>
      </w:r>
      <w:proofErr w:type="spellEnd"/>
      <w:r w:rsidRPr="00BB0A24">
        <w:rPr>
          <w:szCs w:val="22"/>
          <w:lang w:val="fr-BE"/>
        </w:rPr>
        <w:t xml:space="preserve"> ayant une concentration différente de </w:t>
      </w:r>
      <w:proofErr w:type="spellStart"/>
      <w:r w:rsidRPr="00BB0A24">
        <w:rPr>
          <w:szCs w:val="22"/>
          <w:lang w:val="fr-BE"/>
        </w:rPr>
        <w:t>cabazitaxel</w:t>
      </w:r>
      <w:proofErr w:type="spellEnd"/>
      <w:r w:rsidRPr="00BB0A24">
        <w:rPr>
          <w:szCs w:val="22"/>
          <w:lang w:val="fr-BE"/>
        </w:rPr>
        <w:t xml:space="preserve">. </w:t>
      </w:r>
      <w:proofErr w:type="spellStart"/>
      <w:r w:rsidRPr="00BB0A24">
        <w:rPr>
          <w:szCs w:val="22"/>
          <w:lang w:val="fr-BE"/>
        </w:rPr>
        <w:t>Cabazitaxel</w:t>
      </w:r>
      <w:proofErr w:type="spellEnd"/>
      <w:r w:rsidRPr="00BB0A24">
        <w:rPr>
          <w:szCs w:val="22"/>
          <w:lang w:val="fr-BE"/>
        </w:rPr>
        <w:t xml:space="preserve"> Accord contient 20 mg/</w:t>
      </w:r>
      <w:proofErr w:type="spellStart"/>
      <w:r w:rsidRPr="00BB0A24">
        <w:rPr>
          <w:szCs w:val="22"/>
          <w:lang w:val="fr-BE"/>
        </w:rPr>
        <w:t>m</w:t>
      </w:r>
      <w:r w:rsidR="00B57B4F" w:rsidRPr="00BB0A24">
        <w:rPr>
          <w:szCs w:val="22"/>
          <w:lang w:val="fr-BE"/>
        </w:rPr>
        <w:t>L</w:t>
      </w:r>
      <w:proofErr w:type="spellEnd"/>
      <w:r w:rsidRPr="00BB0A24">
        <w:rPr>
          <w:szCs w:val="22"/>
          <w:lang w:val="fr-BE"/>
        </w:rPr>
        <w:t xml:space="preserve"> de </w:t>
      </w:r>
      <w:proofErr w:type="spellStart"/>
      <w:r w:rsidRPr="00BB0A24">
        <w:rPr>
          <w:szCs w:val="22"/>
          <w:lang w:val="fr-BE"/>
        </w:rPr>
        <w:t>cabazitaxel</w:t>
      </w:r>
      <w:proofErr w:type="spellEnd"/>
      <w:r w:rsidRPr="00BB0A24">
        <w:rPr>
          <w:szCs w:val="22"/>
          <w:lang w:val="fr-BE"/>
        </w:rPr>
        <w:t xml:space="preserve"> (au moins 3 </w:t>
      </w:r>
      <w:proofErr w:type="spellStart"/>
      <w:r w:rsidRPr="00BB0A24">
        <w:rPr>
          <w:szCs w:val="22"/>
          <w:lang w:val="fr-BE"/>
        </w:rPr>
        <w:t>m</w:t>
      </w:r>
      <w:r w:rsidR="00B57B4F" w:rsidRPr="00BB0A24">
        <w:rPr>
          <w:szCs w:val="22"/>
          <w:lang w:val="fr-BE"/>
        </w:rPr>
        <w:t>L</w:t>
      </w:r>
      <w:proofErr w:type="spellEnd"/>
      <w:r w:rsidRPr="00BB0A24">
        <w:rPr>
          <w:szCs w:val="22"/>
          <w:lang w:val="fr-BE"/>
        </w:rPr>
        <w:t xml:space="preserve"> de volume nominal).</w:t>
      </w:r>
    </w:p>
    <w:p w14:paraId="5DE66891" w14:textId="77777777" w:rsidR="001D2322" w:rsidRPr="00BB0A24" w:rsidRDefault="001D2322" w:rsidP="001D2322">
      <w:pPr>
        <w:widowControl/>
        <w:tabs>
          <w:tab w:val="left" w:pos="567"/>
        </w:tabs>
        <w:rPr>
          <w:szCs w:val="22"/>
          <w:lang w:val="fr-BE"/>
        </w:rPr>
      </w:pPr>
    </w:p>
    <w:p w14:paraId="6B4660C9" w14:textId="77777777" w:rsidR="001D2322" w:rsidRPr="00BB0A24" w:rsidRDefault="001D2322" w:rsidP="001D2322">
      <w:pPr>
        <w:keepNext/>
        <w:widowControl/>
        <w:tabs>
          <w:tab w:val="left" w:pos="567"/>
        </w:tabs>
        <w:rPr>
          <w:b/>
          <w:szCs w:val="22"/>
          <w:lang w:val="fr-BE"/>
        </w:rPr>
      </w:pPr>
      <w:r w:rsidRPr="00BB0A24">
        <w:rPr>
          <w:szCs w:val="22"/>
          <w:lang w:val="fr-BE"/>
        </w:rPr>
        <w:t xml:space="preserve">Chaque flacon est à usage unique et doit être utilisé immédiatement. Éliminer toute solution non utilisée. Il peut être nécessaire d’utiliser plusieurs flacons de </w:t>
      </w:r>
      <w:proofErr w:type="spellStart"/>
      <w:r w:rsidRPr="00BB0A24">
        <w:rPr>
          <w:szCs w:val="22"/>
          <w:lang w:val="fr-BE"/>
        </w:rPr>
        <w:t>Cabazitaxel</w:t>
      </w:r>
      <w:proofErr w:type="spellEnd"/>
      <w:r w:rsidRPr="00BB0A24">
        <w:rPr>
          <w:szCs w:val="22"/>
          <w:lang w:val="fr-BE"/>
        </w:rPr>
        <w:t xml:space="preserve"> Accord pour administrer la dose prescrite.</w:t>
      </w:r>
    </w:p>
    <w:p w14:paraId="05FBDE42" w14:textId="77777777" w:rsidR="00575658" w:rsidRPr="00BB0A24" w:rsidRDefault="00575658" w:rsidP="00824ECF">
      <w:pPr>
        <w:keepNext/>
        <w:widowControl/>
        <w:tabs>
          <w:tab w:val="left" w:pos="567"/>
        </w:tabs>
        <w:rPr>
          <w:szCs w:val="22"/>
          <w:lang w:val="fr-BE"/>
        </w:rPr>
      </w:pPr>
      <w:r w:rsidRPr="00BB0A24">
        <w:rPr>
          <w:szCs w:val="22"/>
          <w:lang w:val="fr-BE"/>
        </w:rPr>
        <w:t>La procédure de dilution de la solution pour perfusion doi</w:t>
      </w:r>
      <w:r w:rsidR="000C34C1" w:rsidRPr="00BB0A24">
        <w:rPr>
          <w:szCs w:val="22"/>
          <w:lang w:val="fr-BE"/>
        </w:rPr>
        <w:t xml:space="preserve">t </w:t>
      </w:r>
      <w:r w:rsidRPr="00BB0A24">
        <w:rPr>
          <w:szCs w:val="22"/>
          <w:lang w:val="fr-BE"/>
        </w:rPr>
        <w:t>être réalisée de manière aseptique.</w:t>
      </w:r>
    </w:p>
    <w:p w14:paraId="2A8A385C" w14:textId="2FC75A4F" w:rsidR="00575658" w:rsidRPr="00BB0A24" w:rsidRDefault="008C28E8" w:rsidP="00824ECF">
      <w:pPr>
        <w:keepNext/>
        <w:widowControl/>
        <w:tabs>
          <w:tab w:val="left" w:pos="567"/>
        </w:tabs>
        <w:rPr>
          <w:szCs w:val="22"/>
          <w:lang w:val="fr-BE"/>
        </w:rPr>
      </w:pPr>
      <w:r w:rsidRPr="00BB0A24">
        <w:rPr>
          <w:noProof/>
          <w:szCs w:val="22"/>
          <w:lang w:val="en-IN" w:eastAsia="en-IN"/>
        </w:rPr>
        <mc:AlternateContent>
          <mc:Choice Requires="wpg">
            <w:drawing>
              <wp:anchor distT="0" distB="0" distL="114300" distR="114300" simplePos="0" relativeHeight="251656704" behindDoc="0" locked="0" layoutInCell="1" allowOverlap="1" wp14:anchorId="596F9451" wp14:editId="78F37B1F">
                <wp:simplePos x="0" y="0"/>
                <wp:positionH relativeFrom="column">
                  <wp:posOffset>3651250</wp:posOffset>
                </wp:positionH>
                <wp:positionV relativeFrom="paragraph">
                  <wp:posOffset>104140</wp:posOffset>
                </wp:positionV>
                <wp:extent cx="1737360" cy="1691640"/>
                <wp:effectExtent l="0" t="0" r="6985" b="13335"/>
                <wp:wrapNone/>
                <wp:docPr id="12" name="Group 2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691640"/>
                          <a:chOff x="7168" y="2480"/>
                          <a:chExt cx="2736" cy="2494"/>
                        </a:xfrm>
                      </wpg:grpSpPr>
                      <wps:wsp>
                        <wps:cNvPr id="13" name="AutoShape 91"/>
                        <wps:cNvCnPr>
                          <a:cxnSpLocks noChangeShapeType="1"/>
                        </wps:cNvCnPr>
                        <wps:spPr bwMode="auto">
                          <a:xfrm flipH="1" flipV="1">
                            <a:off x="7681" y="3521"/>
                            <a:ext cx="71" cy="834"/>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wps:wsp>
                        <wps:cNvPr id="14" name="Text Box 92"/>
                        <wps:cNvSpPr txBox="1">
                          <a:spLocks noChangeArrowheads="1"/>
                        </wps:cNvSpPr>
                        <wps:spPr bwMode="auto">
                          <a:xfrm>
                            <a:off x="7750" y="4247"/>
                            <a:ext cx="2154" cy="727"/>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296CFC09" w14:textId="77777777" w:rsidR="00A46316" w:rsidRPr="00DB3F90" w:rsidRDefault="00F764D6" w:rsidP="00BF4A08">
                              <w:pPr>
                                <w:rPr>
                                  <w:lang w:val="fr-FR"/>
                                </w:rPr>
                              </w:pPr>
                              <w:r>
                                <w:rPr>
                                  <w:lang w:val="fr-FR"/>
                                </w:rPr>
                                <w:t>Solution à diluer 20 mg/m</w:t>
                              </w:r>
                              <w:r w:rsidR="00B57B4F">
                                <w:rPr>
                                  <w:lang w:val="fr-FR"/>
                                </w:rPr>
                                <w:t>L</w:t>
                              </w:r>
                              <w:r>
                                <w:rPr>
                                  <w:lang w:val="fr-FR"/>
                                </w:rPr>
                                <w:t xml:space="preserve"> </w:t>
                              </w:r>
                            </w:p>
                          </w:txbxContent>
                        </wps:txbx>
                        <wps:bodyPr rot="0" vert="horz" wrap="square" lIns="91440" tIns="45720" rIns="91440" bIns="45720" anchor="t" anchorCtr="0" upright="1">
                          <a:noAutofit/>
                        </wps:bodyPr>
                      </wps:wsp>
                      <pic:pic xmlns:pic="http://schemas.openxmlformats.org/drawingml/2006/picture">
                        <pic:nvPicPr>
                          <pic:cNvPr id="15" name="Picture 2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168" y="2480"/>
                            <a:ext cx="2298" cy="1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2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7226902" flipV="1">
                            <a:off x="7544" y="2761"/>
                            <a:ext cx="466" cy="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6F9451" id="Group 2253" o:spid="_x0000_s3172" style="position:absolute;margin-left:287.5pt;margin-top:8.2pt;width:136.8pt;height:133.2pt;z-index:251656704;mso-position-horizontal-relative:text;mso-position-vertical-relative:text" coordorigin="7168,2480" coordsize="2736,2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">
                <v:shape id="AutoShape 91" o:spid="_x0000_s3173" type="#_x0000_t32" style="position:absolute;left:7681;top:3521;width:71;height:8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" strokecolor="#1f497d">
                  <v:stroke endarrow="oval"/>
                </v:shape>
                <v:shape id="Text Box 92" o:spid="_x0000_s3174" type="#_x0000_t202" style="position:absolute;left:7750;top:4247;width:2154;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" filled="f" strokecolor="#1f497d">
                  <v:textbox>
                    <w:txbxContent>
                      <w:p w14:paraId="296CFC09" w14:textId="77777777" w:rsidR="00A46316" w:rsidRPr="00DB3F90" w:rsidRDefault="00F764D6" w:rsidP="00BF4A08">
                        <w:pPr>
                          <w:rPr>
                            <w:lang w:val="fr-FR"/>
                          </w:rPr>
                        </w:pPr>
                        <w:r>
                          <w:rPr>
                            <w:lang w:val="fr-FR"/>
                          </w:rPr>
                          <w:t>Solution à diluer 20 mg/m</w:t>
                        </w:r>
                        <w:r w:rsidR="00B57B4F">
                          <w:rPr>
                            <w:lang w:val="fr-FR"/>
                          </w:rPr>
                          <w:t>L</w:t>
                        </w:r>
                        <w:r>
                          <w:rPr>
                            <w:lang w:val="fr-FR"/>
                          </w:rPr>
                          <w:t xml:space="preserve"> </w:t>
                        </w:r>
                      </w:p>
                    </w:txbxContent>
                  </v:textbox>
                </v:shape>
                <v:shape id="Picture 239" o:spid="_x0000_s3175" type="#_x0000_t75" style="position:absolute;left:7168;top:2480;width:2298;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">
                  <v:imagedata r:id="rId19" o:title=""/>
                </v:shape>
                <v:shape id="Picture 240" o:spid="_x0000_s3176" type="#_x0000_t75" style="position:absolute;left:7544;top:2761;width:466;height:341;rotation:-789370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">
                  <v:imagedata r:id="rId20" o:title=""/>
                </v:shape>
              </v:group>
            </w:pict>
          </mc:Fallback>
        </mc:AlternateContent>
      </w:r>
    </w:p>
    <w:tbl>
      <w:tblPr>
        <w:tblW w:w="0" w:type="auto"/>
        <w:tblLook w:val="00A0" w:firstRow="1" w:lastRow="0" w:firstColumn="1" w:lastColumn="0" w:noHBand="0" w:noVBand="0"/>
      </w:tblPr>
      <w:tblGrid>
        <w:gridCol w:w="4387"/>
        <w:gridCol w:w="4678"/>
      </w:tblGrid>
      <w:tr w:rsidR="007B79ED" w:rsidRPr="008902F7" w14:paraId="51023E38" w14:textId="77777777">
        <w:tc>
          <w:tcPr>
            <w:tcW w:w="4565" w:type="dxa"/>
          </w:tcPr>
          <w:p w14:paraId="13A0E59C" w14:textId="77777777" w:rsidR="00575658" w:rsidRPr="00BB0A24" w:rsidRDefault="00575658" w:rsidP="0051200C">
            <w:pPr>
              <w:widowControl/>
              <w:tabs>
                <w:tab w:val="left" w:pos="567"/>
              </w:tabs>
              <w:rPr>
                <w:b/>
                <w:szCs w:val="22"/>
                <w:lang w:val="fr-BE"/>
              </w:rPr>
            </w:pPr>
            <w:r w:rsidRPr="00BB0A24">
              <w:rPr>
                <w:b/>
                <w:szCs w:val="22"/>
                <w:lang w:val="fr-BE"/>
              </w:rPr>
              <w:t>Etape</w:t>
            </w:r>
            <w:r w:rsidR="008C6411" w:rsidRPr="00BB0A24">
              <w:rPr>
                <w:b/>
                <w:szCs w:val="22"/>
                <w:lang w:val="fr-BE"/>
              </w:rPr>
              <w:t> </w:t>
            </w:r>
            <w:r w:rsidRPr="00BB0A24">
              <w:rPr>
                <w:b/>
                <w:szCs w:val="22"/>
                <w:lang w:val="fr-BE"/>
              </w:rPr>
              <w:t>1</w:t>
            </w:r>
          </w:p>
          <w:p w14:paraId="1E955064" w14:textId="77777777" w:rsidR="00575658" w:rsidRPr="00BB0A24" w:rsidRDefault="00575658" w:rsidP="0051200C">
            <w:pPr>
              <w:widowControl/>
              <w:tabs>
                <w:tab w:val="left" w:pos="567"/>
              </w:tabs>
              <w:rPr>
                <w:b/>
                <w:szCs w:val="22"/>
                <w:lang w:val="fr-BE"/>
              </w:rPr>
            </w:pPr>
          </w:p>
          <w:p w14:paraId="6139C113" w14:textId="77777777" w:rsidR="00575658" w:rsidRPr="00BB0A24" w:rsidRDefault="00575658" w:rsidP="0051200C">
            <w:pPr>
              <w:widowControl/>
              <w:tabs>
                <w:tab w:val="left" w:pos="567"/>
              </w:tabs>
              <w:rPr>
                <w:szCs w:val="22"/>
                <w:lang w:val="fr-BE"/>
              </w:rPr>
            </w:pPr>
            <w:r w:rsidRPr="00BB0A24">
              <w:rPr>
                <w:szCs w:val="22"/>
                <w:lang w:val="fr-BE"/>
              </w:rPr>
              <w:t xml:space="preserve">Prélevez de façon aseptique le volume requis de </w:t>
            </w:r>
            <w:proofErr w:type="spellStart"/>
            <w:r w:rsidR="00F764D6" w:rsidRPr="00BB0A24">
              <w:rPr>
                <w:szCs w:val="22"/>
                <w:lang w:val="fr-BE"/>
              </w:rPr>
              <w:t>Cabazitaxel</w:t>
            </w:r>
            <w:proofErr w:type="spellEnd"/>
            <w:r w:rsidR="00F764D6" w:rsidRPr="00BB0A24">
              <w:rPr>
                <w:szCs w:val="22"/>
                <w:lang w:val="fr-BE"/>
              </w:rPr>
              <w:t xml:space="preserve"> Accord</w:t>
            </w:r>
            <w:r w:rsidRPr="00BB0A24">
              <w:rPr>
                <w:szCs w:val="22"/>
                <w:lang w:val="fr-BE"/>
              </w:rPr>
              <w:t xml:space="preserve"> (contenant </w:t>
            </w:r>
            <w:r w:rsidR="00F764D6" w:rsidRPr="00BB0A24">
              <w:rPr>
                <w:szCs w:val="22"/>
                <w:lang w:val="fr-BE"/>
              </w:rPr>
              <w:t>20 </w:t>
            </w:r>
            <w:r w:rsidRPr="00BB0A24">
              <w:rPr>
                <w:szCs w:val="22"/>
                <w:lang w:val="fr-BE"/>
              </w:rPr>
              <w:t>mg/</w:t>
            </w:r>
            <w:proofErr w:type="spellStart"/>
            <w:r w:rsidRPr="00BB0A24">
              <w:rPr>
                <w:szCs w:val="22"/>
                <w:lang w:val="fr-BE"/>
              </w:rPr>
              <w:t>m</w:t>
            </w:r>
            <w:r w:rsidR="00B57B4F" w:rsidRPr="00BB0A24">
              <w:rPr>
                <w:szCs w:val="22"/>
                <w:lang w:val="fr-BE"/>
              </w:rPr>
              <w:t>L</w:t>
            </w:r>
            <w:proofErr w:type="spellEnd"/>
            <w:r w:rsidRPr="00BB0A24">
              <w:rPr>
                <w:szCs w:val="22"/>
                <w:lang w:val="fr-BE"/>
              </w:rPr>
              <w:t xml:space="preserve"> de </w:t>
            </w:r>
            <w:proofErr w:type="spellStart"/>
            <w:r w:rsidRPr="00BB0A24">
              <w:rPr>
                <w:szCs w:val="22"/>
                <w:lang w:val="fr-BE"/>
              </w:rPr>
              <w:t>cabazitaxel</w:t>
            </w:r>
            <w:proofErr w:type="spellEnd"/>
            <w:r w:rsidRPr="00BB0A24">
              <w:rPr>
                <w:szCs w:val="22"/>
                <w:lang w:val="fr-BE"/>
              </w:rPr>
              <w:t xml:space="preserve">), avec une seringue graduée munie d’une aiguille. </w:t>
            </w:r>
            <w:r w:rsidR="007639A3" w:rsidRPr="00BB0A24">
              <w:rPr>
                <w:szCs w:val="22"/>
                <w:lang w:val="fr-BE"/>
              </w:rPr>
              <w:t xml:space="preserve">A titre d’exemple, une dose de 45 mg de </w:t>
            </w:r>
            <w:proofErr w:type="spellStart"/>
            <w:r w:rsidR="007639A3" w:rsidRPr="00BB0A24">
              <w:rPr>
                <w:szCs w:val="22"/>
                <w:lang w:val="fr-BE"/>
              </w:rPr>
              <w:t>cabazitaxel</w:t>
            </w:r>
            <w:proofErr w:type="spellEnd"/>
            <w:r w:rsidR="007639A3" w:rsidRPr="00BB0A24">
              <w:rPr>
                <w:szCs w:val="22"/>
                <w:lang w:val="fr-BE"/>
              </w:rPr>
              <w:t xml:space="preserve"> nécessiterait 2,25 </w:t>
            </w:r>
            <w:proofErr w:type="spellStart"/>
            <w:r w:rsidR="007639A3" w:rsidRPr="00BB0A24">
              <w:rPr>
                <w:szCs w:val="22"/>
                <w:lang w:val="fr-BE"/>
              </w:rPr>
              <w:t>mL</w:t>
            </w:r>
            <w:proofErr w:type="spellEnd"/>
            <w:r w:rsidR="007639A3" w:rsidRPr="00BB0A24">
              <w:rPr>
                <w:szCs w:val="22"/>
                <w:lang w:val="fr-BE"/>
              </w:rPr>
              <w:t xml:space="preserve"> de </w:t>
            </w:r>
            <w:proofErr w:type="spellStart"/>
            <w:r w:rsidR="007639A3" w:rsidRPr="00BB0A24">
              <w:rPr>
                <w:szCs w:val="22"/>
                <w:lang w:val="fr-BE"/>
              </w:rPr>
              <w:t>Cabazitaxel</w:t>
            </w:r>
            <w:proofErr w:type="spellEnd"/>
            <w:r w:rsidR="007639A3" w:rsidRPr="00BB0A24">
              <w:rPr>
                <w:szCs w:val="22"/>
                <w:lang w:val="fr-BE"/>
              </w:rPr>
              <w:t xml:space="preserve"> Accord.</w:t>
            </w:r>
          </w:p>
          <w:p w14:paraId="7FB0F14E" w14:textId="77777777" w:rsidR="00575658" w:rsidRPr="00BB0A24" w:rsidRDefault="00575658" w:rsidP="0051200C">
            <w:pPr>
              <w:widowControl/>
              <w:tabs>
                <w:tab w:val="left" w:pos="567"/>
              </w:tabs>
              <w:rPr>
                <w:b/>
                <w:szCs w:val="22"/>
                <w:lang w:val="fr-BE"/>
              </w:rPr>
            </w:pPr>
          </w:p>
        </w:tc>
        <w:tc>
          <w:tcPr>
            <w:tcW w:w="4716" w:type="dxa"/>
            <w:vAlign w:val="center"/>
          </w:tcPr>
          <w:p w14:paraId="422643C2" w14:textId="77777777" w:rsidR="00575658" w:rsidRPr="00BB0A24" w:rsidRDefault="00575658" w:rsidP="0051200C">
            <w:pPr>
              <w:widowControl/>
              <w:tabs>
                <w:tab w:val="left" w:pos="567"/>
              </w:tabs>
              <w:jc w:val="center"/>
              <w:rPr>
                <w:b/>
                <w:szCs w:val="22"/>
                <w:lang w:val="fr-BE"/>
              </w:rPr>
            </w:pPr>
          </w:p>
        </w:tc>
      </w:tr>
      <w:tr w:rsidR="007B79ED" w:rsidRPr="008902F7" w14:paraId="3F4F60A7" w14:textId="77777777">
        <w:tc>
          <w:tcPr>
            <w:tcW w:w="4565" w:type="dxa"/>
          </w:tcPr>
          <w:p w14:paraId="5E19D4E4" w14:textId="77777777" w:rsidR="006029D0" w:rsidRPr="00BB0A24" w:rsidRDefault="006029D0" w:rsidP="0051200C">
            <w:pPr>
              <w:widowControl/>
              <w:tabs>
                <w:tab w:val="left" w:pos="567"/>
              </w:tabs>
              <w:rPr>
                <w:b/>
                <w:szCs w:val="22"/>
                <w:lang w:val="fr-BE"/>
              </w:rPr>
            </w:pPr>
          </w:p>
          <w:p w14:paraId="200913E9" w14:textId="77777777" w:rsidR="00575658" w:rsidRPr="00BB0A24" w:rsidRDefault="00575658" w:rsidP="0051200C">
            <w:pPr>
              <w:widowControl/>
              <w:tabs>
                <w:tab w:val="left" w:pos="567"/>
              </w:tabs>
              <w:rPr>
                <w:b/>
                <w:szCs w:val="22"/>
                <w:lang w:val="fr-BE"/>
              </w:rPr>
            </w:pPr>
            <w:r w:rsidRPr="00BB0A24">
              <w:rPr>
                <w:b/>
                <w:szCs w:val="22"/>
                <w:lang w:val="fr-BE"/>
              </w:rPr>
              <w:t>Etape</w:t>
            </w:r>
            <w:r w:rsidR="00583F05" w:rsidRPr="00BB0A24">
              <w:rPr>
                <w:b/>
                <w:szCs w:val="22"/>
                <w:lang w:val="fr-BE"/>
              </w:rPr>
              <w:t> </w:t>
            </w:r>
            <w:r w:rsidRPr="00BB0A24">
              <w:rPr>
                <w:b/>
                <w:szCs w:val="22"/>
                <w:lang w:val="fr-BE"/>
              </w:rPr>
              <w:t>2</w:t>
            </w:r>
          </w:p>
          <w:p w14:paraId="174D8666" w14:textId="77777777" w:rsidR="00575658" w:rsidRPr="00BB0A24" w:rsidRDefault="00575658" w:rsidP="0051200C">
            <w:pPr>
              <w:widowControl/>
              <w:tabs>
                <w:tab w:val="left" w:pos="567"/>
              </w:tabs>
              <w:rPr>
                <w:b/>
                <w:szCs w:val="22"/>
                <w:lang w:val="fr-BE"/>
              </w:rPr>
            </w:pPr>
          </w:p>
          <w:p w14:paraId="1429A5BD" w14:textId="40CE403D" w:rsidR="00575658" w:rsidRPr="00BB0A24" w:rsidRDefault="00575658" w:rsidP="0051200C">
            <w:pPr>
              <w:widowControl/>
              <w:tabs>
                <w:tab w:val="left" w:pos="567"/>
              </w:tabs>
              <w:rPr>
                <w:szCs w:val="22"/>
                <w:lang w:val="fr-BE"/>
              </w:rPr>
            </w:pPr>
            <w:r w:rsidRPr="00BB0A24">
              <w:rPr>
                <w:szCs w:val="22"/>
                <w:lang w:val="fr-BE"/>
              </w:rPr>
              <w:t>Injectez le contenu de la seringue dans une poche stérile pour perfusion exempte de PVC contenant soit une solution de glucose à 5</w:t>
            </w:r>
            <w:r w:rsidR="008F35F9">
              <w:rPr>
                <w:szCs w:val="22"/>
                <w:lang w:val="fr-BE"/>
              </w:rPr>
              <w:t xml:space="preserve"> </w:t>
            </w:r>
            <w:r w:rsidRPr="00BB0A24">
              <w:rPr>
                <w:szCs w:val="22"/>
                <w:lang w:val="fr-BE"/>
              </w:rPr>
              <w:t>% soit une solution de chlorure de sodium à 9</w:t>
            </w:r>
            <w:r w:rsidR="00583F05" w:rsidRPr="00BB0A24">
              <w:rPr>
                <w:szCs w:val="22"/>
                <w:lang w:val="fr-BE"/>
              </w:rPr>
              <w:t> </w:t>
            </w:r>
            <w:r w:rsidRPr="00BB0A24">
              <w:rPr>
                <w:szCs w:val="22"/>
                <w:lang w:val="fr-BE"/>
              </w:rPr>
              <w:t>mg/</w:t>
            </w:r>
            <w:proofErr w:type="spellStart"/>
            <w:r w:rsidRPr="00BB0A24">
              <w:rPr>
                <w:szCs w:val="22"/>
                <w:lang w:val="fr-BE"/>
              </w:rPr>
              <w:t>m</w:t>
            </w:r>
            <w:r w:rsidR="00B57B4F" w:rsidRPr="00BB0A24">
              <w:rPr>
                <w:szCs w:val="22"/>
                <w:lang w:val="fr-BE"/>
              </w:rPr>
              <w:t>L</w:t>
            </w:r>
            <w:proofErr w:type="spellEnd"/>
            <w:r w:rsidRPr="00BB0A24">
              <w:rPr>
                <w:szCs w:val="22"/>
                <w:lang w:val="fr-BE"/>
              </w:rPr>
              <w:t xml:space="preserve"> (0,9</w:t>
            </w:r>
            <w:r w:rsidR="008F35F9">
              <w:rPr>
                <w:szCs w:val="22"/>
                <w:lang w:val="fr-BE"/>
              </w:rPr>
              <w:t xml:space="preserve"> </w:t>
            </w:r>
            <w:r w:rsidRPr="00BB0A24">
              <w:rPr>
                <w:szCs w:val="22"/>
                <w:lang w:val="fr-BE"/>
              </w:rPr>
              <w:t>%). La concentration de la solution à perfuser doit être comprise entre 0,10</w:t>
            </w:r>
            <w:r w:rsidR="00583F05" w:rsidRPr="00BB0A24">
              <w:rPr>
                <w:szCs w:val="22"/>
                <w:lang w:val="fr-BE"/>
              </w:rPr>
              <w:t> </w:t>
            </w:r>
            <w:r w:rsidRPr="00BB0A24">
              <w:rPr>
                <w:szCs w:val="22"/>
                <w:lang w:val="fr-BE"/>
              </w:rPr>
              <w:t>mg/</w:t>
            </w:r>
            <w:proofErr w:type="spellStart"/>
            <w:r w:rsidRPr="00BB0A24">
              <w:rPr>
                <w:szCs w:val="22"/>
                <w:lang w:val="fr-BE"/>
              </w:rPr>
              <w:t>m</w:t>
            </w:r>
            <w:r w:rsidR="00B57B4F" w:rsidRPr="00BB0A24">
              <w:rPr>
                <w:szCs w:val="22"/>
                <w:lang w:val="fr-BE"/>
              </w:rPr>
              <w:t>L</w:t>
            </w:r>
            <w:proofErr w:type="spellEnd"/>
            <w:r w:rsidRPr="00BB0A24">
              <w:rPr>
                <w:szCs w:val="22"/>
                <w:lang w:val="fr-BE"/>
              </w:rPr>
              <w:t xml:space="preserve"> et 0,26</w:t>
            </w:r>
            <w:r w:rsidR="00583F05" w:rsidRPr="00BB0A24">
              <w:rPr>
                <w:szCs w:val="22"/>
                <w:lang w:val="fr-BE"/>
              </w:rPr>
              <w:t> </w:t>
            </w:r>
            <w:r w:rsidRPr="00BB0A24">
              <w:rPr>
                <w:szCs w:val="22"/>
                <w:lang w:val="fr-BE"/>
              </w:rPr>
              <w:t>mg/</w:t>
            </w:r>
            <w:proofErr w:type="spellStart"/>
            <w:r w:rsidRPr="00BB0A24">
              <w:rPr>
                <w:szCs w:val="22"/>
                <w:lang w:val="fr-BE"/>
              </w:rPr>
              <w:t>m</w:t>
            </w:r>
            <w:r w:rsidR="00B57B4F" w:rsidRPr="00BB0A24">
              <w:rPr>
                <w:szCs w:val="22"/>
                <w:lang w:val="fr-BE"/>
              </w:rPr>
              <w:t>L</w:t>
            </w:r>
            <w:proofErr w:type="spellEnd"/>
            <w:r w:rsidRPr="00BB0A24">
              <w:rPr>
                <w:szCs w:val="22"/>
                <w:lang w:val="fr-BE"/>
              </w:rPr>
              <w:t>.</w:t>
            </w:r>
          </w:p>
        </w:tc>
        <w:tc>
          <w:tcPr>
            <w:tcW w:w="4716" w:type="dxa"/>
            <w:vAlign w:val="center"/>
          </w:tcPr>
          <w:p w14:paraId="1CC7FD5B" w14:textId="3DD23212" w:rsidR="00575658" w:rsidRPr="00BB0A24" w:rsidRDefault="008C28E8" w:rsidP="0051200C">
            <w:pPr>
              <w:widowControl/>
              <w:tabs>
                <w:tab w:val="left" w:pos="567"/>
              </w:tabs>
              <w:jc w:val="center"/>
              <w:rPr>
                <w:b/>
                <w:szCs w:val="22"/>
                <w:lang w:val="fr-BE"/>
              </w:rPr>
            </w:pPr>
            <w:r w:rsidRPr="00BB0A24">
              <w:rPr>
                <w:noProof/>
                <w:szCs w:val="22"/>
                <w:lang w:val="en-IN" w:eastAsia="en-IN"/>
              </w:rPr>
              <mc:AlternateContent>
                <mc:Choice Requires="wpg">
                  <w:drawing>
                    <wp:anchor distT="0" distB="0" distL="114300" distR="114300" simplePos="0" relativeHeight="251655680" behindDoc="0" locked="1" layoutInCell="1" allowOverlap="1" wp14:anchorId="2899DDE4" wp14:editId="1A3351B4">
                      <wp:simplePos x="0" y="0"/>
                      <wp:positionH relativeFrom="margin">
                        <wp:posOffset>33020</wp:posOffset>
                      </wp:positionH>
                      <wp:positionV relativeFrom="margin">
                        <wp:posOffset>387985</wp:posOffset>
                      </wp:positionV>
                      <wp:extent cx="2405380" cy="1840865"/>
                      <wp:effectExtent l="12700" t="0" r="10795" b="12065"/>
                      <wp:wrapSquare wrapText="bothSides"/>
                      <wp:docPr id="1"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5380" cy="1840865"/>
                                <a:chOff x="5845" y="10296"/>
                                <a:chExt cx="4471" cy="3735"/>
                              </a:xfrm>
                            </wpg:grpSpPr>
                            <pic:pic xmlns:pic="http://schemas.openxmlformats.org/drawingml/2006/picture">
                              <pic:nvPicPr>
                                <pic:cNvPr id="3" name="Picture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057" y="10296"/>
                                  <a:ext cx="2189" cy="2151"/>
                                </a:xfrm>
                                <a:prstGeom prst="rect">
                                  <a:avLst/>
                                </a:prstGeom>
                                <a:noFill/>
                                <a:extLst>
                                  <a:ext uri="{909E8E84-426E-40DD-AFC4-6F175D3DCCD1}">
                                    <a14:hiddenFill xmlns:a14="http://schemas.microsoft.com/office/drawing/2010/main">
                                      <a:solidFill>
                                        <a:srgbClr val="FFFFFF"/>
                                      </a:solidFill>
                                    </a14:hiddenFill>
                                  </a:ext>
                                </a:extLst>
                              </pic:spPr>
                            </pic:pic>
                            <wps:wsp>
                              <wps:cNvPr id="8" name="AutoShape 101"/>
                              <wps:cNvCnPr>
                                <a:cxnSpLocks noChangeShapeType="1"/>
                              </wps:cNvCnPr>
                              <wps:spPr bwMode="auto">
                                <a:xfrm flipV="1">
                                  <a:off x="8580" y="12222"/>
                                  <a:ext cx="1" cy="458"/>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wps:wsp>
                              <wps:cNvPr id="9" name="Text Box 102"/>
                              <wps:cNvSpPr txBox="1">
                                <a:spLocks noChangeArrowheads="1"/>
                              </wps:cNvSpPr>
                              <wps:spPr bwMode="auto">
                                <a:xfrm>
                                  <a:off x="5845" y="12740"/>
                                  <a:ext cx="2187" cy="1111"/>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0A6C723A" w14:textId="77777777" w:rsidR="00A46316" w:rsidRPr="000A640E" w:rsidRDefault="00A46316" w:rsidP="00BF4A08">
                                    <w:pPr>
                                      <w:pStyle w:val="msonospacing0"/>
                                      <w:rPr>
                                        <w:rFonts w:ascii="Times New Roman" w:hAnsi="Times New Roman"/>
                                        <w:sz w:val="22"/>
                                        <w:lang w:val="fr-FR"/>
                                      </w:rPr>
                                    </w:pPr>
                                    <w:r w:rsidRPr="0026749D">
                                      <w:rPr>
                                        <w:rFonts w:ascii="Times New Roman" w:hAnsi="Times New Roman"/>
                                        <w:sz w:val="22"/>
                                        <w:lang w:val="fr-FR"/>
                                      </w:rPr>
                                      <w:t>Quantité requise de solution à diluer</w:t>
                                    </w:r>
                                  </w:p>
                                  <w:p w14:paraId="7D66DF7A" w14:textId="77777777" w:rsidR="00A46316" w:rsidRPr="000A640E" w:rsidRDefault="00A46316" w:rsidP="00BF4A08">
                                    <w:pPr>
                                      <w:pStyle w:val="msonospacing0"/>
                                      <w:rPr>
                                        <w:rFonts w:ascii="Times New Roman" w:hAnsi="Times New Roman"/>
                                        <w:sz w:val="22"/>
                                        <w:lang w:val="fr-FR"/>
                                      </w:rPr>
                                    </w:pPr>
                                  </w:p>
                                </w:txbxContent>
                              </wps:txbx>
                              <wps:bodyPr rot="0" vert="horz" wrap="square" lIns="91440" tIns="45720" rIns="91440" bIns="45720" anchor="t" anchorCtr="0" upright="1">
                                <a:noAutofit/>
                              </wps:bodyPr>
                            </wps:wsp>
                            <wps:wsp>
                              <wps:cNvPr id="10" name="Text Box 103"/>
                              <wps:cNvSpPr txBox="1">
                                <a:spLocks noChangeArrowheads="1"/>
                              </wps:cNvSpPr>
                              <wps:spPr bwMode="auto">
                                <a:xfrm>
                                  <a:off x="8129" y="12685"/>
                                  <a:ext cx="2187" cy="1346"/>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62A79015" w14:textId="77777777" w:rsidR="001D6DE9" w:rsidRPr="001D6DE9" w:rsidRDefault="001D6DE9" w:rsidP="001D6DE9">
                                    <w:pPr>
                                      <w:rPr>
                                        <w:sz w:val="18"/>
                                        <w:szCs w:val="18"/>
                                        <w:lang w:val="fr-FR"/>
                                      </w:rPr>
                                    </w:pPr>
                                    <w:r w:rsidRPr="001D6DE9">
                                      <w:rPr>
                                        <w:sz w:val="18"/>
                                        <w:szCs w:val="18"/>
                                        <w:lang w:val="fr-FR"/>
                                      </w:rPr>
                                      <w:t>Solution de glucose à 5% ou solution de chlorure de sodium à 9 mg/m</w:t>
                                    </w:r>
                                    <w:r w:rsidR="00B57B4F">
                                      <w:rPr>
                                        <w:sz w:val="18"/>
                                        <w:szCs w:val="18"/>
                                        <w:lang w:val="fr-FR"/>
                                      </w:rPr>
                                      <w:t>L</w:t>
                                    </w:r>
                                    <w:r w:rsidRPr="001D6DE9">
                                      <w:rPr>
                                        <w:sz w:val="18"/>
                                        <w:szCs w:val="18"/>
                                        <w:lang w:val="fr-FR"/>
                                      </w:rPr>
                                      <w:t xml:space="preserve"> (0,9%)</w:t>
                                    </w:r>
                                  </w:p>
                                  <w:p w14:paraId="514F723C" w14:textId="77777777" w:rsidR="00A46316" w:rsidRPr="001D6DE9" w:rsidRDefault="00A46316" w:rsidP="00BF4A08">
                                    <w:pPr>
                                      <w:rPr>
                                        <w:sz w:val="18"/>
                                        <w:szCs w:val="18"/>
                                        <w:lang w:val="fr-FR"/>
                                      </w:rPr>
                                    </w:pPr>
                                  </w:p>
                                </w:txbxContent>
                              </wps:txbx>
                              <wps:bodyPr rot="0" vert="horz" wrap="square" lIns="91440" tIns="45720" rIns="91440" bIns="45720" anchor="t" anchorCtr="0" upright="1">
                                <a:noAutofit/>
                              </wps:bodyPr>
                            </wps:wsp>
                            <wps:wsp>
                              <wps:cNvPr id="11" name="AutoShape 104"/>
                              <wps:cNvCnPr>
                                <a:cxnSpLocks noChangeShapeType="1"/>
                              </wps:cNvCnPr>
                              <wps:spPr bwMode="auto">
                                <a:xfrm flipV="1">
                                  <a:off x="7454" y="12282"/>
                                  <a:ext cx="1" cy="458"/>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99DDE4" id="Group 2210" o:spid="_x0000_s3177" style="position:absolute;left:0;text-align:left;margin-left:2.6pt;margin-top:30.55pt;width:189.4pt;height:144.95pt;z-index:251655680;mso-position-horizontal-relative:margin;mso-position-vertical-relative:margin" coordorigin="5845,10296" coordsize="4471,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">
                      <v:shape id="Picture 100" o:spid="_x0000_s3178" type="#_x0000_t75" style="position:absolute;left:7057;top:10296;width:2189;height:2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">
                        <v:imagedata r:id="rId14" o:title=""/>
                      </v:shape>
                      <v:shape id="AutoShape 101" o:spid="_x0000_s3179" type="#_x0000_t32" style="position:absolute;left:8580;top:12222;width:1;height:4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" strokecolor="#1f497d">
                        <v:stroke endarrow="oval"/>
                      </v:shape>
                      <v:shape id="Text Box 102" o:spid="_x0000_s3180" type="#_x0000_t202" style="position:absolute;left:5845;top:12740;width:2187;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" filled="f" strokecolor="#1f497d">
                        <v:textbox>
                          <w:txbxContent>
                            <w:p w14:paraId="0A6C723A" w14:textId="77777777" w:rsidR="00A46316" w:rsidRPr="000A640E" w:rsidRDefault="00A46316" w:rsidP="00BF4A08">
                              <w:pPr>
                                <w:pStyle w:val="msonospacing0"/>
                                <w:rPr>
                                  <w:rFonts w:ascii="Times New Roman" w:hAnsi="Times New Roman"/>
                                  <w:sz w:val="22"/>
                                  <w:lang w:val="fr-FR"/>
                                </w:rPr>
                              </w:pPr>
                              <w:r w:rsidRPr="0026749D">
                                <w:rPr>
                                  <w:rFonts w:ascii="Times New Roman" w:hAnsi="Times New Roman"/>
                                  <w:sz w:val="22"/>
                                  <w:lang w:val="fr-FR"/>
                                </w:rPr>
                                <w:t>Quantité requise de solution à diluer</w:t>
                              </w:r>
                            </w:p>
                            <w:p w14:paraId="7D66DF7A" w14:textId="77777777" w:rsidR="00A46316" w:rsidRPr="000A640E" w:rsidRDefault="00A46316" w:rsidP="00BF4A08">
                              <w:pPr>
                                <w:pStyle w:val="msonospacing0"/>
                                <w:rPr>
                                  <w:rFonts w:ascii="Times New Roman" w:hAnsi="Times New Roman"/>
                                  <w:sz w:val="22"/>
                                  <w:lang w:val="fr-FR"/>
                                </w:rPr>
                              </w:pPr>
                            </w:p>
                          </w:txbxContent>
                        </v:textbox>
                      </v:shape>
                      <v:shape id="Text Box 103" o:spid="_x0000_s3181" type="#_x0000_t202" style="position:absolute;left:8129;top:12685;width:218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" filled="f" strokecolor="#1f497d">
                        <v:textbox>
                          <w:txbxContent>
                            <w:p w14:paraId="62A79015" w14:textId="77777777" w:rsidR="001D6DE9" w:rsidRPr="001D6DE9" w:rsidRDefault="001D6DE9" w:rsidP="001D6DE9">
                              <w:pPr>
                                <w:rPr>
                                  <w:sz w:val="18"/>
                                  <w:szCs w:val="18"/>
                                  <w:lang w:val="fr-FR"/>
                                </w:rPr>
                              </w:pPr>
                              <w:r w:rsidRPr="001D6DE9">
                                <w:rPr>
                                  <w:sz w:val="18"/>
                                  <w:szCs w:val="18"/>
                                  <w:lang w:val="fr-FR"/>
                                </w:rPr>
                                <w:t>Solution de glucose à 5% ou solution de chlorure de sodium à 9 mg/m</w:t>
                              </w:r>
                              <w:r w:rsidR="00B57B4F">
                                <w:rPr>
                                  <w:sz w:val="18"/>
                                  <w:szCs w:val="18"/>
                                  <w:lang w:val="fr-FR"/>
                                </w:rPr>
                                <w:t>L</w:t>
                              </w:r>
                              <w:r w:rsidRPr="001D6DE9">
                                <w:rPr>
                                  <w:sz w:val="18"/>
                                  <w:szCs w:val="18"/>
                                  <w:lang w:val="fr-FR"/>
                                </w:rPr>
                                <w:t xml:space="preserve"> (0,9%)</w:t>
                              </w:r>
                            </w:p>
                            <w:p w14:paraId="514F723C" w14:textId="77777777" w:rsidR="00A46316" w:rsidRPr="001D6DE9" w:rsidRDefault="00A46316" w:rsidP="00BF4A08">
                              <w:pPr>
                                <w:rPr>
                                  <w:sz w:val="18"/>
                                  <w:szCs w:val="18"/>
                                  <w:lang w:val="fr-FR"/>
                                </w:rPr>
                              </w:pPr>
                            </w:p>
                          </w:txbxContent>
                        </v:textbox>
                      </v:shape>
                      <v:shape id="AutoShape 104" o:spid="_x0000_s3182" type="#_x0000_t32" style="position:absolute;left:7454;top:12282;width:1;height:4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" strokecolor="#1f497d">
                        <v:stroke endarrow="oval"/>
                      </v:shape>
                      <w10:wrap type="square" anchorx="margin" anchory="margin"/>
                      <w10:anchorlock/>
                    </v:group>
                  </w:pict>
                </mc:Fallback>
              </mc:AlternateContent>
            </w:r>
          </w:p>
        </w:tc>
      </w:tr>
      <w:tr w:rsidR="007B79ED" w:rsidRPr="00BB0A24" w14:paraId="3CE2A48C" w14:textId="77777777">
        <w:tc>
          <w:tcPr>
            <w:tcW w:w="4565" w:type="dxa"/>
          </w:tcPr>
          <w:p w14:paraId="633BC347" w14:textId="77777777" w:rsidR="00575658" w:rsidRPr="00BB0A24" w:rsidRDefault="00575658" w:rsidP="0051200C">
            <w:pPr>
              <w:widowControl/>
              <w:tabs>
                <w:tab w:val="left" w:pos="567"/>
              </w:tabs>
              <w:rPr>
                <w:b/>
                <w:szCs w:val="22"/>
                <w:lang w:val="fr-BE"/>
              </w:rPr>
            </w:pPr>
            <w:r w:rsidRPr="00BB0A24">
              <w:rPr>
                <w:b/>
                <w:szCs w:val="22"/>
                <w:lang w:val="fr-BE"/>
              </w:rPr>
              <w:t>Etape</w:t>
            </w:r>
            <w:r w:rsidR="00583F05" w:rsidRPr="00BB0A24">
              <w:rPr>
                <w:b/>
                <w:szCs w:val="22"/>
                <w:lang w:val="fr-BE"/>
              </w:rPr>
              <w:t> </w:t>
            </w:r>
            <w:r w:rsidRPr="00BB0A24">
              <w:rPr>
                <w:b/>
                <w:szCs w:val="22"/>
                <w:lang w:val="fr-BE"/>
              </w:rPr>
              <w:t>3</w:t>
            </w:r>
          </w:p>
          <w:p w14:paraId="06BF681E" w14:textId="77777777" w:rsidR="00575658" w:rsidRPr="00BB0A24" w:rsidRDefault="00575658" w:rsidP="0051200C">
            <w:pPr>
              <w:widowControl/>
              <w:tabs>
                <w:tab w:val="left" w:pos="567"/>
              </w:tabs>
              <w:rPr>
                <w:b/>
                <w:szCs w:val="22"/>
                <w:lang w:val="fr-BE"/>
              </w:rPr>
            </w:pPr>
          </w:p>
          <w:p w14:paraId="7809FAE5" w14:textId="77777777" w:rsidR="00575658" w:rsidRPr="00BB0A24" w:rsidRDefault="00575658" w:rsidP="0051200C">
            <w:pPr>
              <w:widowControl/>
              <w:tabs>
                <w:tab w:val="left" w:pos="567"/>
              </w:tabs>
              <w:rPr>
                <w:szCs w:val="22"/>
                <w:lang w:val="fr-BE"/>
              </w:rPr>
            </w:pPr>
            <w:r w:rsidRPr="00BB0A24">
              <w:rPr>
                <w:szCs w:val="22"/>
                <w:lang w:val="fr-BE"/>
              </w:rPr>
              <w:t>Retirez la seringue et mélanger le contenu de la poche ou flacon de perfusion par rotation manuelle.</w:t>
            </w:r>
          </w:p>
          <w:p w14:paraId="31EB25A5" w14:textId="77777777" w:rsidR="00F764D6" w:rsidRPr="00BB0A24" w:rsidRDefault="00F764D6" w:rsidP="0051200C">
            <w:pPr>
              <w:widowControl/>
              <w:tabs>
                <w:tab w:val="left" w:pos="567"/>
              </w:tabs>
              <w:rPr>
                <w:szCs w:val="22"/>
                <w:lang w:val="fr-BE"/>
              </w:rPr>
            </w:pPr>
          </w:p>
          <w:p w14:paraId="250FE78F" w14:textId="77777777" w:rsidR="00F764D6" w:rsidRPr="00BB0A24" w:rsidRDefault="00F764D6" w:rsidP="0051200C">
            <w:pPr>
              <w:widowControl/>
              <w:tabs>
                <w:tab w:val="left" w:pos="567"/>
              </w:tabs>
              <w:rPr>
                <w:szCs w:val="22"/>
                <w:lang w:val="fr-BE"/>
              </w:rPr>
            </w:pPr>
            <w:r w:rsidRPr="00BB0A24">
              <w:rPr>
                <w:szCs w:val="22"/>
                <w:lang w:val="fr-BE"/>
              </w:rPr>
              <w:t>La solution de perfusion est limpide et incolore</w:t>
            </w:r>
          </w:p>
        </w:tc>
        <w:tc>
          <w:tcPr>
            <w:tcW w:w="4716" w:type="dxa"/>
            <w:vAlign w:val="center"/>
          </w:tcPr>
          <w:p w14:paraId="6E3330C3" w14:textId="145A1587" w:rsidR="00575658" w:rsidRPr="00BB0A24" w:rsidRDefault="008C28E8" w:rsidP="0051200C">
            <w:pPr>
              <w:widowControl/>
              <w:tabs>
                <w:tab w:val="left" w:pos="567"/>
              </w:tabs>
              <w:jc w:val="center"/>
              <w:rPr>
                <w:b/>
                <w:szCs w:val="22"/>
                <w:lang w:val="fr-BE"/>
              </w:rPr>
            </w:pPr>
            <w:r w:rsidRPr="00BB0A24">
              <w:rPr>
                <w:b/>
                <w:noProof/>
                <w:szCs w:val="22"/>
                <w:lang w:val="en-IN" w:eastAsia="en-IN"/>
              </w:rPr>
              <w:drawing>
                <wp:inline distT="0" distB="0" distL="0" distR="0" wp14:anchorId="4DFACAD4" wp14:editId="2EBC9983">
                  <wp:extent cx="1155700" cy="11239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5700" cy="1123950"/>
                          </a:xfrm>
                          <a:prstGeom prst="rect">
                            <a:avLst/>
                          </a:prstGeom>
                          <a:noFill/>
                          <a:ln>
                            <a:noFill/>
                          </a:ln>
                        </pic:spPr>
                      </pic:pic>
                    </a:graphicData>
                  </a:graphic>
                </wp:inline>
              </w:drawing>
            </w:r>
          </w:p>
        </w:tc>
      </w:tr>
      <w:tr w:rsidR="007B79ED" w:rsidRPr="00BB0A24" w14:paraId="6E7C910A" w14:textId="77777777">
        <w:tc>
          <w:tcPr>
            <w:tcW w:w="4565" w:type="dxa"/>
          </w:tcPr>
          <w:p w14:paraId="5DCF6480" w14:textId="77777777" w:rsidR="00575658" w:rsidRPr="00BB0A24" w:rsidRDefault="00575658" w:rsidP="0051200C">
            <w:pPr>
              <w:widowControl/>
              <w:tabs>
                <w:tab w:val="left" w:pos="567"/>
              </w:tabs>
              <w:rPr>
                <w:b/>
                <w:szCs w:val="22"/>
                <w:lang w:val="fr-BE"/>
              </w:rPr>
            </w:pPr>
            <w:r w:rsidRPr="00BB0A24">
              <w:rPr>
                <w:b/>
                <w:szCs w:val="22"/>
                <w:lang w:val="fr-BE"/>
              </w:rPr>
              <w:t>Etape</w:t>
            </w:r>
            <w:r w:rsidR="00583F05" w:rsidRPr="00BB0A24">
              <w:rPr>
                <w:b/>
                <w:szCs w:val="22"/>
                <w:lang w:val="fr-BE"/>
              </w:rPr>
              <w:t> </w:t>
            </w:r>
            <w:r w:rsidRPr="00BB0A24">
              <w:rPr>
                <w:b/>
                <w:szCs w:val="22"/>
                <w:lang w:val="fr-BE"/>
              </w:rPr>
              <w:t>4</w:t>
            </w:r>
          </w:p>
          <w:p w14:paraId="784F73F0" w14:textId="77777777" w:rsidR="00575658" w:rsidRPr="00BB0A24" w:rsidRDefault="00575658" w:rsidP="0051200C">
            <w:pPr>
              <w:widowControl/>
              <w:tabs>
                <w:tab w:val="left" w:pos="567"/>
              </w:tabs>
              <w:rPr>
                <w:b/>
                <w:szCs w:val="22"/>
                <w:lang w:val="fr-BE"/>
              </w:rPr>
            </w:pPr>
          </w:p>
          <w:p w14:paraId="1B1FBE8B" w14:textId="77777777" w:rsidR="00575658" w:rsidRPr="00BB0A24" w:rsidRDefault="00575658" w:rsidP="00583F05">
            <w:pPr>
              <w:widowControl/>
              <w:tabs>
                <w:tab w:val="left" w:pos="567"/>
              </w:tabs>
              <w:rPr>
                <w:szCs w:val="22"/>
                <w:lang w:val="fr-BE"/>
              </w:rPr>
            </w:pPr>
            <w:r w:rsidRPr="00BB0A24">
              <w:rPr>
                <w:szCs w:val="22"/>
                <w:lang w:val="fr-BE"/>
              </w:rPr>
              <w:t xml:space="preserve">Comme tous les médicaments administrés par voie parentérale, la solution pour perfusion obtenue doit être contrôlée visuellement avant utilisation. </w:t>
            </w:r>
            <w:r w:rsidR="00583F05" w:rsidRPr="00BB0A24">
              <w:rPr>
                <w:szCs w:val="22"/>
                <w:lang w:val="fr-BE"/>
              </w:rPr>
              <w:t xml:space="preserve">Comme la solution pour perfusion est </w:t>
            </w:r>
            <w:proofErr w:type="spellStart"/>
            <w:r w:rsidR="00583F05" w:rsidRPr="00BB0A24">
              <w:rPr>
                <w:szCs w:val="22"/>
                <w:lang w:val="fr-BE"/>
              </w:rPr>
              <w:t>hypersaturée</w:t>
            </w:r>
            <w:proofErr w:type="spellEnd"/>
            <w:r w:rsidR="00583F05" w:rsidRPr="00BB0A24">
              <w:rPr>
                <w:szCs w:val="22"/>
                <w:lang w:val="fr-BE"/>
              </w:rPr>
              <w:t>, elle peut parfois cristalliser avec le temps. Dans ce cas, la solution ne doit pas être utilisée et sera éliminée.</w:t>
            </w:r>
          </w:p>
        </w:tc>
        <w:tc>
          <w:tcPr>
            <w:tcW w:w="4716" w:type="dxa"/>
            <w:vAlign w:val="center"/>
          </w:tcPr>
          <w:p w14:paraId="2BDD93D1" w14:textId="2A40156E" w:rsidR="00575658" w:rsidRPr="00BB0A24" w:rsidRDefault="008C28E8" w:rsidP="0051200C">
            <w:pPr>
              <w:widowControl/>
              <w:tabs>
                <w:tab w:val="left" w:pos="567"/>
              </w:tabs>
              <w:jc w:val="center"/>
              <w:rPr>
                <w:b/>
                <w:szCs w:val="22"/>
                <w:lang w:val="fr-BE"/>
              </w:rPr>
            </w:pPr>
            <w:r w:rsidRPr="00BB0A24">
              <w:rPr>
                <w:b/>
                <w:noProof/>
                <w:szCs w:val="22"/>
                <w:lang w:val="en-IN" w:eastAsia="en-IN"/>
              </w:rPr>
              <w:drawing>
                <wp:inline distT="0" distB="0" distL="0" distR="0" wp14:anchorId="294400B5" wp14:editId="119C0A34">
                  <wp:extent cx="1187450" cy="1168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7450" cy="1168400"/>
                          </a:xfrm>
                          <a:prstGeom prst="rect">
                            <a:avLst/>
                          </a:prstGeom>
                          <a:noFill/>
                          <a:ln>
                            <a:noFill/>
                          </a:ln>
                        </pic:spPr>
                      </pic:pic>
                    </a:graphicData>
                  </a:graphic>
                </wp:inline>
              </w:drawing>
            </w:r>
          </w:p>
        </w:tc>
      </w:tr>
    </w:tbl>
    <w:p w14:paraId="3BD51DDA" w14:textId="77777777" w:rsidR="00575658" w:rsidRPr="00BB0A24" w:rsidRDefault="00575658" w:rsidP="008F6DD4">
      <w:pPr>
        <w:widowControl/>
        <w:rPr>
          <w:szCs w:val="22"/>
          <w:lang w:val="fr-BE"/>
        </w:rPr>
      </w:pPr>
    </w:p>
    <w:p w14:paraId="79E6F95A" w14:textId="77777777" w:rsidR="00575658" w:rsidRPr="00BB0A24" w:rsidRDefault="00575658" w:rsidP="008F6DD4">
      <w:pPr>
        <w:widowControl/>
        <w:tabs>
          <w:tab w:val="left" w:pos="567"/>
        </w:tabs>
        <w:rPr>
          <w:szCs w:val="22"/>
          <w:lang w:val="fr-BE"/>
        </w:rPr>
      </w:pPr>
      <w:r w:rsidRPr="00BB0A24">
        <w:rPr>
          <w:szCs w:val="22"/>
          <w:lang w:val="fr-BE"/>
        </w:rPr>
        <w:t xml:space="preserve">La solution pour perfusion doit être utilisée immédiatement. </w:t>
      </w:r>
      <w:r w:rsidR="00F764D6" w:rsidRPr="00BB0A24">
        <w:rPr>
          <w:szCs w:val="22"/>
          <w:lang w:val="fr-BE"/>
        </w:rPr>
        <w:t xml:space="preserve">Voir ci-dessus pour les informations relatives à la </w:t>
      </w:r>
      <w:r w:rsidR="00F764D6" w:rsidRPr="00BB0A24">
        <w:rPr>
          <w:b/>
          <w:szCs w:val="22"/>
          <w:lang w:val="fr-BE"/>
        </w:rPr>
        <w:t xml:space="preserve">durée </w:t>
      </w:r>
      <w:r w:rsidRPr="00BB0A24">
        <w:rPr>
          <w:b/>
          <w:szCs w:val="22"/>
          <w:lang w:val="fr-BE"/>
        </w:rPr>
        <w:t xml:space="preserve">de conservation </w:t>
      </w:r>
      <w:r w:rsidRPr="00BB0A24">
        <w:rPr>
          <w:szCs w:val="22"/>
          <w:lang w:val="fr-BE"/>
        </w:rPr>
        <w:t xml:space="preserve">et </w:t>
      </w:r>
      <w:r w:rsidR="00F764D6" w:rsidRPr="00BB0A24">
        <w:rPr>
          <w:szCs w:val="22"/>
          <w:lang w:val="fr-BE"/>
        </w:rPr>
        <w:t>aux</w:t>
      </w:r>
      <w:r w:rsidR="00F764D6" w:rsidRPr="00BB0A24">
        <w:rPr>
          <w:b/>
          <w:szCs w:val="22"/>
          <w:lang w:val="fr-BE"/>
        </w:rPr>
        <w:t xml:space="preserve"> </w:t>
      </w:r>
      <w:r w:rsidRPr="00BB0A24">
        <w:rPr>
          <w:b/>
          <w:szCs w:val="22"/>
          <w:lang w:val="fr-BE"/>
        </w:rPr>
        <w:t xml:space="preserve">précautions spéciales de conservation. </w:t>
      </w:r>
    </w:p>
    <w:p w14:paraId="2CF8E4A3" w14:textId="77777777" w:rsidR="00575658" w:rsidRPr="00BB0A24" w:rsidRDefault="00575658" w:rsidP="008F6DD4">
      <w:pPr>
        <w:widowControl/>
        <w:rPr>
          <w:szCs w:val="22"/>
          <w:lang w:val="fr-BE"/>
        </w:rPr>
      </w:pPr>
    </w:p>
    <w:p w14:paraId="63680D44" w14:textId="77777777" w:rsidR="00575658" w:rsidRPr="00BB0A24" w:rsidRDefault="00575658" w:rsidP="00BB0A24">
      <w:pPr>
        <w:widowControl/>
        <w:tabs>
          <w:tab w:val="left" w:pos="0"/>
        </w:tabs>
        <w:ind w:hanging="426"/>
        <w:rPr>
          <w:szCs w:val="22"/>
          <w:lang w:val="fr-BE"/>
        </w:rPr>
      </w:pPr>
      <w:r w:rsidRPr="00BB0A24">
        <w:rPr>
          <w:szCs w:val="22"/>
          <w:lang w:val="fr-BE"/>
        </w:rPr>
        <w:tab/>
        <w:t>Tout médicament non utilisé ou déchet doit être éliminé conformément à la réglementation en vigueur.</w:t>
      </w:r>
    </w:p>
    <w:p w14:paraId="29D1D18E" w14:textId="77777777" w:rsidR="00575658" w:rsidRPr="00BB0A24" w:rsidRDefault="00575658" w:rsidP="008F6DD4">
      <w:pPr>
        <w:widowControl/>
        <w:tabs>
          <w:tab w:val="left" w:pos="0"/>
        </w:tabs>
        <w:ind w:hanging="426"/>
        <w:rPr>
          <w:szCs w:val="22"/>
          <w:lang w:val="fr-BE"/>
        </w:rPr>
      </w:pPr>
    </w:p>
    <w:p w14:paraId="716104FB" w14:textId="77777777" w:rsidR="00575658" w:rsidRPr="00BB0A24" w:rsidRDefault="00575658" w:rsidP="00B8366A">
      <w:pPr>
        <w:keepNext/>
        <w:keepLines/>
        <w:widowControl/>
        <w:tabs>
          <w:tab w:val="left" w:pos="0"/>
        </w:tabs>
        <w:rPr>
          <w:b/>
          <w:szCs w:val="22"/>
          <w:lang w:val="fr-BE"/>
        </w:rPr>
      </w:pPr>
      <w:r w:rsidRPr="00BB0A24">
        <w:rPr>
          <w:b/>
          <w:szCs w:val="22"/>
          <w:lang w:val="fr-BE"/>
        </w:rPr>
        <w:t>Méthode d’administration</w:t>
      </w:r>
    </w:p>
    <w:p w14:paraId="32090D91" w14:textId="77777777" w:rsidR="00575658" w:rsidRPr="00BB0A24" w:rsidRDefault="00575658" w:rsidP="00AA3325">
      <w:pPr>
        <w:keepNext/>
        <w:keepLines/>
        <w:widowControl/>
        <w:tabs>
          <w:tab w:val="left" w:pos="0"/>
        </w:tabs>
        <w:ind w:hanging="432"/>
        <w:rPr>
          <w:b/>
          <w:szCs w:val="22"/>
          <w:lang w:val="fr-BE"/>
        </w:rPr>
      </w:pPr>
    </w:p>
    <w:p w14:paraId="205A3B3C" w14:textId="77777777" w:rsidR="00575658" w:rsidRPr="00BB0A24" w:rsidRDefault="00F764D6" w:rsidP="00B8366A">
      <w:pPr>
        <w:keepNext/>
        <w:keepLines/>
        <w:widowControl/>
        <w:tabs>
          <w:tab w:val="left" w:pos="0"/>
        </w:tabs>
        <w:rPr>
          <w:szCs w:val="22"/>
          <w:lang w:val="fr-BE"/>
        </w:rPr>
      </w:pPr>
      <w:proofErr w:type="spellStart"/>
      <w:r w:rsidRPr="00BB0A24">
        <w:rPr>
          <w:szCs w:val="22"/>
          <w:lang w:val="fr-BE"/>
        </w:rPr>
        <w:t>Cabazitaxel</w:t>
      </w:r>
      <w:proofErr w:type="spellEnd"/>
      <w:r w:rsidRPr="00BB0A24">
        <w:rPr>
          <w:szCs w:val="22"/>
          <w:lang w:val="fr-BE"/>
        </w:rPr>
        <w:t xml:space="preserve"> Accord</w:t>
      </w:r>
      <w:r w:rsidR="00575658" w:rsidRPr="00BB0A24">
        <w:rPr>
          <w:szCs w:val="22"/>
          <w:lang w:val="fr-BE"/>
        </w:rPr>
        <w:t xml:space="preserve"> est administré en perfusion pendant une heure.</w:t>
      </w:r>
    </w:p>
    <w:p w14:paraId="409F322E" w14:textId="77777777" w:rsidR="00575658" w:rsidRPr="00BB0A24" w:rsidRDefault="00575658" w:rsidP="00B8366A">
      <w:pPr>
        <w:widowControl/>
        <w:tabs>
          <w:tab w:val="left" w:pos="0"/>
        </w:tabs>
        <w:rPr>
          <w:szCs w:val="22"/>
          <w:lang w:val="fr-BE"/>
        </w:rPr>
      </w:pPr>
      <w:r w:rsidRPr="00BB0A24">
        <w:rPr>
          <w:szCs w:val="22"/>
          <w:lang w:val="fr-BE"/>
        </w:rPr>
        <w:t>Un filtre en ligne de pores de 0,22</w:t>
      </w:r>
      <w:r w:rsidR="00F22D3F" w:rsidRPr="00BB0A24">
        <w:rPr>
          <w:szCs w:val="22"/>
          <w:lang w:val="fr-BE"/>
        </w:rPr>
        <w:t> </w:t>
      </w:r>
      <w:r w:rsidRPr="00BB0A24">
        <w:rPr>
          <w:szCs w:val="22"/>
          <w:lang w:val="fr-BE"/>
        </w:rPr>
        <w:t>micromètre de diamètre (également appelé 0,2 micromètre) est recommandé lors de l’administration.</w:t>
      </w:r>
    </w:p>
    <w:p w14:paraId="3654F032" w14:textId="3E5B389B" w:rsidR="00185509" w:rsidRDefault="00575658" w:rsidP="00BB0A24">
      <w:pPr>
        <w:widowControl/>
        <w:tabs>
          <w:tab w:val="left" w:pos="0"/>
        </w:tabs>
        <w:rPr>
          <w:szCs w:val="22"/>
          <w:lang w:val="fr-BE"/>
        </w:rPr>
      </w:pPr>
      <w:r w:rsidRPr="00BB0A24">
        <w:rPr>
          <w:szCs w:val="22"/>
          <w:lang w:val="fr-BE"/>
        </w:rPr>
        <w:t>Les poches de perfusion en PVC ou les sets de perfusion en polyuréthane ne doivent pas être utilisées pour la préparation et l’administration de la solution de perfusion.</w:t>
      </w:r>
    </w:p>
    <w:sectPr w:rsidR="00185509" w:rsidSect="00432DFF">
      <w:headerReference w:type="default" r:id="rId21"/>
      <w:footerReference w:type="default" r:id="rId22"/>
      <w:pgSz w:w="11901"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988FA" w14:textId="77777777" w:rsidR="00076F0D" w:rsidRDefault="00076F0D">
      <w:r>
        <w:separator/>
      </w:r>
    </w:p>
  </w:endnote>
  <w:endnote w:type="continuationSeparator" w:id="0">
    <w:p w14:paraId="049682A6" w14:textId="77777777" w:rsidR="00076F0D" w:rsidRDefault="00076F0D">
      <w:r>
        <w:continuationSeparator/>
      </w:r>
    </w:p>
  </w:endnote>
  <w:endnote w:type="continuationNotice" w:id="1">
    <w:p w14:paraId="408751D0" w14:textId="77777777" w:rsidR="00076F0D" w:rsidRDefault="00076F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0ABF7" w14:textId="77777777" w:rsidR="00A46316" w:rsidRDefault="00A46316" w:rsidP="001C6EE2">
    <w:pPr>
      <w:pStyle w:val="Footer1"/>
      <w:widowControl/>
      <w:tabs>
        <w:tab w:val="clear" w:pos="4703"/>
        <w:tab w:val="clear" w:pos="9406"/>
        <w:tab w:val="center" w:pos="4819"/>
        <w:tab w:val="right" w:pos="9071"/>
      </w:tabs>
      <w:spacing w:before="120"/>
      <w:jc w:val="center"/>
      <w:rPr>
        <w:rFonts w:ascii="Arial" w:hAnsi="Arial" w:cs="Arial"/>
        <w:sz w:val="16"/>
      </w:rPr>
    </w:pPr>
    <w:r>
      <w:rPr>
        <w:rStyle w:val="PageNumber1"/>
        <w:rFonts w:ascii="Arial" w:hAnsi="Arial" w:cs="Arial"/>
        <w:sz w:val="16"/>
      </w:rPr>
      <w:fldChar w:fldCharType="begin"/>
    </w:r>
    <w:r>
      <w:rPr>
        <w:rStyle w:val="PageNumber1"/>
        <w:rFonts w:ascii="Arial" w:hAnsi="Arial" w:cs="Arial"/>
        <w:sz w:val="16"/>
      </w:rPr>
      <w:instrText xml:space="preserve">PAGE </w:instrText>
    </w:r>
    <w:r>
      <w:rPr>
        <w:rStyle w:val="PageNumber1"/>
        <w:rFonts w:ascii="Arial" w:hAnsi="Arial" w:cs="Arial"/>
        <w:sz w:val="16"/>
      </w:rPr>
      <w:fldChar w:fldCharType="separate"/>
    </w:r>
    <w:r w:rsidR="00E95431">
      <w:rPr>
        <w:rStyle w:val="PageNumber1"/>
        <w:rFonts w:ascii="Arial" w:hAnsi="Arial" w:cs="Arial"/>
        <w:noProof/>
        <w:sz w:val="16"/>
      </w:rPr>
      <w:t>42</w:t>
    </w:r>
    <w:r>
      <w:rPr>
        <w:rStyle w:val="PageNumber1"/>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AAC1C" w14:textId="77777777" w:rsidR="00076F0D" w:rsidRDefault="00076F0D">
      <w:r>
        <w:separator/>
      </w:r>
    </w:p>
  </w:footnote>
  <w:footnote w:type="continuationSeparator" w:id="0">
    <w:p w14:paraId="68B2D51C" w14:textId="77777777" w:rsidR="00076F0D" w:rsidRDefault="00076F0D">
      <w:r>
        <w:continuationSeparator/>
      </w:r>
    </w:p>
  </w:footnote>
  <w:footnote w:type="continuationNotice" w:id="1">
    <w:p w14:paraId="21967C66" w14:textId="77777777" w:rsidR="00076F0D" w:rsidRDefault="00076F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54AEF" w14:textId="77777777" w:rsidR="008C28E8" w:rsidRDefault="008C28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756E682A"/>
    <w:lvl w:ilvl="0">
      <w:numFmt w:val="decimal"/>
      <w:pStyle w:val="ListBullet3"/>
      <w:lvlText w:val="*"/>
      <w:lvlJc w:val="left"/>
      <w:rPr>
        <w:rFonts w:cs="Times New Roman"/>
      </w:rPr>
    </w:lvl>
  </w:abstractNum>
  <w:abstractNum w:abstractNumId="1" w15:restartNumberingAfterBreak="0">
    <w:nsid w:val="01F07D22"/>
    <w:multiLevelType w:val="hybridMultilevel"/>
    <w:tmpl w:val="91C6F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F8173C"/>
    <w:multiLevelType w:val="hybridMultilevel"/>
    <w:tmpl w:val="1696EF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1507D4"/>
    <w:multiLevelType w:val="hybridMultilevel"/>
    <w:tmpl w:val="01C685DA"/>
    <w:lvl w:ilvl="0" w:tplc="040C0001">
      <w:start w:val="1"/>
      <w:numFmt w:val="bullet"/>
      <w:pStyle w:val="ListNumber2"/>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28586A"/>
    <w:multiLevelType w:val="hybridMultilevel"/>
    <w:tmpl w:val="3030EA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B97F81"/>
    <w:multiLevelType w:val="multilevel"/>
    <w:tmpl w:val="9C806522"/>
    <w:lvl w:ilvl="0">
      <w:start w:val="4"/>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 w15:restartNumberingAfterBreak="0">
    <w:nsid w:val="0C4B5D2B"/>
    <w:multiLevelType w:val="hybridMultilevel"/>
    <w:tmpl w:val="25CE9A92"/>
    <w:lvl w:ilvl="0" w:tplc="E54296EC">
      <w:start w:val="1"/>
      <w:numFmt w:val="bullet"/>
      <w:lvlText w:val=""/>
      <w:lvlJc w:val="left"/>
      <w:pPr>
        <w:tabs>
          <w:tab w:val="num" w:pos="0"/>
        </w:tabs>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B66E75"/>
    <w:multiLevelType w:val="hybridMultilevel"/>
    <w:tmpl w:val="A76C8934"/>
    <w:lvl w:ilvl="0" w:tplc="08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7111CB8"/>
    <w:multiLevelType w:val="hybridMultilevel"/>
    <w:tmpl w:val="E16459D0"/>
    <w:lvl w:ilvl="0" w:tplc="040C0001">
      <w:start w:val="1"/>
      <w:numFmt w:val="bullet"/>
      <w:pStyle w:val="ListBullet2"/>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D7125C0"/>
    <w:multiLevelType w:val="multilevel"/>
    <w:tmpl w:val="E516386E"/>
    <w:lvl w:ilvl="0">
      <w:start w:val="6"/>
      <w:numFmt w:val="decimal"/>
      <w:lvlText w:val="%1"/>
      <w:lvlJc w:val="left"/>
      <w:pPr>
        <w:tabs>
          <w:tab w:val="num" w:pos="570"/>
        </w:tabs>
        <w:ind w:left="570" w:hanging="570"/>
      </w:pPr>
      <w:rPr>
        <w:rFonts w:cs="Times New Roman" w:hint="default"/>
      </w:rPr>
    </w:lvl>
    <w:lvl w:ilvl="1">
      <w:start w:val="3"/>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0" w15:restartNumberingAfterBreak="0">
    <w:nsid w:val="1D795D7A"/>
    <w:multiLevelType w:val="multilevel"/>
    <w:tmpl w:val="A9747210"/>
    <w:name w:val="LT_Heading3"/>
    <w:lvl w:ilvl="0">
      <w:start w:val="1"/>
      <w:numFmt w:val="bullet"/>
      <w:lvlRestart w:val="0"/>
      <w:pStyle w:val="ListBulletLevel2"/>
      <w:lvlText w:val="-"/>
      <w:lvlJc w:val="left"/>
      <w:pPr>
        <w:tabs>
          <w:tab w:val="num" w:pos="1083"/>
        </w:tabs>
        <w:ind w:left="1083" w:hanging="363"/>
      </w:pPr>
      <w:rPr>
        <w:rFonts w:ascii="MS Gothic" w:eastAsia="MS Gothic" w:hint="default"/>
        <w:color w:val="auto"/>
      </w:rPr>
    </w:lvl>
    <w:lvl w:ilvl="1">
      <w:start w:val="1"/>
      <w:numFmt w:val="bullet"/>
      <w:lvlText w:val="-"/>
      <w:lvlJc w:val="left"/>
      <w:pPr>
        <w:tabs>
          <w:tab w:val="num" w:pos="1440"/>
        </w:tabs>
        <w:ind w:left="1440" w:hanging="357"/>
      </w:pPr>
      <w:rPr>
        <w:rFonts w:ascii="MS Gothic" w:eastAsia="MS Gothic" w:hint="default"/>
      </w:rPr>
    </w:lvl>
    <w:lvl w:ilvl="2">
      <w:start w:val="1"/>
      <w:numFmt w:val="bullet"/>
      <w:lvlText w:val="-"/>
      <w:lvlJc w:val="left"/>
      <w:pPr>
        <w:tabs>
          <w:tab w:val="num" w:pos="1803"/>
        </w:tabs>
        <w:ind w:left="1803" w:hanging="363"/>
      </w:pPr>
      <w:rPr>
        <w:rFonts w:ascii="MS Gothic" w:eastAsia="MS Gothic" w:hint="default"/>
      </w:rPr>
    </w:lvl>
    <w:lvl w:ilvl="3">
      <w:start w:val="1"/>
      <w:numFmt w:val="bullet"/>
      <w:lvlText w:val="-"/>
      <w:lvlJc w:val="left"/>
      <w:pPr>
        <w:tabs>
          <w:tab w:val="num" w:pos="2160"/>
        </w:tabs>
        <w:ind w:left="2160" w:hanging="357"/>
      </w:pPr>
      <w:rPr>
        <w:rFonts w:ascii="MS Gothic" w:eastAsia="MS Gothic" w:hint="default"/>
      </w:rPr>
    </w:lvl>
    <w:lvl w:ilvl="4">
      <w:start w:val="1"/>
      <w:numFmt w:val="bullet"/>
      <w:lvlText w:val="-"/>
      <w:lvlJc w:val="left"/>
      <w:pPr>
        <w:tabs>
          <w:tab w:val="num" w:pos="2523"/>
        </w:tabs>
        <w:ind w:left="2523" w:hanging="363"/>
      </w:pPr>
      <w:rPr>
        <w:rFonts w:ascii="MS Gothic" w:eastAsia="MS Gothic" w:hint="default"/>
      </w:rPr>
    </w:lvl>
    <w:lvl w:ilvl="5">
      <w:start w:val="1"/>
      <w:numFmt w:val="bullet"/>
      <w:lvlText w:val="-"/>
      <w:lvlJc w:val="left"/>
      <w:pPr>
        <w:tabs>
          <w:tab w:val="num" w:pos="2880"/>
        </w:tabs>
        <w:ind w:left="2880" w:hanging="357"/>
      </w:pPr>
      <w:rPr>
        <w:rFonts w:ascii="MS Gothic" w:eastAsia="MS Gothic" w:hint="default"/>
      </w:rPr>
    </w:lvl>
    <w:lvl w:ilvl="6">
      <w:start w:val="1"/>
      <w:numFmt w:val="bullet"/>
      <w:lvlText w:val="-"/>
      <w:lvlJc w:val="left"/>
      <w:pPr>
        <w:tabs>
          <w:tab w:val="num" w:pos="3243"/>
        </w:tabs>
        <w:ind w:left="3243" w:hanging="363"/>
      </w:pPr>
      <w:rPr>
        <w:rFonts w:ascii="MS Gothic" w:eastAsia="MS Gothic" w:hint="default"/>
      </w:rPr>
    </w:lvl>
    <w:lvl w:ilvl="7">
      <w:start w:val="1"/>
      <w:numFmt w:val="bullet"/>
      <w:lvlText w:val="-"/>
      <w:lvlJc w:val="left"/>
      <w:pPr>
        <w:tabs>
          <w:tab w:val="num" w:pos="3600"/>
        </w:tabs>
        <w:ind w:left="3600" w:hanging="357"/>
      </w:pPr>
      <w:rPr>
        <w:rFonts w:ascii="MS Gothic" w:eastAsia="MS Gothic" w:hint="default"/>
      </w:rPr>
    </w:lvl>
    <w:lvl w:ilvl="8">
      <w:start w:val="1"/>
      <w:numFmt w:val="bullet"/>
      <w:lvlText w:val="-"/>
      <w:lvlJc w:val="left"/>
      <w:pPr>
        <w:tabs>
          <w:tab w:val="num" w:pos="3957"/>
        </w:tabs>
        <w:ind w:left="3957" w:hanging="357"/>
      </w:pPr>
      <w:rPr>
        <w:rFonts w:ascii="MS Gothic" w:eastAsia="MS Gothic" w:hint="default"/>
      </w:rPr>
    </w:lvl>
  </w:abstractNum>
  <w:abstractNum w:abstractNumId="11" w15:restartNumberingAfterBreak="0">
    <w:nsid w:val="1E15352D"/>
    <w:multiLevelType w:val="hybridMultilevel"/>
    <w:tmpl w:val="862AA192"/>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hint="default"/>
      </w:rPr>
    </w:lvl>
    <w:lvl w:ilvl="2" w:tplc="04090005">
      <w:start w:val="1"/>
      <w:numFmt w:val="bullet"/>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start w:val="1"/>
      <w:numFmt w:val="bullet"/>
      <w:lvlText w:val="o"/>
      <w:lvlJc w:val="left"/>
      <w:pPr>
        <w:ind w:left="3646" w:hanging="360"/>
      </w:pPr>
      <w:rPr>
        <w:rFonts w:ascii="Courier New" w:hAnsi="Courier New" w:hint="default"/>
      </w:rPr>
    </w:lvl>
    <w:lvl w:ilvl="5" w:tplc="04090005">
      <w:start w:val="1"/>
      <w:numFmt w:val="bullet"/>
      <w:lvlText w:val=""/>
      <w:lvlJc w:val="left"/>
      <w:pPr>
        <w:ind w:left="4366" w:hanging="360"/>
      </w:pPr>
      <w:rPr>
        <w:rFonts w:ascii="Wingdings" w:hAnsi="Wingdings" w:hint="default"/>
      </w:rPr>
    </w:lvl>
    <w:lvl w:ilvl="6" w:tplc="04090001">
      <w:start w:val="1"/>
      <w:numFmt w:val="bullet"/>
      <w:lvlText w:val=""/>
      <w:lvlJc w:val="left"/>
      <w:pPr>
        <w:ind w:left="5086" w:hanging="360"/>
      </w:pPr>
      <w:rPr>
        <w:rFonts w:ascii="Symbol" w:hAnsi="Symbol" w:hint="default"/>
      </w:rPr>
    </w:lvl>
    <w:lvl w:ilvl="7" w:tplc="04090003">
      <w:start w:val="1"/>
      <w:numFmt w:val="bullet"/>
      <w:lvlText w:val="o"/>
      <w:lvlJc w:val="left"/>
      <w:pPr>
        <w:ind w:left="5806" w:hanging="360"/>
      </w:pPr>
      <w:rPr>
        <w:rFonts w:ascii="Courier New" w:hAnsi="Courier New" w:hint="default"/>
      </w:rPr>
    </w:lvl>
    <w:lvl w:ilvl="8" w:tplc="04090005">
      <w:start w:val="1"/>
      <w:numFmt w:val="bullet"/>
      <w:lvlText w:val=""/>
      <w:lvlJc w:val="left"/>
      <w:pPr>
        <w:ind w:left="6526" w:hanging="360"/>
      </w:pPr>
      <w:rPr>
        <w:rFonts w:ascii="Wingdings" w:hAnsi="Wingdings" w:hint="default"/>
      </w:rPr>
    </w:lvl>
  </w:abstractNum>
  <w:abstractNum w:abstractNumId="12" w15:restartNumberingAfterBreak="0">
    <w:nsid w:val="259329B2"/>
    <w:multiLevelType w:val="hybridMultilevel"/>
    <w:tmpl w:val="7D00EB74"/>
    <w:lvl w:ilvl="0" w:tplc="040C0001">
      <w:start w:val="1"/>
      <w:numFmt w:val="bullet"/>
      <w:pStyle w:val="List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30E6C13"/>
    <w:multiLevelType w:val="hybridMultilevel"/>
    <w:tmpl w:val="D214EAC6"/>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82C2261"/>
    <w:multiLevelType w:val="hybridMultilevel"/>
    <w:tmpl w:val="3ED26A10"/>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ADB10A7"/>
    <w:multiLevelType w:val="hybridMultilevel"/>
    <w:tmpl w:val="6520DBAC"/>
    <w:lvl w:ilvl="0" w:tplc="57CCBC1E">
      <w:start w:val="2"/>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C3417"/>
    <w:multiLevelType w:val="hybridMultilevel"/>
    <w:tmpl w:val="29D4EE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49161D86"/>
    <w:multiLevelType w:val="hybridMultilevel"/>
    <w:tmpl w:val="E0584374"/>
    <w:lvl w:ilvl="0" w:tplc="9202EC24">
      <w:start w:val="3"/>
      <w:numFmt w:val="decimal"/>
      <w:lvlText w:val="%1."/>
      <w:lvlJc w:val="left"/>
      <w:pPr>
        <w:tabs>
          <w:tab w:val="num" w:pos="570"/>
        </w:tabs>
        <w:ind w:left="570" w:hanging="570"/>
      </w:pPr>
      <w:rPr>
        <w:rFonts w:cs="Times New Roman" w:hint="default"/>
      </w:rPr>
    </w:lvl>
    <w:lvl w:ilvl="1" w:tplc="040C0019">
      <w:start w:val="1"/>
      <w:numFmt w:val="lowerLetter"/>
      <w:lvlText w:val="%2."/>
      <w:lvlJc w:val="left"/>
      <w:pPr>
        <w:tabs>
          <w:tab w:val="num" w:pos="1080"/>
        </w:tabs>
        <w:ind w:left="1080" w:hanging="360"/>
      </w:pPr>
      <w:rPr>
        <w:rFonts w:cs="Times New Roman"/>
      </w:rPr>
    </w:lvl>
    <w:lvl w:ilvl="2" w:tplc="040C001B">
      <w:start w:val="1"/>
      <w:numFmt w:val="lowerRoman"/>
      <w:lvlText w:val="%3."/>
      <w:lvlJc w:val="right"/>
      <w:pPr>
        <w:tabs>
          <w:tab w:val="num" w:pos="1800"/>
        </w:tabs>
        <w:ind w:left="1800" w:hanging="180"/>
      </w:pPr>
      <w:rPr>
        <w:rFonts w:cs="Times New Roman"/>
      </w:rPr>
    </w:lvl>
    <w:lvl w:ilvl="3" w:tplc="040C000F">
      <w:start w:val="1"/>
      <w:numFmt w:val="decimal"/>
      <w:lvlText w:val="%4."/>
      <w:lvlJc w:val="left"/>
      <w:pPr>
        <w:tabs>
          <w:tab w:val="num" w:pos="2520"/>
        </w:tabs>
        <w:ind w:left="2520" w:hanging="360"/>
      </w:pPr>
      <w:rPr>
        <w:rFonts w:cs="Times New Roman"/>
      </w:rPr>
    </w:lvl>
    <w:lvl w:ilvl="4" w:tplc="040C0019">
      <w:start w:val="1"/>
      <w:numFmt w:val="lowerLetter"/>
      <w:lvlText w:val="%5."/>
      <w:lvlJc w:val="left"/>
      <w:pPr>
        <w:tabs>
          <w:tab w:val="num" w:pos="3240"/>
        </w:tabs>
        <w:ind w:left="3240" w:hanging="360"/>
      </w:pPr>
      <w:rPr>
        <w:rFonts w:cs="Times New Roman"/>
      </w:rPr>
    </w:lvl>
    <w:lvl w:ilvl="5" w:tplc="040C001B">
      <w:start w:val="1"/>
      <w:numFmt w:val="lowerRoman"/>
      <w:lvlText w:val="%6."/>
      <w:lvlJc w:val="right"/>
      <w:pPr>
        <w:tabs>
          <w:tab w:val="num" w:pos="3960"/>
        </w:tabs>
        <w:ind w:left="3960" w:hanging="180"/>
      </w:pPr>
      <w:rPr>
        <w:rFonts w:cs="Times New Roman"/>
      </w:rPr>
    </w:lvl>
    <w:lvl w:ilvl="6" w:tplc="040C000F">
      <w:start w:val="1"/>
      <w:numFmt w:val="decimal"/>
      <w:lvlText w:val="%7."/>
      <w:lvlJc w:val="left"/>
      <w:pPr>
        <w:tabs>
          <w:tab w:val="num" w:pos="4680"/>
        </w:tabs>
        <w:ind w:left="4680" w:hanging="360"/>
      </w:pPr>
      <w:rPr>
        <w:rFonts w:cs="Times New Roman"/>
      </w:rPr>
    </w:lvl>
    <w:lvl w:ilvl="7" w:tplc="040C0019">
      <w:start w:val="1"/>
      <w:numFmt w:val="lowerLetter"/>
      <w:lvlText w:val="%8."/>
      <w:lvlJc w:val="left"/>
      <w:pPr>
        <w:tabs>
          <w:tab w:val="num" w:pos="5400"/>
        </w:tabs>
        <w:ind w:left="5400" w:hanging="360"/>
      </w:pPr>
      <w:rPr>
        <w:rFonts w:cs="Times New Roman"/>
      </w:rPr>
    </w:lvl>
    <w:lvl w:ilvl="8" w:tplc="040C001B">
      <w:start w:val="1"/>
      <w:numFmt w:val="lowerRoman"/>
      <w:lvlText w:val="%9."/>
      <w:lvlJc w:val="right"/>
      <w:pPr>
        <w:tabs>
          <w:tab w:val="num" w:pos="6120"/>
        </w:tabs>
        <w:ind w:left="6120" w:hanging="180"/>
      </w:pPr>
      <w:rPr>
        <w:rFonts w:cs="Times New Roman"/>
      </w:rPr>
    </w:lvl>
  </w:abstractNum>
  <w:abstractNum w:abstractNumId="18" w15:restartNumberingAfterBreak="0">
    <w:nsid w:val="4ABA0154"/>
    <w:multiLevelType w:val="multilevel"/>
    <w:tmpl w:val="61C6725C"/>
    <w:lvl w:ilvl="0">
      <w:start w:val="1"/>
      <w:numFmt w:val="bullet"/>
      <w:pStyle w:val="ListNumber"/>
      <w:lvlText w:val=""/>
      <w:lvlJc w:val="left"/>
      <w:pPr>
        <w:tabs>
          <w:tab w:val="num" w:pos="0"/>
        </w:tabs>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8E3A07"/>
    <w:multiLevelType w:val="hybridMultilevel"/>
    <w:tmpl w:val="CD0CD8F8"/>
    <w:lvl w:ilvl="0" w:tplc="040C0001">
      <w:start w:val="1"/>
      <w:numFmt w:val="bullet"/>
      <w:lvlText w:val=""/>
      <w:lvlJc w:val="left"/>
      <w:pPr>
        <w:tabs>
          <w:tab w:val="num" w:pos="900"/>
        </w:tabs>
        <w:ind w:left="900" w:hanging="360"/>
      </w:pPr>
      <w:rPr>
        <w:rFonts w:ascii="Symbol" w:hAnsi="Symbol" w:hint="default"/>
      </w:rPr>
    </w:lvl>
    <w:lvl w:ilvl="1" w:tplc="040C0003">
      <w:start w:val="1"/>
      <w:numFmt w:val="bullet"/>
      <w:lvlText w:val="o"/>
      <w:lvlJc w:val="left"/>
      <w:pPr>
        <w:tabs>
          <w:tab w:val="num" w:pos="1620"/>
        </w:tabs>
        <w:ind w:left="1620" w:hanging="360"/>
      </w:pPr>
      <w:rPr>
        <w:rFonts w:ascii="Courier New" w:hAnsi="Courier New" w:hint="default"/>
      </w:rPr>
    </w:lvl>
    <w:lvl w:ilvl="2" w:tplc="040C0005">
      <w:start w:val="1"/>
      <w:numFmt w:val="bullet"/>
      <w:lvlText w:val=""/>
      <w:lvlJc w:val="left"/>
      <w:pPr>
        <w:tabs>
          <w:tab w:val="num" w:pos="2340"/>
        </w:tabs>
        <w:ind w:left="2340" w:hanging="360"/>
      </w:pPr>
      <w:rPr>
        <w:rFonts w:ascii="Wingdings" w:hAnsi="Wingdings" w:hint="default"/>
      </w:rPr>
    </w:lvl>
    <w:lvl w:ilvl="3" w:tplc="040C0001">
      <w:start w:val="1"/>
      <w:numFmt w:val="bullet"/>
      <w:lvlText w:val=""/>
      <w:lvlJc w:val="left"/>
      <w:pPr>
        <w:tabs>
          <w:tab w:val="num" w:pos="3060"/>
        </w:tabs>
        <w:ind w:left="3060" w:hanging="360"/>
      </w:pPr>
      <w:rPr>
        <w:rFonts w:ascii="Symbol" w:hAnsi="Symbol" w:hint="default"/>
      </w:rPr>
    </w:lvl>
    <w:lvl w:ilvl="4" w:tplc="040C0003">
      <w:start w:val="1"/>
      <w:numFmt w:val="bullet"/>
      <w:lvlText w:val="o"/>
      <w:lvlJc w:val="left"/>
      <w:pPr>
        <w:tabs>
          <w:tab w:val="num" w:pos="3780"/>
        </w:tabs>
        <w:ind w:left="3780" w:hanging="360"/>
      </w:pPr>
      <w:rPr>
        <w:rFonts w:ascii="Courier New" w:hAnsi="Courier New" w:hint="default"/>
      </w:rPr>
    </w:lvl>
    <w:lvl w:ilvl="5" w:tplc="040C0005">
      <w:start w:val="1"/>
      <w:numFmt w:val="bullet"/>
      <w:lvlText w:val=""/>
      <w:lvlJc w:val="left"/>
      <w:pPr>
        <w:tabs>
          <w:tab w:val="num" w:pos="4500"/>
        </w:tabs>
        <w:ind w:left="4500" w:hanging="360"/>
      </w:pPr>
      <w:rPr>
        <w:rFonts w:ascii="Wingdings" w:hAnsi="Wingdings" w:hint="default"/>
      </w:rPr>
    </w:lvl>
    <w:lvl w:ilvl="6" w:tplc="040C0001">
      <w:start w:val="1"/>
      <w:numFmt w:val="bullet"/>
      <w:lvlText w:val=""/>
      <w:lvlJc w:val="left"/>
      <w:pPr>
        <w:tabs>
          <w:tab w:val="num" w:pos="5220"/>
        </w:tabs>
        <w:ind w:left="5220" w:hanging="360"/>
      </w:pPr>
      <w:rPr>
        <w:rFonts w:ascii="Symbol" w:hAnsi="Symbol" w:hint="default"/>
      </w:rPr>
    </w:lvl>
    <w:lvl w:ilvl="7" w:tplc="040C0003">
      <w:start w:val="1"/>
      <w:numFmt w:val="bullet"/>
      <w:lvlText w:val="o"/>
      <w:lvlJc w:val="left"/>
      <w:pPr>
        <w:tabs>
          <w:tab w:val="num" w:pos="5940"/>
        </w:tabs>
        <w:ind w:left="5940" w:hanging="360"/>
      </w:pPr>
      <w:rPr>
        <w:rFonts w:ascii="Courier New" w:hAnsi="Courier New" w:hint="default"/>
      </w:rPr>
    </w:lvl>
    <w:lvl w:ilvl="8" w:tplc="040C0005">
      <w:start w:val="1"/>
      <w:numFmt w:val="bullet"/>
      <w:lvlText w:val=""/>
      <w:lvlJc w:val="left"/>
      <w:pPr>
        <w:tabs>
          <w:tab w:val="num" w:pos="6660"/>
        </w:tabs>
        <w:ind w:left="6660" w:hanging="360"/>
      </w:pPr>
      <w:rPr>
        <w:rFonts w:ascii="Wingdings" w:hAnsi="Wingdings" w:hint="default"/>
      </w:rPr>
    </w:lvl>
  </w:abstractNum>
  <w:abstractNum w:abstractNumId="20" w15:restartNumberingAfterBreak="0">
    <w:nsid w:val="51C4001E"/>
    <w:multiLevelType w:val="hybridMultilevel"/>
    <w:tmpl w:val="61D467A2"/>
    <w:lvl w:ilvl="0" w:tplc="E54296EC">
      <w:start w:val="1"/>
      <w:numFmt w:val="bullet"/>
      <w:lvlText w:val=""/>
      <w:lvlJc w:val="left"/>
      <w:pPr>
        <w:tabs>
          <w:tab w:val="num" w:pos="0"/>
        </w:tabs>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21A6D20"/>
    <w:multiLevelType w:val="hybridMultilevel"/>
    <w:tmpl w:val="82C09C24"/>
    <w:lvl w:ilvl="0" w:tplc="040C0001">
      <w:start w:val="1"/>
      <w:numFmt w:val="bullet"/>
      <w:pStyle w:val="ListNumber3"/>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3F3DAB"/>
    <w:multiLevelType w:val="hybridMultilevel"/>
    <w:tmpl w:val="1A48BA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5EEB3B0B"/>
    <w:multiLevelType w:val="hybridMultilevel"/>
    <w:tmpl w:val="B274880C"/>
    <w:lvl w:ilvl="0" w:tplc="040C0001">
      <w:start w:val="1"/>
      <w:numFmt w:val="bullet"/>
      <w:pStyle w:val="ListNumber4"/>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5E186D"/>
    <w:multiLevelType w:val="singleLevel"/>
    <w:tmpl w:val="CCA2F35C"/>
    <w:name w:val="List_Table_Figure_Footnote45"/>
    <w:lvl w:ilvl="0">
      <w:start w:val="1"/>
      <w:numFmt w:val="lowerLetter"/>
      <w:lvlRestart w:val="0"/>
      <w:lvlText w:val="%1"/>
      <w:lvlJc w:val="left"/>
      <w:pPr>
        <w:tabs>
          <w:tab w:val="num" w:pos="244"/>
        </w:tabs>
        <w:ind w:left="244" w:hanging="244"/>
      </w:pPr>
      <w:rPr>
        <w:rFonts w:ascii="Arial Narrow" w:hAnsi="Arial Narrow"/>
        <w:b w:val="0"/>
        <w:i/>
        <w:caps w:val="0"/>
        <w:strike w:val="0"/>
        <w:dstrike w:val="0"/>
        <w:vanish w:val="0"/>
        <w:color w:val="000000"/>
        <w:sz w:val="18"/>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64363F79"/>
    <w:multiLevelType w:val="hybridMultilevel"/>
    <w:tmpl w:val="84041C7C"/>
    <w:lvl w:ilvl="0" w:tplc="040C0001">
      <w:start w:val="1"/>
      <w:numFmt w:val="bullet"/>
      <w:pStyle w:val="ListNumber5"/>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56066C"/>
    <w:multiLevelType w:val="hybridMultilevel"/>
    <w:tmpl w:val="61C6725C"/>
    <w:lvl w:ilvl="0" w:tplc="E54296EC">
      <w:start w:val="1"/>
      <w:numFmt w:val="bullet"/>
      <w:lvlText w:val=""/>
      <w:lvlJc w:val="left"/>
      <w:pPr>
        <w:tabs>
          <w:tab w:val="num" w:pos="0"/>
        </w:tabs>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8A0E77"/>
    <w:multiLevelType w:val="hybridMultilevel"/>
    <w:tmpl w:val="5EB813B0"/>
    <w:lvl w:ilvl="0" w:tplc="D8F6FC46">
      <w:start w:val="1"/>
      <w:numFmt w:val="bullet"/>
      <w:pStyle w:val="ListBullet5"/>
      <w:lvlText w:val=""/>
      <w:lvlJc w:val="left"/>
      <w:pPr>
        <w:tabs>
          <w:tab w:val="num" w:pos="360"/>
        </w:tabs>
        <w:ind w:left="360" w:hanging="360"/>
      </w:pPr>
      <w:rPr>
        <w:rFonts w:ascii="Symbol" w:hAnsi="Symbol" w:hint="default"/>
        <w:sz w:val="18"/>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2A52A6"/>
    <w:multiLevelType w:val="hybridMultilevel"/>
    <w:tmpl w:val="D6C28BF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2D265E"/>
    <w:multiLevelType w:val="hybridMultilevel"/>
    <w:tmpl w:val="1C007216"/>
    <w:lvl w:ilvl="0" w:tplc="E54296EC">
      <w:start w:val="1"/>
      <w:numFmt w:val="bullet"/>
      <w:lvlText w:val=""/>
      <w:lvlJc w:val="left"/>
      <w:pPr>
        <w:tabs>
          <w:tab w:val="num" w:pos="0"/>
        </w:tabs>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2D272C"/>
    <w:multiLevelType w:val="hybridMultilevel"/>
    <w:tmpl w:val="18F27C06"/>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hint="default"/>
      </w:rPr>
    </w:lvl>
    <w:lvl w:ilvl="2" w:tplc="04090005">
      <w:start w:val="1"/>
      <w:numFmt w:val="bullet"/>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start w:val="1"/>
      <w:numFmt w:val="bullet"/>
      <w:lvlText w:val="o"/>
      <w:lvlJc w:val="left"/>
      <w:pPr>
        <w:ind w:left="3646" w:hanging="360"/>
      </w:pPr>
      <w:rPr>
        <w:rFonts w:ascii="Courier New" w:hAnsi="Courier New" w:hint="default"/>
      </w:rPr>
    </w:lvl>
    <w:lvl w:ilvl="5" w:tplc="04090005">
      <w:start w:val="1"/>
      <w:numFmt w:val="bullet"/>
      <w:lvlText w:val=""/>
      <w:lvlJc w:val="left"/>
      <w:pPr>
        <w:ind w:left="4366" w:hanging="360"/>
      </w:pPr>
      <w:rPr>
        <w:rFonts w:ascii="Wingdings" w:hAnsi="Wingdings" w:hint="default"/>
      </w:rPr>
    </w:lvl>
    <w:lvl w:ilvl="6" w:tplc="04090001">
      <w:start w:val="1"/>
      <w:numFmt w:val="bullet"/>
      <w:lvlText w:val=""/>
      <w:lvlJc w:val="left"/>
      <w:pPr>
        <w:ind w:left="5086" w:hanging="360"/>
      </w:pPr>
      <w:rPr>
        <w:rFonts w:ascii="Symbol" w:hAnsi="Symbol" w:hint="default"/>
      </w:rPr>
    </w:lvl>
    <w:lvl w:ilvl="7" w:tplc="04090003">
      <w:start w:val="1"/>
      <w:numFmt w:val="bullet"/>
      <w:lvlText w:val="o"/>
      <w:lvlJc w:val="left"/>
      <w:pPr>
        <w:ind w:left="5806" w:hanging="360"/>
      </w:pPr>
      <w:rPr>
        <w:rFonts w:ascii="Courier New" w:hAnsi="Courier New" w:hint="default"/>
      </w:rPr>
    </w:lvl>
    <w:lvl w:ilvl="8" w:tplc="04090005">
      <w:start w:val="1"/>
      <w:numFmt w:val="bullet"/>
      <w:lvlText w:val=""/>
      <w:lvlJc w:val="left"/>
      <w:pPr>
        <w:ind w:left="6526" w:hanging="360"/>
      </w:pPr>
      <w:rPr>
        <w:rFonts w:ascii="Wingdings" w:hAnsi="Wingdings" w:hint="default"/>
      </w:rPr>
    </w:lvl>
  </w:abstractNum>
  <w:num w:numId="1" w16cid:durableId="1884631634">
    <w:abstractNumId w:val="0"/>
    <w:lvlOverride w:ilvl="0">
      <w:lvl w:ilvl="0">
        <w:start w:val="1"/>
        <w:numFmt w:val="bullet"/>
        <w:pStyle w:val="ListBullet3"/>
        <w:lvlText w:val=""/>
        <w:legacy w:legacy="1" w:legacySpace="0" w:legacyIndent="360"/>
        <w:lvlJc w:val="left"/>
        <w:pPr>
          <w:ind w:left="360" w:hanging="360"/>
        </w:pPr>
        <w:rPr>
          <w:rFonts w:ascii="Symbol" w:hAnsi="Symbol" w:hint="default"/>
        </w:rPr>
      </w:lvl>
    </w:lvlOverride>
  </w:num>
  <w:num w:numId="2" w16cid:durableId="1814905747">
    <w:abstractNumId w:val="5"/>
  </w:num>
  <w:num w:numId="3" w16cid:durableId="1505704765">
    <w:abstractNumId w:val="28"/>
  </w:num>
  <w:num w:numId="4" w16cid:durableId="699277984">
    <w:abstractNumId w:val="19"/>
  </w:num>
  <w:num w:numId="5" w16cid:durableId="1310093898">
    <w:abstractNumId w:val="10"/>
  </w:num>
  <w:num w:numId="6" w16cid:durableId="1780027472">
    <w:abstractNumId w:val="9"/>
  </w:num>
  <w:num w:numId="7" w16cid:durableId="1271232143">
    <w:abstractNumId w:val="4"/>
  </w:num>
  <w:num w:numId="8" w16cid:durableId="1256984280">
    <w:abstractNumId w:val="26"/>
  </w:num>
  <w:num w:numId="9" w16cid:durableId="1780486587">
    <w:abstractNumId w:val="0"/>
    <w:lvlOverride w:ilvl="0">
      <w:lvl w:ilvl="0">
        <w:start w:val="1"/>
        <w:numFmt w:val="bullet"/>
        <w:pStyle w:val="ListBullet3"/>
        <w:lvlText w:val="-"/>
        <w:legacy w:legacy="1" w:legacySpace="0" w:legacyIndent="360"/>
        <w:lvlJc w:val="left"/>
        <w:pPr>
          <w:ind w:left="360" w:hanging="360"/>
        </w:pPr>
      </w:lvl>
    </w:lvlOverride>
  </w:num>
  <w:num w:numId="10" w16cid:durableId="1188835006">
    <w:abstractNumId w:val="15"/>
  </w:num>
  <w:num w:numId="11" w16cid:durableId="1069572094">
    <w:abstractNumId w:val="17"/>
  </w:num>
  <w:num w:numId="12" w16cid:durableId="1405034281">
    <w:abstractNumId w:val="14"/>
  </w:num>
  <w:num w:numId="13" w16cid:durableId="206601783">
    <w:abstractNumId w:val="13"/>
  </w:num>
  <w:num w:numId="14" w16cid:durableId="1658535407">
    <w:abstractNumId w:val="6"/>
  </w:num>
  <w:num w:numId="15" w16cid:durableId="1576665294">
    <w:abstractNumId w:val="20"/>
  </w:num>
  <w:num w:numId="16" w16cid:durableId="196091802">
    <w:abstractNumId w:val="29"/>
  </w:num>
  <w:num w:numId="17" w16cid:durableId="1394541887">
    <w:abstractNumId w:val="18"/>
  </w:num>
  <w:num w:numId="18" w16cid:durableId="572618241">
    <w:abstractNumId w:val="3"/>
  </w:num>
  <w:num w:numId="19" w16cid:durableId="870848326">
    <w:abstractNumId w:val="21"/>
  </w:num>
  <w:num w:numId="20" w16cid:durableId="1421945653">
    <w:abstractNumId w:val="23"/>
  </w:num>
  <w:num w:numId="21" w16cid:durableId="1885873410">
    <w:abstractNumId w:val="25"/>
  </w:num>
  <w:num w:numId="22" w16cid:durableId="1705592110">
    <w:abstractNumId w:val="12"/>
  </w:num>
  <w:num w:numId="23" w16cid:durableId="1859082539">
    <w:abstractNumId w:val="8"/>
  </w:num>
  <w:num w:numId="24" w16cid:durableId="1278833412">
    <w:abstractNumId w:val="0"/>
    <w:lvlOverride w:ilvl="0">
      <w:lvl w:ilvl="0">
        <w:start w:val="1"/>
        <w:numFmt w:val="bullet"/>
        <w:pStyle w:val="ListBullet3"/>
        <w:lvlText w:val=""/>
        <w:legacy w:legacy="1" w:legacySpace="0" w:legacyIndent="567"/>
        <w:lvlJc w:val="left"/>
        <w:pPr>
          <w:ind w:left="567" w:hanging="567"/>
        </w:pPr>
        <w:rPr>
          <w:rFonts w:ascii="Symbol" w:hAnsi="Symbol" w:hint="default"/>
        </w:rPr>
      </w:lvl>
    </w:lvlOverride>
  </w:num>
  <w:num w:numId="25" w16cid:durableId="1216043569">
    <w:abstractNumId w:val="0"/>
    <w:lvlOverride w:ilvl="0">
      <w:lvl w:ilvl="0">
        <w:start w:val="1"/>
        <w:numFmt w:val="bullet"/>
        <w:pStyle w:val="ListBullet3"/>
        <w:lvlText w:val=""/>
        <w:legacy w:legacy="1" w:legacySpace="0" w:legacyIndent="360"/>
        <w:lvlJc w:val="left"/>
        <w:pPr>
          <w:ind w:left="360" w:hanging="360"/>
        </w:pPr>
        <w:rPr>
          <w:rFonts w:ascii="Symbol" w:hAnsi="Symbol" w:hint="default"/>
        </w:rPr>
      </w:lvl>
    </w:lvlOverride>
  </w:num>
  <w:num w:numId="26" w16cid:durableId="2125614739">
    <w:abstractNumId w:val="27"/>
  </w:num>
  <w:num w:numId="27" w16cid:durableId="733311456">
    <w:abstractNumId w:val="11"/>
  </w:num>
  <w:num w:numId="28" w16cid:durableId="1786654291">
    <w:abstractNumId w:val="30"/>
  </w:num>
  <w:num w:numId="29" w16cid:durableId="1910992176">
    <w:abstractNumId w:val="16"/>
  </w:num>
  <w:num w:numId="30" w16cid:durableId="1162429209">
    <w:abstractNumId w:val="22"/>
  </w:num>
  <w:num w:numId="31" w16cid:durableId="2043628349">
    <w:abstractNumId w:val="24"/>
    <w:lvlOverride w:ilvl="0">
      <w:startOverride w:val="1"/>
    </w:lvlOverride>
  </w:num>
  <w:num w:numId="32" w16cid:durableId="477771020">
    <w:abstractNumId w:val="1"/>
  </w:num>
  <w:num w:numId="33" w16cid:durableId="359817580">
    <w:abstractNumId w:val="2"/>
  </w:num>
  <w:num w:numId="34" w16cid:durableId="768232639">
    <w:abstractNumId w:val="7"/>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H Review_RD">
    <w15:presenceInfo w15:providerId="None" w15:userId="MAH Review_RD"/>
  </w15:person>
  <w15:person w15:author="MAH_Review_LD">
    <w15:presenceInfo w15:providerId="None" w15:userId="MAH_Review_L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EE2"/>
    <w:rsid w:val="00001891"/>
    <w:rsid w:val="00003FD2"/>
    <w:rsid w:val="000063F4"/>
    <w:rsid w:val="00007629"/>
    <w:rsid w:val="00012917"/>
    <w:rsid w:val="00012BB6"/>
    <w:rsid w:val="00012C50"/>
    <w:rsid w:val="000130D2"/>
    <w:rsid w:val="000143FA"/>
    <w:rsid w:val="00014D95"/>
    <w:rsid w:val="00016F2F"/>
    <w:rsid w:val="00017F1C"/>
    <w:rsid w:val="00020724"/>
    <w:rsid w:val="00020DA3"/>
    <w:rsid w:val="00021FF4"/>
    <w:rsid w:val="00022FA1"/>
    <w:rsid w:val="0002479E"/>
    <w:rsid w:val="00024F70"/>
    <w:rsid w:val="000250D6"/>
    <w:rsid w:val="00025B3C"/>
    <w:rsid w:val="00025F3F"/>
    <w:rsid w:val="000268B6"/>
    <w:rsid w:val="00026901"/>
    <w:rsid w:val="000301F3"/>
    <w:rsid w:val="000314A8"/>
    <w:rsid w:val="00033D05"/>
    <w:rsid w:val="00034146"/>
    <w:rsid w:val="00034319"/>
    <w:rsid w:val="000357F7"/>
    <w:rsid w:val="000359F0"/>
    <w:rsid w:val="0003655E"/>
    <w:rsid w:val="00040054"/>
    <w:rsid w:val="000405AF"/>
    <w:rsid w:val="00042ABD"/>
    <w:rsid w:val="00043E4C"/>
    <w:rsid w:val="00043F1C"/>
    <w:rsid w:val="00045ED1"/>
    <w:rsid w:val="00046353"/>
    <w:rsid w:val="00046CAD"/>
    <w:rsid w:val="000478E3"/>
    <w:rsid w:val="00051267"/>
    <w:rsid w:val="00052D13"/>
    <w:rsid w:val="00053228"/>
    <w:rsid w:val="000553CC"/>
    <w:rsid w:val="0005540A"/>
    <w:rsid w:val="00056479"/>
    <w:rsid w:val="00056DB1"/>
    <w:rsid w:val="000573FC"/>
    <w:rsid w:val="00057E4B"/>
    <w:rsid w:val="000605C3"/>
    <w:rsid w:val="00063513"/>
    <w:rsid w:val="00066226"/>
    <w:rsid w:val="000712AA"/>
    <w:rsid w:val="00071CED"/>
    <w:rsid w:val="00072395"/>
    <w:rsid w:val="00072AFE"/>
    <w:rsid w:val="00074E80"/>
    <w:rsid w:val="00075B26"/>
    <w:rsid w:val="00076F0D"/>
    <w:rsid w:val="000779F7"/>
    <w:rsid w:val="00080C51"/>
    <w:rsid w:val="00081307"/>
    <w:rsid w:val="0008284D"/>
    <w:rsid w:val="00082ABE"/>
    <w:rsid w:val="00082E56"/>
    <w:rsid w:val="00083691"/>
    <w:rsid w:val="00090189"/>
    <w:rsid w:val="000901D2"/>
    <w:rsid w:val="000918B0"/>
    <w:rsid w:val="00091E30"/>
    <w:rsid w:val="000932DA"/>
    <w:rsid w:val="00094734"/>
    <w:rsid w:val="00096438"/>
    <w:rsid w:val="00097AC5"/>
    <w:rsid w:val="00097C84"/>
    <w:rsid w:val="00097E30"/>
    <w:rsid w:val="000A0502"/>
    <w:rsid w:val="000A0821"/>
    <w:rsid w:val="000A119F"/>
    <w:rsid w:val="000A1799"/>
    <w:rsid w:val="000A4C30"/>
    <w:rsid w:val="000A4CEF"/>
    <w:rsid w:val="000A4ED3"/>
    <w:rsid w:val="000A51EC"/>
    <w:rsid w:val="000A640E"/>
    <w:rsid w:val="000B03A7"/>
    <w:rsid w:val="000B03CA"/>
    <w:rsid w:val="000B32F0"/>
    <w:rsid w:val="000B36D0"/>
    <w:rsid w:val="000B4536"/>
    <w:rsid w:val="000B48C4"/>
    <w:rsid w:val="000B5E84"/>
    <w:rsid w:val="000B6828"/>
    <w:rsid w:val="000C34C1"/>
    <w:rsid w:val="000C3696"/>
    <w:rsid w:val="000C52C1"/>
    <w:rsid w:val="000C5986"/>
    <w:rsid w:val="000C5AB1"/>
    <w:rsid w:val="000C628A"/>
    <w:rsid w:val="000C7C95"/>
    <w:rsid w:val="000D128E"/>
    <w:rsid w:val="000D1807"/>
    <w:rsid w:val="000D2EDD"/>
    <w:rsid w:val="000D2F51"/>
    <w:rsid w:val="000D4653"/>
    <w:rsid w:val="000D4C20"/>
    <w:rsid w:val="000D64EF"/>
    <w:rsid w:val="000D673B"/>
    <w:rsid w:val="000D6B3E"/>
    <w:rsid w:val="000E1532"/>
    <w:rsid w:val="000E2385"/>
    <w:rsid w:val="000E41DF"/>
    <w:rsid w:val="000E4767"/>
    <w:rsid w:val="000E6293"/>
    <w:rsid w:val="000E7AFC"/>
    <w:rsid w:val="000F0FED"/>
    <w:rsid w:val="000F2B4A"/>
    <w:rsid w:val="000F3302"/>
    <w:rsid w:val="000F3A26"/>
    <w:rsid w:val="000F6EAC"/>
    <w:rsid w:val="001015EC"/>
    <w:rsid w:val="00101F5E"/>
    <w:rsid w:val="00101FA5"/>
    <w:rsid w:val="00103D9A"/>
    <w:rsid w:val="00104E4B"/>
    <w:rsid w:val="00105954"/>
    <w:rsid w:val="001063B6"/>
    <w:rsid w:val="00107997"/>
    <w:rsid w:val="00111CCE"/>
    <w:rsid w:val="0011451C"/>
    <w:rsid w:val="001145A7"/>
    <w:rsid w:val="001165A2"/>
    <w:rsid w:val="00117F29"/>
    <w:rsid w:val="001204FC"/>
    <w:rsid w:val="001212E4"/>
    <w:rsid w:val="00121E7B"/>
    <w:rsid w:val="00123E50"/>
    <w:rsid w:val="00123E83"/>
    <w:rsid w:val="001243FF"/>
    <w:rsid w:val="0012617E"/>
    <w:rsid w:val="00126894"/>
    <w:rsid w:val="00127098"/>
    <w:rsid w:val="00127C30"/>
    <w:rsid w:val="00132BDB"/>
    <w:rsid w:val="00132C50"/>
    <w:rsid w:val="0013474C"/>
    <w:rsid w:val="0013524F"/>
    <w:rsid w:val="001354B4"/>
    <w:rsid w:val="001371C6"/>
    <w:rsid w:val="00141210"/>
    <w:rsid w:val="00144879"/>
    <w:rsid w:val="00144EEB"/>
    <w:rsid w:val="00145270"/>
    <w:rsid w:val="001477E6"/>
    <w:rsid w:val="00151AF4"/>
    <w:rsid w:val="00151B9A"/>
    <w:rsid w:val="001520E6"/>
    <w:rsid w:val="0015280B"/>
    <w:rsid w:val="001532A8"/>
    <w:rsid w:val="0015799D"/>
    <w:rsid w:val="0016059D"/>
    <w:rsid w:val="00164585"/>
    <w:rsid w:val="00167D87"/>
    <w:rsid w:val="001707AF"/>
    <w:rsid w:val="00171BC5"/>
    <w:rsid w:val="00171DD0"/>
    <w:rsid w:val="00172949"/>
    <w:rsid w:val="00174F44"/>
    <w:rsid w:val="00181962"/>
    <w:rsid w:val="00182310"/>
    <w:rsid w:val="00182F75"/>
    <w:rsid w:val="001836E0"/>
    <w:rsid w:val="00183DAF"/>
    <w:rsid w:val="00185288"/>
    <w:rsid w:val="00185509"/>
    <w:rsid w:val="001864D0"/>
    <w:rsid w:val="001867BF"/>
    <w:rsid w:val="00186A24"/>
    <w:rsid w:val="001929C8"/>
    <w:rsid w:val="00192EC4"/>
    <w:rsid w:val="00192F58"/>
    <w:rsid w:val="00194C60"/>
    <w:rsid w:val="001A0027"/>
    <w:rsid w:val="001A0B78"/>
    <w:rsid w:val="001A3E68"/>
    <w:rsid w:val="001A6DFA"/>
    <w:rsid w:val="001A6EB9"/>
    <w:rsid w:val="001A78E8"/>
    <w:rsid w:val="001B136B"/>
    <w:rsid w:val="001B38A3"/>
    <w:rsid w:val="001B4DCF"/>
    <w:rsid w:val="001B6E03"/>
    <w:rsid w:val="001B6F28"/>
    <w:rsid w:val="001B7643"/>
    <w:rsid w:val="001C2250"/>
    <w:rsid w:val="001C23B1"/>
    <w:rsid w:val="001C3256"/>
    <w:rsid w:val="001C439C"/>
    <w:rsid w:val="001C4476"/>
    <w:rsid w:val="001C517E"/>
    <w:rsid w:val="001C664F"/>
    <w:rsid w:val="001C6EE2"/>
    <w:rsid w:val="001C793A"/>
    <w:rsid w:val="001D046E"/>
    <w:rsid w:val="001D2014"/>
    <w:rsid w:val="001D2322"/>
    <w:rsid w:val="001D296E"/>
    <w:rsid w:val="001D2D1D"/>
    <w:rsid w:val="001D5A73"/>
    <w:rsid w:val="001D5DAD"/>
    <w:rsid w:val="001D6DE9"/>
    <w:rsid w:val="001E0593"/>
    <w:rsid w:val="001E1CBF"/>
    <w:rsid w:val="001E6214"/>
    <w:rsid w:val="001E7042"/>
    <w:rsid w:val="001E7BEB"/>
    <w:rsid w:val="001F6254"/>
    <w:rsid w:val="001F6917"/>
    <w:rsid w:val="001F6B88"/>
    <w:rsid w:val="001F70DE"/>
    <w:rsid w:val="001F74CD"/>
    <w:rsid w:val="00200159"/>
    <w:rsid w:val="00200EDC"/>
    <w:rsid w:val="0020205E"/>
    <w:rsid w:val="00203340"/>
    <w:rsid w:val="00203888"/>
    <w:rsid w:val="002051CA"/>
    <w:rsid w:val="002076F9"/>
    <w:rsid w:val="002079E6"/>
    <w:rsid w:val="00210AE9"/>
    <w:rsid w:val="00211508"/>
    <w:rsid w:val="00212495"/>
    <w:rsid w:val="00214285"/>
    <w:rsid w:val="002142AE"/>
    <w:rsid w:val="002149A8"/>
    <w:rsid w:val="00221938"/>
    <w:rsid w:val="002224D7"/>
    <w:rsid w:val="00222F20"/>
    <w:rsid w:val="0022514A"/>
    <w:rsid w:val="002251A8"/>
    <w:rsid w:val="00225967"/>
    <w:rsid w:val="00226EAC"/>
    <w:rsid w:val="002300AC"/>
    <w:rsid w:val="002307B5"/>
    <w:rsid w:val="002344B9"/>
    <w:rsid w:val="00234794"/>
    <w:rsid w:val="00234D40"/>
    <w:rsid w:val="002357B1"/>
    <w:rsid w:val="00235E98"/>
    <w:rsid w:val="00236B1F"/>
    <w:rsid w:val="00237CEF"/>
    <w:rsid w:val="00240933"/>
    <w:rsid w:val="00241B54"/>
    <w:rsid w:val="00242019"/>
    <w:rsid w:val="0024212E"/>
    <w:rsid w:val="0024267D"/>
    <w:rsid w:val="002431C2"/>
    <w:rsid w:val="002433B4"/>
    <w:rsid w:val="00243EFB"/>
    <w:rsid w:val="00243F98"/>
    <w:rsid w:val="002443C0"/>
    <w:rsid w:val="00247F33"/>
    <w:rsid w:val="00251D95"/>
    <w:rsid w:val="002525D4"/>
    <w:rsid w:val="00253E72"/>
    <w:rsid w:val="002553E3"/>
    <w:rsid w:val="002602E5"/>
    <w:rsid w:val="002607BD"/>
    <w:rsid w:val="002618C6"/>
    <w:rsid w:val="00261A53"/>
    <w:rsid w:val="00261D28"/>
    <w:rsid w:val="00262DA3"/>
    <w:rsid w:val="00264C1B"/>
    <w:rsid w:val="00265626"/>
    <w:rsid w:val="0026749D"/>
    <w:rsid w:val="00272746"/>
    <w:rsid w:val="002732EF"/>
    <w:rsid w:val="00273423"/>
    <w:rsid w:val="002821CB"/>
    <w:rsid w:val="002825EF"/>
    <w:rsid w:val="002841D8"/>
    <w:rsid w:val="00284747"/>
    <w:rsid w:val="002854B5"/>
    <w:rsid w:val="00286203"/>
    <w:rsid w:val="0028716B"/>
    <w:rsid w:val="00287A93"/>
    <w:rsid w:val="00290FD7"/>
    <w:rsid w:val="00292897"/>
    <w:rsid w:val="00293E3F"/>
    <w:rsid w:val="00294BD6"/>
    <w:rsid w:val="002960C9"/>
    <w:rsid w:val="0029680A"/>
    <w:rsid w:val="00297F77"/>
    <w:rsid w:val="002A00F2"/>
    <w:rsid w:val="002A0E32"/>
    <w:rsid w:val="002A1BD2"/>
    <w:rsid w:val="002A203A"/>
    <w:rsid w:val="002A2072"/>
    <w:rsid w:val="002A26C2"/>
    <w:rsid w:val="002A2703"/>
    <w:rsid w:val="002A2E59"/>
    <w:rsid w:val="002A3442"/>
    <w:rsid w:val="002A415C"/>
    <w:rsid w:val="002A433D"/>
    <w:rsid w:val="002A4A79"/>
    <w:rsid w:val="002B03EA"/>
    <w:rsid w:val="002B1515"/>
    <w:rsid w:val="002B1EC2"/>
    <w:rsid w:val="002B3D0F"/>
    <w:rsid w:val="002B4FDE"/>
    <w:rsid w:val="002B635A"/>
    <w:rsid w:val="002B66D9"/>
    <w:rsid w:val="002B7B36"/>
    <w:rsid w:val="002C01CC"/>
    <w:rsid w:val="002C236F"/>
    <w:rsid w:val="002C244E"/>
    <w:rsid w:val="002C2EA2"/>
    <w:rsid w:val="002C351F"/>
    <w:rsid w:val="002C3BBF"/>
    <w:rsid w:val="002C4B98"/>
    <w:rsid w:val="002C4CF1"/>
    <w:rsid w:val="002C56C1"/>
    <w:rsid w:val="002C6FA4"/>
    <w:rsid w:val="002C7336"/>
    <w:rsid w:val="002C7648"/>
    <w:rsid w:val="002D1A82"/>
    <w:rsid w:val="002D2442"/>
    <w:rsid w:val="002D2824"/>
    <w:rsid w:val="002D4FB2"/>
    <w:rsid w:val="002D5707"/>
    <w:rsid w:val="002D5B8A"/>
    <w:rsid w:val="002D5C58"/>
    <w:rsid w:val="002D64B9"/>
    <w:rsid w:val="002D6589"/>
    <w:rsid w:val="002D667A"/>
    <w:rsid w:val="002D6912"/>
    <w:rsid w:val="002E11B7"/>
    <w:rsid w:val="002E12C5"/>
    <w:rsid w:val="002E24A5"/>
    <w:rsid w:val="002E324E"/>
    <w:rsid w:val="002F2A97"/>
    <w:rsid w:val="002F3259"/>
    <w:rsid w:val="002F746D"/>
    <w:rsid w:val="002F7D34"/>
    <w:rsid w:val="0030038A"/>
    <w:rsid w:val="00300CC7"/>
    <w:rsid w:val="003011A9"/>
    <w:rsid w:val="00302FA3"/>
    <w:rsid w:val="00303D1A"/>
    <w:rsid w:val="00303E73"/>
    <w:rsid w:val="00305859"/>
    <w:rsid w:val="00310A1A"/>
    <w:rsid w:val="00312ED4"/>
    <w:rsid w:val="00317490"/>
    <w:rsid w:val="0032047F"/>
    <w:rsid w:val="00322C75"/>
    <w:rsid w:val="00324C2F"/>
    <w:rsid w:val="00326C4E"/>
    <w:rsid w:val="00327BE8"/>
    <w:rsid w:val="00332B36"/>
    <w:rsid w:val="00332D81"/>
    <w:rsid w:val="003330BF"/>
    <w:rsid w:val="00335D2B"/>
    <w:rsid w:val="003371CD"/>
    <w:rsid w:val="00337791"/>
    <w:rsid w:val="00340E66"/>
    <w:rsid w:val="00341D1C"/>
    <w:rsid w:val="00342028"/>
    <w:rsid w:val="0034558C"/>
    <w:rsid w:val="003468DB"/>
    <w:rsid w:val="003511BA"/>
    <w:rsid w:val="00352618"/>
    <w:rsid w:val="00352951"/>
    <w:rsid w:val="00353D33"/>
    <w:rsid w:val="00354B89"/>
    <w:rsid w:val="00361B48"/>
    <w:rsid w:val="00362427"/>
    <w:rsid w:val="00362490"/>
    <w:rsid w:val="00362E70"/>
    <w:rsid w:val="003670D2"/>
    <w:rsid w:val="00367FF5"/>
    <w:rsid w:val="003708CE"/>
    <w:rsid w:val="0037197B"/>
    <w:rsid w:val="003720EF"/>
    <w:rsid w:val="0037249A"/>
    <w:rsid w:val="0037364D"/>
    <w:rsid w:val="0037380E"/>
    <w:rsid w:val="00373A71"/>
    <w:rsid w:val="00380AF6"/>
    <w:rsid w:val="003823A6"/>
    <w:rsid w:val="00382482"/>
    <w:rsid w:val="00385EDC"/>
    <w:rsid w:val="00386B93"/>
    <w:rsid w:val="00386CF3"/>
    <w:rsid w:val="00387056"/>
    <w:rsid w:val="00391AB9"/>
    <w:rsid w:val="00392EA1"/>
    <w:rsid w:val="003967CF"/>
    <w:rsid w:val="00396839"/>
    <w:rsid w:val="00396CD1"/>
    <w:rsid w:val="003A0196"/>
    <w:rsid w:val="003A1108"/>
    <w:rsid w:val="003A1131"/>
    <w:rsid w:val="003A6E25"/>
    <w:rsid w:val="003A708D"/>
    <w:rsid w:val="003A7A25"/>
    <w:rsid w:val="003A7A3D"/>
    <w:rsid w:val="003B0488"/>
    <w:rsid w:val="003B0B04"/>
    <w:rsid w:val="003B0B52"/>
    <w:rsid w:val="003B214F"/>
    <w:rsid w:val="003B3E6D"/>
    <w:rsid w:val="003B4502"/>
    <w:rsid w:val="003B547D"/>
    <w:rsid w:val="003B56C5"/>
    <w:rsid w:val="003B6274"/>
    <w:rsid w:val="003B6307"/>
    <w:rsid w:val="003B679F"/>
    <w:rsid w:val="003B75F3"/>
    <w:rsid w:val="003C0320"/>
    <w:rsid w:val="003C176F"/>
    <w:rsid w:val="003C2881"/>
    <w:rsid w:val="003D045D"/>
    <w:rsid w:val="003D05B8"/>
    <w:rsid w:val="003D2614"/>
    <w:rsid w:val="003D31C8"/>
    <w:rsid w:val="003D3C7E"/>
    <w:rsid w:val="003D41E2"/>
    <w:rsid w:val="003D4B50"/>
    <w:rsid w:val="003E01A8"/>
    <w:rsid w:val="003E21EE"/>
    <w:rsid w:val="003E28FD"/>
    <w:rsid w:val="003E4219"/>
    <w:rsid w:val="003F2321"/>
    <w:rsid w:val="003F3D98"/>
    <w:rsid w:val="003F575A"/>
    <w:rsid w:val="003F7918"/>
    <w:rsid w:val="0040068F"/>
    <w:rsid w:val="00400F2E"/>
    <w:rsid w:val="004016A2"/>
    <w:rsid w:val="00401F22"/>
    <w:rsid w:val="00402045"/>
    <w:rsid w:val="00402381"/>
    <w:rsid w:val="004059CD"/>
    <w:rsid w:val="004069DB"/>
    <w:rsid w:val="00406D01"/>
    <w:rsid w:val="0041369C"/>
    <w:rsid w:val="0041539A"/>
    <w:rsid w:val="004158FB"/>
    <w:rsid w:val="00416348"/>
    <w:rsid w:val="004168C3"/>
    <w:rsid w:val="00416BCF"/>
    <w:rsid w:val="00420B7C"/>
    <w:rsid w:val="0042195E"/>
    <w:rsid w:val="00424418"/>
    <w:rsid w:val="00424A12"/>
    <w:rsid w:val="0043101A"/>
    <w:rsid w:val="00432829"/>
    <w:rsid w:val="00432DFF"/>
    <w:rsid w:val="00433109"/>
    <w:rsid w:val="00433815"/>
    <w:rsid w:val="0043493C"/>
    <w:rsid w:val="00437CC4"/>
    <w:rsid w:val="00440C49"/>
    <w:rsid w:val="00441FBC"/>
    <w:rsid w:val="00443347"/>
    <w:rsid w:val="00443AC1"/>
    <w:rsid w:val="004463A2"/>
    <w:rsid w:val="004463F8"/>
    <w:rsid w:val="00450915"/>
    <w:rsid w:val="00450A03"/>
    <w:rsid w:val="00450D02"/>
    <w:rsid w:val="004524C9"/>
    <w:rsid w:val="004531BF"/>
    <w:rsid w:val="00455799"/>
    <w:rsid w:val="0045595A"/>
    <w:rsid w:val="00456E19"/>
    <w:rsid w:val="00461EEF"/>
    <w:rsid w:val="00464411"/>
    <w:rsid w:val="0046522F"/>
    <w:rsid w:val="00465CBA"/>
    <w:rsid w:val="00466113"/>
    <w:rsid w:val="0046687E"/>
    <w:rsid w:val="00466CBE"/>
    <w:rsid w:val="00471611"/>
    <w:rsid w:val="004733AE"/>
    <w:rsid w:val="004740A1"/>
    <w:rsid w:val="00475BB4"/>
    <w:rsid w:val="004774E1"/>
    <w:rsid w:val="004804E0"/>
    <w:rsid w:val="004805C8"/>
    <w:rsid w:val="004809A5"/>
    <w:rsid w:val="00480F85"/>
    <w:rsid w:val="004821F4"/>
    <w:rsid w:val="004822F3"/>
    <w:rsid w:val="00483571"/>
    <w:rsid w:val="0048664D"/>
    <w:rsid w:val="0048675A"/>
    <w:rsid w:val="004874C8"/>
    <w:rsid w:val="00487ABE"/>
    <w:rsid w:val="004900F5"/>
    <w:rsid w:val="004908C1"/>
    <w:rsid w:val="004915D8"/>
    <w:rsid w:val="004919B0"/>
    <w:rsid w:val="00491F22"/>
    <w:rsid w:val="00491F52"/>
    <w:rsid w:val="0049255A"/>
    <w:rsid w:val="00494866"/>
    <w:rsid w:val="00495104"/>
    <w:rsid w:val="00497BF6"/>
    <w:rsid w:val="00497D4B"/>
    <w:rsid w:val="004A1759"/>
    <w:rsid w:val="004A33CD"/>
    <w:rsid w:val="004A390C"/>
    <w:rsid w:val="004A7327"/>
    <w:rsid w:val="004B1F88"/>
    <w:rsid w:val="004B210A"/>
    <w:rsid w:val="004B2C04"/>
    <w:rsid w:val="004B4283"/>
    <w:rsid w:val="004B514B"/>
    <w:rsid w:val="004B613C"/>
    <w:rsid w:val="004B643C"/>
    <w:rsid w:val="004B6FE4"/>
    <w:rsid w:val="004B70F4"/>
    <w:rsid w:val="004C0FBD"/>
    <w:rsid w:val="004C1547"/>
    <w:rsid w:val="004C32D4"/>
    <w:rsid w:val="004C4012"/>
    <w:rsid w:val="004D1BAA"/>
    <w:rsid w:val="004D2CBA"/>
    <w:rsid w:val="004D44FA"/>
    <w:rsid w:val="004D4C81"/>
    <w:rsid w:val="004D5345"/>
    <w:rsid w:val="004D60FD"/>
    <w:rsid w:val="004D6220"/>
    <w:rsid w:val="004E1D6B"/>
    <w:rsid w:val="004E2537"/>
    <w:rsid w:val="004E309D"/>
    <w:rsid w:val="004E35F8"/>
    <w:rsid w:val="004E36BE"/>
    <w:rsid w:val="004E38BA"/>
    <w:rsid w:val="004E4500"/>
    <w:rsid w:val="004E45B0"/>
    <w:rsid w:val="004E7076"/>
    <w:rsid w:val="004E7E2F"/>
    <w:rsid w:val="004F0779"/>
    <w:rsid w:val="004F367E"/>
    <w:rsid w:val="004F6FB3"/>
    <w:rsid w:val="004F7064"/>
    <w:rsid w:val="005000C4"/>
    <w:rsid w:val="00500397"/>
    <w:rsid w:val="005022DE"/>
    <w:rsid w:val="00503E7F"/>
    <w:rsid w:val="00505032"/>
    <w:rsid w:val="00506553"/>
    <w:rsid w:val="005065DB"/>
    <w:rsid w:val="00510D8B"/>
    <w:rsid w:val="0051109B"/>
    <w:rsid w:val="0051200C"/>
    <w:rsid w:val="00512D34"/>
    <w:rsid w:val="00514EE1"/>
    <w:rsid w:val="00514F9F"/>
    <w:rsid w:val="005156E7"/>
    <w:rsid w:val="00516B09"/>
    <w:rsid w:val="00516F0F"/>
    <w:rsid w:val="0052524E"/>
    <w:rsid w:val="0052580B"/>
    <w:rsid w:val="00530C55"/>
    <w:rsid w:val="0053263A"/>
    <w:rsid w:val="00534897"/>
    <w:rsid w:val="00534A92"/>
    <w:rsid w:val="005359AF"/>
    <w:rsid w:val="005366AF"/>
    <w:rsid w:val="005376D2"/>
    <w:rsid w:val="00537CB5"/>
    <w:rsid w:val="00540112"/>
    <w:rsid w:val="0054035D"/>
    <w:rsid w:val="0054226F"/>
    <w:rsid w:val="00544DAE"/>
    <w:rsid w:val="005462C0"/>
    <w:rsid w:val="005467A7"/>
    <w:rsid w:val="00546C89"/>
    <w:rsid w:val="0054793B"/>
    <w:rsid w:val="00552189"/>
    <w:rsid w:val="00552308"/>
    <w:rsid w:val="0055273D"/>
    <w:rsid w:val="005531E6"/>
    <w:rsid w:val="00556103"/>
    <w:rsid w:val="00557A95"/>
    <w:rsid w:val="00557AEA"/>
    <w:rsid w:val="00561379"/>
    <w:rsid w:val="00561B41"/>
    <w:rsid w:val="00561C1F"/>
    <w:rsid w:val="00561E95"/>
    <w:rsid w:val="005621FA"/>
    <w:rsid w:val="005637D3"/>
    <w:rsid w:val="00563B34"/>
    <w:rsid w:val="005669A3"/>
    <w:rsid w:val="00566B5F"/>
    <w:rsid w:val="00566EB8"/>
    <w:rsid w:val="0057325D"/>
    <w:rsid w:val="0057380F"/>
    <w:rsid w:val="005740D9"/>
    <w:rsid w:val="0057472B"/>
    <w:rsid w:val="00575658"/>
    <w:rsid w:val="0057590B"/>
    <w:rsid w:val="00576CC2"/>
    <w:rsid w:val="00581C35"/>
    <w:rsid w:val="0058317B"/>
    <w:rsid w:val="005831DA"/>
    <w:rsid w:val="00583F05"/>
    <w:rsid w:val="00586A66"/>
    <w:rsid w:val="00591550"/>
    <w:rsid w:val="00591892"/>
    <w:rsid w:val="0059294D"/>
    <w:rsid w:val="00593B2B"/>
    <w:rsid w:val="00593F8B"/>
    <w:rsid w:val="00594194"/>
    <w:rsid w:val="0059456E"/>
    <w:rsid w:val="005946B8"/>
    <w:rsid w:val="00594932"/>
    <w:rsid w:val="00595C84"/>
    <w:rsid w:val="00596FB4"/>
    <w:rsid w:val="00597490"/>
    <w:rsid w:val="00597925"/>
    <w:rsid w:val="005A05CF"/>
    <w:rsid w:val="005A16BE"/>
    <w:rsid w:val="005A1933"/>
    <w:rsid w:val="005A3C53"/>
    <w:rsid w:val="005A4011"/>
    <w:rsid w:val="005A5074"/>
    <w:rsid w:val="005A5EB3"/>
    <w:rsid w:val="005A7293"/>
    <w:rsid w:val="005A76B7"/>
    <w:rsid w:val="005A77F0"/>
    <w:rsid w:val="005A7DE6"/>
    <w:rsid w:val="005B0980"/>
    <w:rsid w:val="005B20AC"/>
    <w:rsid w:val="005B21A6"/>
    <w:rsid w:val="005B3E31"/>
    <w:rsid w:val="005B4468"/>
    <w:rsid w:val="005B4943"/>
    <w:rsid w:val="005B5B90"/>
    <w:rsid w:val="005B6599"/>
    <w:rsid w:val="005B7B47"/>
    <w:rsid w:val="005C0A08"/>
    <w:rsid w:val="005C117A"/>
    <w:rsid w:val="005C1A50"/>
    <w:rsid w:val="005C6ABD"/>
    <w:rsid w:val="005C744C"/>
    <w:rsid w:val="005C7A14"/>
    <w:rsid w:val="005D330C"/>
    <w:rsid w:val="005D5A93"/>
    <w:rsid w:val="005D6F79"/>
    <w:rsid w:val="005D6FA3"/>
    <w:rsid w:val="005D79EA"/>
    <w:rsid w:val="005E321E"/>
    <w:rsid w:val="005E45E8"/>
    <w:rsid w:val="005E488A"/>
    <w:rsid w:val="005E5AF1"/>
    <w:rsid w:val="005E698B"/>
    <w:rsid w:val="005E6D3A"/>
    <w:rsid w:val="005E7668"/>
    <w:rsid w:val="005F0582"/>
    <w:rsid w:val="005F0AEF"/>
    <w:rsid w:val="005F0CBD"/>
    <w:rsid w:val="005F1CEA"/>
    <w:rsid w:val="005F2599"/>
    <w:rsid w:val="005F519A"/>
    <w:rsid w:val="005F6540"/>
    <w:rsid w:val="005F755B"/>
    <w:rsid w:val="006003C0"/>
    <w:rsid w:val="006029D0"/>
    <w:rsid w:val="00604262"/>
    <w:rsid w:val="00604ED5"/>
    <w:rsid w:val="0060556F"/>
    <w:rsid w:val="00605849"/>
    <w:rsid w:val="006076D8"/>
    <w:rsid w:val="00610137"/>
    <w:rsid w:val="006101F6"/>
    <w:rsid w:val="00610930"/>
    <w:rsid w:val="0061188F"/>
    <w:rsid w:val="0061401A"/>
    <w:rsid w:val="00614C1E"/>
    <w:rsid w:val="00615EB9"/>
    <w:rsid w:val="00620A8F"/>
    <w:rsid w:val="0062129C"/>
    <w:rsid w:val="00621745"/>
    <w:rsid w:val="00621998"/>
    <w:rsid w:val="00621F50"/>
    <w:rsid w:val="006268FC"/>
    <w:rsid w:val="00627A92"/>
    <w:rsid w:val="00627FC1"/>
    <w:rsid w:val="00630FB2"/>
    <w:rsid w:val="006314CA"/>
    <w:rsid w:val="00632035"/>
    <w:rsid w:val="0063277C"/>
    <w:rsid w:val="00632E4C"/>
    <w:rsid w:val="0063399F"/>
    <w:rsid w:val="00634228"/>
    <w:rsid w:val="0063499C"/>
    <w:rsid w:val="00642075"/>
    <w:rsid w:val="00643596"/>
    <w:rsid w:val="00646F01"/>
    <w:rsid w:val="006477F1"/>
    <w:rsid w:val="00647F6C"/>
    <w:rsid w:val="00650078"/>
    <w:rsid w:val="00651331"/>
    <w:rsid w:val="00651D9A"/>
    <w:rsid w:val="00656E15"/>
    <w:rsid w:val="006612C3"/>
    <w:rsid w:val="006637FC"/>
    <w:rsid w:val="00663F3D"/>
    <w:rsid w:val="00665649"/>
    <w:rsid w:val="00666594"/>
    <w:rsid w:val="00666B91"/>
    <w:rsid w:val="006706D1"/>
    <w:rsid w:val="00672CB9"/>
    <w:rsid w:val="00673D2F"/>
    <w:rsid w:val="0067549C"/>
    <w:rsid w:val="00677770"/>
    <w:rsid w:val="00677CC3"/>
    <w:rsid w:val="006804C1"/>
    <w:rsid w:val="00680F77"/>
    <w:rsid w:val="0068170E"/>
    <w:rsid w:val="006817BE"/>
    <w:rsid w:val="00682BD3"/>
    <w:rsid w:val="00683975"/>
    <w:rsid w:val="00683C05"/>
    <w:rsid w:val="00683C44"/>
    <w:rsid w:val="00684A30"/>
    <w:rsid w:val="0068663F"/>
    <w:rsid w:val="00690D40"/>
    <w:rsid w:val="006910F8"/>
    <w:rsid w:val="00692ADA"/>
    <w:rsid w:val="006931E2"/>
    <w:rsid w:val="006932D5"/>
    <w:rsid w:val="00696600"/>
    <w:rsid w:val="0069671A"/>
    <w:rsid w:val="00697C0B"/>
    <w:rsid w:val="006A059C"/>
    <w:rsid w:val="006A2D19"/>
    <w:rsid w:val="006A38C0"/>
    <w:rsid w:val="006A48AA"/>
    <w:rsid w:val="006A48CE"/>
    <w:rsid w:val="006B0E1A"/>
    <w:rsid w:val="006B3D0D"/>
    <w:rsid w:val="006B3ECB"/>
    <w:rsid w:val="006B53A9"/>
    <w:rsid w:val="006B5816"/>
    <w:rsid w:val="006B6163"/>
    <w:rsid w:val="006C052F"/>
    <w:rsid w:val="006C284A"/>
    <w:rsid w:val="006C3332"/>
    <w:rsid w:val="006C3F2F"/>
    <w:rsid w:val="006C50F0"/>
    <w:rsid w:val="006C5989"/>
    <w:rsid w:val="006C652A"/>
    <w:rsid w:val="006C7951"/>
    <w:rsid w:val="006D36BE"/>
    <w:rsid w:val="006D4530"/>
    <w:rsid w:val="006D4A77"/>
    <w:rsid w:val="006D516C"/>
    <w:rsid w:val="006D5D95"/>
    <w:rsid w:val="006D7807"/>
    <w:rsid w:val="006E220A"/>
    <w:rsid w:val="006E23A8"/>
    <w:rsid w:val="006E2FAF"/>
    <w:rsid w:val="006E3DEA"/>
    <w:rsid w:val="006E43CC"/>
    <w:rsid w:val="006E5B63"/>
    <w:rsid w:val="006E65CC"/>
    <w:rsid w:val="006E73F2"/>
    <w:rsid w:val="006F1DA1"/>
    <w:rsid w:val="006F2F97"/>
    <w:rsid w:val="006F3203"/>
    <w:rsid w:val="006F3518"/>
    <w:rsid w:val="006F4C8E"/>
    <w:rsid w:val="006F6419"/>
    <w:rsid w:val="006F6E3C"/>
    <w:rsid w:val="006F7009"/>
    <w:rsid w:val="00700C26"/>
    <w:rsid w:val="00701A01"/>
    <w:rsid w:val="00702B6A"/>
    <w:rsid w:val="00703753"/>
    <w:rsid w:val="00707119"/>
    <w:rsid w:val="00707B86"/>
    <w:rsid w:val="0071038C"/>
    <w:rsid w:val="007110FB"/>
    <w:rsid w:val="00711191"/>
    <w:rsid w:val="00711793"/>
    <w:rsid w:val="00711F82"/>
    <w:rsid w:val="007128AE"/>
    <w:rsid w:val="00713575"/>
    <w:rsid w:val="0071366D"/>
    <w:rsid w:val="00713713"/>
    <w:rsid w:val="007137D9"/>
    <w:rsid w:val="007140BD"/>
    <w:rsid w:val="00720357"/>
    <w:rsid w:val="00721409"/>
    <w:rsid w:val="00724431"/>
    <w:rsid w:val="00724E68"/>
    <w:rsid w:val="00727980"/>
    <w:rsid w:val="00727CFA"/>
    <w:rsid w:val="00730A3F"/>
    <w:rsid w:val="00731969"/>
    <w:rsid w:val="00731DFC"/>
    <w:rsid w:val="0073209F"/>
    <w:rsid w:val="00732AF1"/>
    <w:rsid w:val="00732FA2"/>
    <w:rsid w:val="00733409"/>
    <w:rsid w:val="00734C6E"/>
    <w:rsid w:val="00735C5F"/>
    <w:rsid w:val="0073607E"/>
    <w:rsid w:val="00740F34"/>
    <w:rsid w:val="007412F2"/>
    <w:rsid w:val="00741529"/>
    <w:rsid w:val="007431B0"/>
    <w:rsid w:val="00750329"/>
    <w:rsid w:val="0075067F"/>
    <w:rsid w:val="00750DA4"/>
    <w:rsid w:val="00751F58"/>
    <w:rsid w:val="007528A7"/>
    <w:rsid w:val="00752B0A"/>
    <w:rsid w:val="00755482"/>
    <w:rsid w:val="00755751"/>
    <w:rsid w:val="007569F1"/>
    <w:rsid w:val="00757515"/>
    <w:rsid w:val="00761045"/>
    <w:rsid w:val="007639A3"/>
    <w:rsid w:val="007643F2"/>
    <w:rsid w:val="0076555E"/>
    <w:rsid w:val="007701FE"/>
    <w:rsid w:val="0077056E"/>
    <w:rsid w:val="00770DA0"/>
    <w:rsid w:val="00771C8D"/>
    <w:rsid w:val="0077291E"/>
    <w:rsid w:val="007741D7"/>
    <w:rsid w:val="0077629B"/>
    <w:rsid w:val="0077702E"/>
    <w:rsid w:val="007844CE"/>
    <w:rsid w:val="007867D5"/>
    <w:rsid w:val="00786C8D"/>
    <w:rsid w:val="00787E8F"/>
    <w:rsid w:val="00787EE4"/>
    <w:rsid w:val="00790EC8"/>
    <w:rsid w:val="00791305"/>
    <w:rsid w:val="00792F4F"/>
    <w:rsid w:val="00795A35"/>
    <w:rsid w:val="00796ACA"/>
    <w:rsid w:val="00796B25"/>
    <w:rsid w:val="007A1075"/>
    <w:rsid w:val="007A1762"/>
    <w:rsid w:val="007A211B"/>
    <w:rsid w:val="007A343D"/>
    <w:rsid w:val="007A4669"/>
    <w:rsid w:val="007A4D88"/>
    <w:rsid w:val="007A54ED"/>
    <w:rsid w:val="007A5C1D"/>
    <w:rsid w:val="007A75C8"/>
    <w:rsid w:val="007A7712"/>
    <w:rsid w:val="007B0F48"/>
    <w:rsid w:val="007B10FB"/>
    <w:rsid w:val="007B16B6"/>
    <w:rsid w:val="007B2EC9"/>
    <w:rsid w:val="007B306B"/>
    <w:rsid w:val="007B49DA"/>
    <w:rsid w:val="007B5186"/>
    <w:rsid w:val="007B715F"/>
    <w:rsid w:val="007B79ED"/>
    <w:rsid w:val="007C26AE"/>
    <w:rsid w:val="007C2C1F"/>
    <w:rsid w:val="007C473D"/>
    <w:rsid w:val="007C6839"/>
    <w:rsid w:val="007C683F"/>
    <w:rsid w:val="007D010C"/>
    <w:rsid w:val="007D4014"/>
    <w:rsid w:val="007D7D22"/>
    <w:rsid w:val="007E0686"/>
    <w:rsid w:val="007E10AD"/>
    <w:rsid w:val="007E4C9F"/>
    <w:rsid w:val="007E5B88"/>
    <w:rsid w:val="007E5E20"/>
    <w:rsid w:val="007E78DA"/>
    <w:rsid w:val="007E7B12"/>
    <w:rsid w:val="007F02AD"/>
    <w:rsid w:val="007F041A"/>
    <w:rsid w:val="007F3340"/>
    <w:rsid w:val="007F61CE"/>
    <w:rsid w:val="007F6413"/>
    <w:rsid w:val="007F74B5"/>
    <w:rsid w:val="00800C8A"/>
    <w:rsid w:val="00800D2F"/>
    <w:rsid w:val="00800F2B"/>
    <w:rsid w:val="0080218F"/>
    <w:rsid w:val="0080442C"/>
    <w:rsid w:val="008046DC"/>
    <w:rsid w:val="00804918"/>
    <w:rsid w:val="00804DD7"/>
    <w:rsid w:val="008051E5"/>
    <w:rsid w:val="00805895"/>
    <w:rsid w:val="008064AA"/>
    <w:rsid w:val="008068C5"/>
    <w:rsid w:val="00806E2E"/>
    <w:rsid w:val="00807625"/>
    <w:rsid w:val="00810AAF"/>
    <w:rsid w:val="008126B8"/>
    <w:rsid w:val="0081308E"/>
    <w:rsid w:val="008134A9"/>
    <w:rsid w:val="00813F5C"/>
    <w:rsid w:val="00814E1A"/>
    <w:rsid w:val="008152D0"/>
    <w:rsid w:val="0081659A"/>
    <w:rsid w:val="00816D1A"/>
    <w:rsid w:val="008208DC"/>
    <w:rsid w:val="00821DCF"/>
    <w:rsid w:val="00822672"/>
    <w:rsid w:val="00824983"/>
    <w:rsid w:val="00824ECF"/>
    <w:rsid w:val="00825400"/>
    <w:rsid w:val="00825464"/>
    <w:rsid w:val="00833700"/>
    <w:rsid w:val="00835CA5"/>
    <w:rsid w:val="008368D1"/>
    <w:rsid w:val="00840EFE"/>
    <w:rsid w:val="00841EA7"/>
    <w:rsid w:val="00842722"/>
    <w:rsid w:val="0084378C"/>
    <w:rsid w:val="00844270"/>
    <w:rsid w:val="0084483E"/>
    <w:rsid w:val="00844B5C"/>
    <w:rsid w:val="008453E1"/>
    <w:rsid w:val="0084686C"/>
    <w:rsid w:val="008516D4"/>
    <w:rsid w:val="00852F88"/>
    <w:rsid w:val="00853E6E"/>
    <w:rsid w:val="00855778"/>
    <w:rsid w:val="008559D0"/>
    <w:rsid w:val="008620B2"/>
    <w:rsid w:val="00864971"/>
    <w:rsid w:val="00866696"/>
    <w:rsid w:val="008713D8"/>
    <w:rsid w:val="008767CB"/>
    <w:rsid w:val="00876897"/>
    <w:rsid w:val="00876B39"/>
    <w:rsid w:val="00877C85"/>
    <w:rsid w:val="00881180"/>
    <w:rsid w:val="00881D7F"/>
    <w:rsid w:val="00882837"/>
    <w:rsid w:val="008838FA"/>
    <w:rsid w:val="00885DCF"/>
    <w:rsid w:val="0088611E"/>
    <w:rsid w:val="00886ABE"/>
    <w:rsid w:val="008902F7"/>
    <w:rsid w:val="0089149E"/>
    <w:rsid w:val="00892242"/>
    <w:rsid w:val="008936CB"/>
    <w:rsid w:val="00893BCF"/>
    <w:rsid w:val="00894E00"/>
    <w:rsid w:val="00895FAC"/>
    <w:rsid w:val="008962ED"/>
    <w:rsid w:val="008A22D0"/>
    <w:rsid w:val="008A41E3"/>
    <w:rsid w:val="008A5AFC"/>
    <w:rsid w:val="008B008F"/>
    <w:rsid w:val="008B08D8"/>
    <w:rsid w:val="008B48E3"/>
    <w:rsid w:val="008B7BB8"/>
    <w:rsid w:val="008C12B8"/>
    <w:rsid w:val="008C149E"/>
    <w:rsid w:val="008C19A4"/>
    <w:rsid w:val="008C1D5D"/>
    <w:rsid w:val="008C28D3"/>
    <w:rsid w:val="008C28E8"/>
    <w:rsid w:val="008C3F28"/>
    <w:rsid w:val="008C5D28"/>
    <w:rsid w:val="008C6411"/>
    <w:rsid w:val="008C75EC"/>
    <w:rsid w:val="008C77F5"/>
    <w:rsid w:val="008D0670"/>
    <w:rsid w:val="008D1300"/>
    <w:rsid w:val="008D1340"/>
    <w:rsid w:val="008D2AE5"/>
    <w:rsid w:val="008D3160"/>
    <w:rsid w:val="008D67C4"/>
    <w:rsid w:val="008D74E4"/>
    <w:rsid w:val="008E02B4"/>
    <w:rsid w:val="008E2DBE"/>
    <w:rsid w:val="008E3329"/>
    <w:rsid w:val="008E3D23"/>
    <w:rsid w:val="008E490F"/>
    <w:rsid w:val="008E5A52"/>
    <w:rsid w:val="008E5C35"/>
    <w:rsid w:val="008E6B4A"/>
    <w:rsid w:val="008E7C69"/>
    <w:rsid w:val="008F0B3A"/>
    <w:rsid w:val="008F26D5"/>
    <w:rsid w:val="008F35F9"/>
    <w:rsid w:val="008F4FC5"/>
    <w:rsid w:val="008F6AD0"/>
    <w:rsid w:val="008F6DD4"/>
    <w:rsid w:val="009002E0"/>
    <w:rsid w:val="009003BE"/>
    <w:rsid w:val="009005CA"/>
    <w:rsid w:val="00902F37"/>
    <w:rsid w:val="00903EB8"/>
    <w:rsid w:val="00903FA6"/>
    <w:rsid w:val="009040CD"/>
    <w:rsid w:val="0091068D"/>
    <w:rsid w:val="009121D9"/>
    <w:rsid w:val="009149C0"/>
    <w:rsid w:val="00914C86"/>
    <w:rsid w:val="00915CAA"/>
    <w:rsid w:val="00916366"/>
    <w:rsid w:val="009163EA"/>
    <w:rsid w:val="0092344A"/>
    <w:rsid w:val="00924754"/>
    <w:rsid w:val="009259AA"/>
    <w:rsid w:val="009263EB"/>
    <w:rsid w:val="00927946"/>
    <w:rsid w:val="009312AF"/>
    <w:rsid w:val="00931D97"/>
    <w:rsid w:val="00932145"/>
    <w:rsid w:val="00932840"/>
    <w:rsid w:val="00933D03"/>
    <w:rsid w:val="009341FC"/>
    <w:rsid w:val="0093568D"/>
    <w:rsid w:val="00935A07"/>
    <w:rsid w:val="00935DC8"/>
    <w:rsid w:val="00935EE6"/>
    <w:rsid w:val="00940E97"/>
    <w:rsid w:val="0094396D"/>
    <w:rsid w:val="00946228"/>
    <w:rsid w:val="009470C4"/>
    <w:rsid w:val="0095174C"/>
    <w:rsid w:val="00953006"/>
    <w:rsid w:val="00954844"/>
    <w:rsid w:val="009578D6"/>
    <w:rsid w:val="00957B3F"/>
    <w:rsid w:val="009613BD"/>
    <w:rsid w:val="00961AA7"/>
    <w:rsid w:val="00961B80"/>
    <w:rsid w:val="009620D9"/>
    <w:rsid w:val="0096225A"/>
    <w:rsid w:val="0096244E"/>
    <w:rsid w:val="009631AE"/>
    <w:rsid w:val="00964F6A"/>
    <w:rsid w:val="00971D06"/>
    <w:rsid w:val="00971D62"/>
    <w:rsid w:val="009720AF"/>
    <w:rsid w:val="009738F1"/>
    <w:rsid w:val="00973D0E"/>
    <w:rsid w:val="009742B6"/>
    <w:rsid w:val="0097471E"/>
    <w:rsid w:val="00975DB5"/>
    <w:rsid w:val="0097678F"/>
    <w:rsid w:val="00977696"/>
    <w:rsid w:val="009777C7"/>
    <w:rsid w:val="009779C8"/>
    <w:rsid w:val="0098088A"/>
    <w:rsid w:val="009813A6"/>
    <w:rsid w:val="00982B30"/>
    <w:rsid w:val="00983661"/>
    <w:rsid w:val="00985395"/>
    <w:rsid w:val="00990066"/>
    <w:rsid w:val="00992B6F"/>
    <w:rsid w:val="009933B0"/>
    <w:rsid w:val="0099523D"/>
    <w:rsid w:val="0099706D"/>
    <w:rsid w:val="009A0331"/>
    <w:rsid w:val="009A09C5"/>
    <w:rsid w:val="009A0A90"/>
    <w:rsid w:val="009A122E"/>
    <w:rsid w:val="009A1841"/>
    <w:rsid w:val="009A2026"/>
    <w:rsid w:val="009A327D"/>
    <w:rsid w:val="009A3F19"/>
    <w:rsid w:val="009A6520"/>
    <w:rsid w:val="009A69CA"/>
    <w:rsid w:val="009A7ECA"/>
    <w:rsid w:val="009B010A"/>
    <w:rsid w:val="009B042F"/>
    <w:rsid w:val="009B0635"/>
    <w:rsid w:val="009B19FB"/>
    <w:rsid w:val="009B1E09"/>
    <w:rsid w:val="009B3673"/>
    <w:rsid w:val="009B3889"/>
    <w:rsid w:val="009B4652"/>
    <w:rsid w:val="009B5B67"/>
    <w:rsid w:val="009B653C"/>
    <w:rsid w:val="009B6E83"/>
    <w:rsid w:val="009C1C82"/>
    <w:rsid w:val="009C24CE"/>
    <w:rsid w:val="009C3BD2"/>
    <w:rsid w:val="009C3F27"/>
    <w:rsid w:val="009C481D"/>
    <w:rsid w:val="009C51EC"/>
    <w:rsid w:val="009C5518"/>
    <w:rsid w:val="009C6519"/>
    <w:rsid w:val="009C6D4F"/>
    <w:rsid w:val="009C7856"/>
    <w:rsid w:val="009D14E1"/>
    <w:rsid w:val="009D159E"/>
    <w:rsid w:val="009D2180"/>
    <w:rsid w:val="009D2535"/>
    <w:rsid w:val="009D26E1"/>
    <w:rsid w:val="009D30A4"/>
    <w:rsid w:val="009D30D5"/>
    <w:rsid w:val="009D4112"/>
    <w:rsid w:val="009D46B7"/>
    <w:rsid w:val="009D64A3"/>
    <w:rsid w:val="009D6A87"/>
    <w:rsid w:val="009D7A49"/>
    <w:rsid w:val="009D7EB5"/>
    <w:rsid w:val="009E06B2"/>
    <w:rsid w:val="009E24C5"/>
    <w:rsid w:val="009E2643"/>
    <w:rsid w:val="009E4123"/>
    <w:rsid w:val="009E47C4"/>
    <w:rsid w:val="009E4B00"/>
    <w:rsid w:val="009E5282"/>
    <w:rsid w:val="009E741F"/>
    <w:rsid w:val="009E74EC"/>
    <w:rsid w:val="009E7CBE"/>
    <w:rsid w:val="009E7D4B"/>
    <w:rsid w:val="009F06F0"/>
    <w:rsid w:val="009F1070"/>
    <w:rsid w:val="009F1357"/>
    <w:rsid w:val="009F16A1"/>
    <w:rsid w:val="009F1A88"/>
    <w:rsid w:val="009F2C28"/>
    <w:rsid w:val="009F317A"/>
    <w:rsid w:val="009F69CF"/>
    <w:rsid w:val="009F7A24"/>
    <w:rsid w:val="009F7D9A"/>
    <w:rsid w:val="00A02650"/>
    <w:rsid w:val="00A03507"/>
    <w:rsid w:val="00A044E5"/>
    <w:rsid w:val="00A05A36"/>
    <w:rsid w:val="00A062A4"/>
    <w:rsid w:val="00A07C8A"/>
    <w:rsid w:val="00A109BE"/>
    <w:rsid w:val="00A11108"/>
    <w:rsid w:val="00A12782"/>
    <w:rsid w:val="00A13ADC"/>
    <w:rsid w:val="00A14701"/>
    <w:rsid w:val="00A14B3E"/>
    <w:rsid w:val="00A1593E"/>
    <w:rsid w:val="00A16D15"/>
    <w:rsid w:val="00A172D0"/>
    <w:rsid w:val="00A17F16"/>
    <w:rsid w:val="00A22DE3"/>
    <w:rsid w:val="00A2555D"/>
    <w:rsid w:val="00A30968"/>
    <w:rsid w:val="00A32223"/>
    <w:rsid w:val="00A32314"/>
    <w:rsid w:val="00A32DBF"/>
    <w:rsid w:val="00A32E42"/>
    <w:rsid w:val="00A33355"/>
    <w:rsid w:val="00A33751"/>
    <w:rsid w:val="00A33EBB"/>
    <w:rsid w:val="00A34233"/>
    <w:rsid w:val="00A41C6B"/>
    <w:rsid w:val="00A42531"/>
    <w:rsid w:val="00A43857"/>
    <w:rsid w:val="00A4583B"/>
    <w:rsid w:val="00A459CE"/>
    <w:rsid w:val="00A45F72"/>
    <w:rsid w:val="00A46316"/>
    <w:rsid w:val="00A46648"/>
    <w:rsid w:val="00A47846"/>
    <w:rsid w:val="00A51068"/>
    <w:rsid w:val="00A51723"/>
    <w:rsid w:val="00A521CE"/>
    <w:rsid w:val="00A528DD"/>
    <w:rsid w:val="00A52E19"/>
    <w:rsid w:val="00A53622"/>
    <w:rsid w:val="00A53C5E"/>
    <w:rsid w:val="00A54B28"/>
    <w:rsid w:val="00A5607D"/>
    <w:rsid w:val="00A618A8"/>
    <w:rsid w:val="00A62B3B"/>
    <w:rsid w:val="00A632B3"/>
    <w:rsid w:val="00A63BCB"/>
    <w:rsid w:val="00A665A8"/>
    <w:rsid w:val="00A6711B"/>
    <w:rsid w:val="00A71DA5"/>
    <w:rsid w:val="00A727A5"/>
    <w:rsid w:val="00A749FA"/>
    <w:rsid w:val="00A74C82"/>
    <w:rsid w:val="00A74F77"/>
    <w:rsid w:val="00A75341"/>
    <w:rsid w:val="00A76F38"/>
    <w:rsid w:val="00A840F7"/>
    <w:rsid w:val="00A85658"/>
    <w:rsid w:val="00A863AE"/>
    <w:rsid w:val="00A92667"/>
    <w:rsid w:val="00A93A28"/>
    <w:rsid w:val="00A959DB"/>
    <w:rsid w:val="00A96163"/>
    <w:rsid w:val="00AA06D0"/>
    <w:rsid w:val="00AA3325"/>
    <w:rsid w:val="00AA40B4"/>
    <w:rsid w:val="00AA4638"/>
    <w:rsid w:val="00AA5E74"/>
    <w:rsid w:val="00AA6BB8"/>
    <w:rsid w:val="00AA7692"/>
    <w:rsid w:val="00AA7DF5"/>
    <w:rsid w:val="00AB13BD"/>
    <w:rsid w:val="00AB1C62"/>
    <w:rsid w:val="00AB31C7"/>
    <w:rsid w:val="00AB3265"/>
    <w:rsid w:val="00AC1016"/>
    <w:rsid w:val="00AC152B"/>
    <w:rsid w:val="00AC1C13"/>
    <w:rsid w:val="00AC2023"/>
    <w:rsid w:val="00AC3345"/>
    <w:rsid w:val="00AC335F"/>
    <w:rsid w:val="00AC3ACA"/>
    <w:rsid w:val="00AC5669"/>
    <w:rsid w:val="00AC6B74"/>
    <w:rsid w:val="00AC74CB"/>
    <w:rsid w:val="00AD0C4F"/>
    <w:rsid w:val="00AD1E06"/>
    <w:rsid w:val="00AD2AD0"/>
    <w:rsid w:val="00AD2F82"/>
    <w:rsid w:val="00AD53B1"/>
    <w:rsid w:val="00AD5C30"/>
    <w:rsid w:val="00AD6CE5"/>
    <w:rsid w:val="00AE0BC2"/>
    <w:rsid w:val="00AE1FBB"/>
    <w:rsid w:val="00AE2058"/>
    <w:rsid w:val="00AE22B2"/>
    <w:rsid w:val="00AE261D"/>
    <w:rsid w:val="00AE2AED"/>
    <w:rsid w:val="00AE390F"/>
    <w:rsid w:val="00AE3EDB"/>
    <w:rsid w:val="00AE4D5E"/>
    <w:rsid w:val="00AE4FB1"/>
    <w:rsid w:val="00AE5722"/>
    <w:rsid w:val="00AF1EE2"/>
    <w:rsid w:val="00AF2EF3"/>
    <w:rsid w:val="00AF4A74"/>
    <w:rsid w:val="00AF5A2C"/>
    <w:rsid w:val="00AF7650"/>
    <w:rsid w:val="00B003EA"/>
    <w:rsid w:val="00B00B85"/>
    <w:rsid w:val="00B00E01"/>
    <w:rsid w:val="00B00F1C"/>
    <w:rsid w:val="00B016CC"/>
    <w:rsid w:val="00B026DE"/>
    <w:rsid w:val="00B032E9"/>
    <w:rsid w:val="00B03FE5"/>
    <w:rsid w:val="00B04F79"/>
    <w:rsid w:val="00B056F7"/>
    <w:rsid w:val="00B05C21"/>
    <w:rsid w:val="00B11827"/>
    <w:rsid w:val="00B13658"/>
    <w:rsid w:val="00B17783"/>
    <w:rsid w:val="00B244FC"/>
    <w:rsid w:val="00B2480F"/>
    <w:rsid w:val="00B24F7E"/>
    <w:rsid w:val="00B26FA0"/>
    <w:rsid w:val="00B31AD2"/>
    <w:rsid w:val="00B3395C"/>
    <w:rsid w:val="00B3637F"/>
    <w:rsid w:val="00B3777F"/>
    <w:rsid w:val="00B37F46"/>
    <w:rsid w:val="00B430EF"/>
    <w:rsid w:val="00B44166"/>
    <w:rsid w:val="00B44862"/>
    <w:rsid w:val="00B45B2A"/>
    <w:rsid w:val="00B47963"/>
    <w:rsid w:val="00B50E7E"/>
    <w:rsid w:val="00B52B01"/>
    <w:rsid w:val="00B53492"/>
    <w:rsid w:val="00B54C05"/>
    <w:rsid w:val="00B54D21"/>
    <w:rsid w:val="00B55AFD"/>
    <w:rsid w:val="00B570ED"/>
    <w:rsid w:val="00B57B4F"/>
    <w:rsid w:val="00B60858"/>
    <w:rsid w:val="00B63F70"/>
    <w:rsid w:val="00B65D3A"/>
    <w:rsid w:val="00B67887"/>
    <w:rsid w:val="00B723D3"/>
    <w:rsid w:val="00B74141"/>
    <w:rsid w:val="00B74F6A"/>
    <w:rsid w:val="00B7549C"/>
    <w:rsid w:val="00B804EA"/>
    <w:rsid w:val="00B8366A"/>
    <w:rsid w:val="00B83B44"/>
    <w:rsid w:val="00B84584"/>
    <w:rsid w:val="00B8516A"/>
    <w:rsid w:val="00B86573"/>
    <w:rsid w:val="00B86C42"/>
    <w:rsid w:val="00B879DB"/>
    <w:rsid w:val="00B87BB6"/>
    <w:rsid w:val="00B90BD5"/>
    <w:rsid w:val="00B93D3F"/>
    <w:rsid w:val="00B95020"/>
    <w:rsid w:val="00B952B2"/>
    <w:rsid w:val="00B95EA9"/>
    <w:rsid w:val="00BA0E34"/>
    <w:rsid w:val="00BA0F30"/>
    <w:rsid w:val="00BA114A"/>
    <w:rsid w:val="00BA1E62"/>
    <w:rsid w:val="00BA5FB4"/>
    <w:rsid w:val="00BA78A9"/>
    <w:rsid w:val="00BB0A24"/>
    <w:rsid w:val="00BB6443"/>
    <w:rsid w:val="00BC028E"/>
    <w:rsid w:val="00BC1D9F"/>
    <w:rsid w:val="00BC3A0D"/>
    <w:rsid w:val="00BC3DC2"/>
    <w:rsid w:val="00BC71A5"/>
    <w:rsid w:val="00BD02D2"/>
    <w:rsid w:val="00BD0408"/>
    <w:rsid w:val="00BD0C0A"/>
    <w:rsid w:val="00BD28D7"/>
    <w:rsid w:val="00BD752E"/>
    <w:rsid w:val="00BD7B82"/>
    <w:rsid w:val="00BE2752"/>
    <w:rsid w:val="00BE3A7C"/>
    <w:rsid w:val="00BE3E85"/>
    <w:rsid w:val="00BE51B2"/>
    <w:rsid w:val="00BE5401"/>
    <w:rsid w:val="00BE7001"/>
    <w:rsid w:val="00BF2CA8"/>
    <w:rsid w:val="00BF38BE"/>
    <w:rsid w:val="00BF39C9"/>
    <w:rsid w:val="00BF3E62"/>
    <w:rsid w:val="00BF44F7"/>
    <w:rsid w:val="00BF4A08"/>
    <w:rsid w:val="00C0046E"/>
    <w:rsid w:val="00C005AE"/>
    <w:rsid w:val="00C00ADB"/>
    <w:rsid w:val="00C02BE0"/>
    <w:rsid w:val="00C02E42"/>
    <w:rsid w:val="00C07705"/>
    <w:rsid w:val="00C115E8"/>
    <w:rsid w:val="00C124A7"/>
    <w:rsid w:val="00C12896"/>
    <w:rsid w:val="00C12F80"/>
    <w:rsid w:val="00C14406"/>
    <w:rsid w:val="00C16B5A"/>
    <w:rsid w:val="00C20198"/>
    <w:rsid w:val="00C20764"/>
    <w:rsid w:val="00C20EEF"/>
    <w:rsid w:val="00C21E79"/>
    <w:rsid w:val="00C226FB"/>
    <w:rsid w:val="00C22A4E"/>
    <w:rsid w:val="00C2386E"/>
    <w:rsid w:val="00C27168"/>
    <w:rsid w:val="00C303DE"/>
    <w:rsid w:val="00C30E45"/>
    <w:rsid w:val="00C33F53"/>
    <w:rsid w:val="00C3747A"/>
    <w:rsid w:val="00C409AD"/>
    <w:rsid w:val="00C41A0B"/>
    <w:rsid w:val="00C41A21"/>
    <w:rsid w:val="00C4388D"/>
    <w:rsid w:val="00C438B3"/>
    <w:rsid w:val="00C4396D"/>
    <w:rsid w:val="00C443C7"/>
    <w:rsid w:val="00C4458C"/>
    <w:rsid w:val="00C449F5"/>
    <w:rsid w:val="00C44C2C"/>
    <w:rsid w:val="00C4763F"/>
    <w:rsid w:val="00C56A02"/>
    <w:rsid w:val="00C56CB6"/>
    <w:rsid w:val="00C57F8E"/>
    <w:rsid w:val="00C61923"/>
    <w:rsid w:val="00C6493A"/>
    <w:rsid w:val="00C674F4"/>
    <w:rsid w:val="00C67B1C"/>
    <w:rsid w:val="00C71013"/>
    <w:rsid w:val="00C729EE"/>
    <w:rsid w:val="00C74D55"/>
    <w:rsid w:val="00C758D8"/>
    <w:rsid w:val="00C765F1"/>
    <w:rsid w:val="00C769BF"/>
    <w:rsid w:val="00C801D9"/>
    <w:rsid w:val="00C8136A"/>
    <w:rsid w:val="00C813A7"/>
    <w:rsid w:val="00C83BA6"/>
    <w:rsid w:val="00C879CC"/>
    <w:rsid w:val="00C87F96"/>
    <w:rsid w:val="00C90825"/>
    <w:rsid w:val="00C90961"/>
    <w:rsid w:val="00C90BBB"/>
    <w:rsid w:val="00C91276"/>
    <w:rsid w:val="00C91D2A"/>
    <w:rsid w:val="00C934B5"/>
    <w:rsid w:val="00C934DB"/>
    <w:rsid w:val="00C9573B"/>
    <w:rsid w:val="00C95F54"/>
    <w:rsid w:val="00C9737F"/>
    <w:rsid w:val="00C97552"/>
    <w:rsid w:val="00C979C6"/>
    <w:rsid w:val="00C97D31"/>
    <w:rsid w:val="00CA018E"/>
    <w:rsid w:val="00CA227E"/>
    <w:rsid w:val="00CA2CF6"/>
    <w:rsid w:val="00CA3577"/>
    <w:rsid w:val="00CA47AB"/>
    <w:rsid w:val="00CA5D74"/>
    <w:rsid w:val="00CB29F7"/>
    <w:rsid w:val="00CB3399"/>
    <w:rsid w:val="00CB3A0E"/>
    <w:rsid w:val="00CB3D60"/>
    <w:rsid w:val="00CB7660"/>
    <w:rsid w:val="00CC0394"/>
    <w:rsid w:val="00CC18B1"/>
    <w:rsid w:val="00CC41EB"/>
    <w:rsid w:val="00CC4FE5"/>
    <w:rsid w:val="00CC5B08"/>
    <w:rsid w:val="00CC7335"/>
    <w:rsid w:val="00CD0E48"/>
    <w:rsid w:val="00CD2499"/>
    <w:rsid w:val="00CD24EB"/>
    <w:rsid w:val="00CD2FCA"/>
    <w:rsid w:val="00CD31C9"/>
    <w:rsid w:val="00CD33BF"/>
    <w:rsid w:val="00CD59B4"/>
    <w:rsid w:val="00CD5AB3"/>
    <w:rsid w:val="00CD6A95"/>
    <w:rsid w:val="00CD6C5D"/>
    <w:rsid w:val="00CD74DC"/>
    <w:rsid w:val="00CD7640"/>
    <w:rsid w:val="00CE177F"/>
    <w:rsid w:val="00CE3AB0"/>
    <w:rsid w:val="00CE6D9A"/>
    <w:rsid w:val="00CE6F47"/>
    <w:rsid w:val="00CE74B8"/>
    <w:rsid w:val="00CF264F"/>
    <w:rsid w:val="00CF5747"/>
    <w:rsid w:val="00CF6809"/>
    <w:rsid w:val="00CF690E"/>
    <w:rsid w:val="00D0092A"/>
    <w:rsid w:val="00D03FAF"/>
    <w:rsid w:val="00D05262"/>
    <w:rsid w:val="00D07DEE"/>
    <w:rsid w:val="00D104B0"/>
    <w:rsid w:val="00D1053D"/>
    <w:rsid w:val="00D11254"/>
    <w:rsid w:val="00D11D5C"/>
    <w:rsid w:val="00D12328"/>
    <w:rsid w:val="00D12407"/>
    <w:rsid w:val="00D129FD"/>
    <w:rsid w:val="00D12A5C"/>
    <w:rsid w:val="00D14779"/>
    <w:rsid w:val="00D1490C"/>
    <w:rsid w:val="00D14BE0"/>
    <w:rsid w:val="00D15532"/>
    <w:rsid w:val="00D15640"/>
    <w:rsid w:val="00D156A7"/>
    <w:rsid w:val="00D15709"/>
    <w:rsid w:val="00D20315"/>
    <w:rsid w:val="00D216D8"/>
    <w:rsid w:val="00D21C1D"/>
    <w:rsid w:val="00D25FDC"/>
    <w:rsid w:val="00D2689B"/>
    <w:rsid w:val="00D270AA"/>
    <w:rsid w:val="00D2797D"/>
    <w:rsid w:val="00D279B6"/>
    <w:rsid w:val="00D27EBC"/>
    <w:rsid w:val="00D308FB"/>
    <w:rsid w:val="00D31B7F"/>
    <w:rsid w:val="00D3383A"/>
    <w:rsid w:val="00D33D91"/>
    <w:rsid w:val="00D3527C"/>
    <w:rsid w:val="00D37AEA"/>
    <w:rsid w:val="00D4031F"/>
    <w:rsid w:val="00D4267A"/>
    <w:rsid w:val="00D42CF5"/>
    <w:rsid w:val="00D468A2"/>
    <w:rsid w:val="00D46BEE"/>
    <w:rsid w:val="00D46C73"/>
    <w:rsid w:val="00D51E1C"/>
    <w:rsid w:val="00D520A4"/>
    <w:rsid w:val="00D52646"/>
    <w:rsid w:val="00D5306E"/>
    <w:rsid w:val="00D55881"/>
    <w:rsid w:val="00D56FAE"/>
    <w:rsid w:val="00D571E8"/>
    <w:rsid w:val="00D57429"/>
    <w:rsid w:val="00D57481"/>
    <w:rsid w:val="00D60A52"/>
    <w:rsid w:val="00D60D7A"/>
    <w:rsid w:val="00D613AF"/>
    <w:rsid w:val="00D640C3"/>
    <w:rsid w:val="00D65951"/>
    <w:rsid w:val="00D66921"/>
    <w:rsid w:val="00D67BBC"/>
    <w:rsid w:val="00D700B0"/>
    <w:rsid w:val="00D71178"/>
    <w:rsid w:val="00D717A5"/>
    <w:rsid w:val="00D7197B"/>
    <w:rsid w:val="00D765ED"/>
    <w:rsid w:val="00D80349"/>
    <w:rsid w:val="00D83272"/>
    <w:rsid w:val="00D83752"/>
    <w:rsid w:val="00D85F60"/>
    <w:rsid w:val="00D93F40"/>
    <w:rsid w:val="00D94D72"/>
    <w:rsid w:val="00D967E8"/>
    <w:rsid w:val="00D96B38"/>
    <w:rsid w:val="00D96E35"/>
    <w:rsid w:val="00DA0196"/>
    <w:rsid w:val="00DA0281"/>
    <w:rsid w:val="00DA0AE7"/>
    <w:rsid w:val="00DA0D06"/>
    <w:rsid w:val="00DA163C"/>
    <w:rsid w:val="00DA2C4B"/>
    <w:rsid w:val="00DA2C58"/>
    <w:rsid w:val="00DA40C3"/>
    <w:rsid w:val="00DA5DF2"/>
    <w:rsid w:val="00DA737F"/>
    <w:rsid w:val="00DA75E6"/>
    <w:rsid w:val="00DB0199"/>
    <w:rsid w:val="00DB0B1A"/>
    <w:rsid w:val="00DB222A"/>
    <w:rsid w:val="00DB24FB"/>
    <w:rsid w:val="00DB3F90"/>
    <w:rsid w:val="00DB5B23"/>
    <w:rsid w:val="00DB5C72"/>
    <w:rsid w:val="00DB6113"/>
    <w:rsid w:val="00DB6704"/>
    <w:rsid w:val="00DC08C2"/>
    <w:rsid w:val="00DC0D8E"/>
    <w:rsid w:val="00DC2C5E"/>
    <w:rsid w:val="00DC3C38"/>
    <w:rsid w:val="00DC3FBC"/>
    <w:rsid w:val="00DC5848"/>
    <w:rsid w:val="00DD1401"/>
    <w:rsid w:val="00DD3834"/>
    <w:rsid w:val="00DD3EAC"/>
    <w:rsid w:val="00DD42C5"/>
    <w:rsid w:val="00DD4622"/>
    <w:rsid w:val="00DD48CC"/>
    <w:rsid w:val="00DD6A41"/>
    <w:rsid w:val="00DE0C09"/>
    <w:rsid w:val="00DE2753"/>
    <w:rsid w:val="00DE351B"/>
    <w:rsid w:val="00DE3981"/>
    <w:rsid w:val="00DE3BCB"/>
    <w:rsid w:val="00DE4A29"/>
    <w:rsid w:val="00DE580D"/>
    <w:rsid w:val="00DE6F41"/>
    <w:rsid w:val="00DE75DB"/>
    <w:rsid w:val="00DE7A42"/>
    <w:rsid w:val="00DF0604"/>
    <w:rsid w:val="00DF0754"/>
    <w:rsid w:val="00DF1A0E"/>
    <w:rsid w:val="00DF28B6"/>
    <w:rsid w:val="00DF3FB3"/>
    <w:rsid w:val="00DF5BC6"/>
    <w:rsid w:val="00E0182E"/>
    <w:rsid w:val="00E024F7"/>
    <w:rsid w:val="00E027C7"/>
    <w:rsid w:val="00E062F5"/>
    <w:rsid w:val="00E067B2"/>
    <w:rsid w:val="00E0688B"/>
    <w:rsid w:val="00E06973"/>
    <w:rsid w:val="00E07A65"/>
    <w:rsid w:val="00E07E44"/>
    <w:rsid w:val="00E10F64"/>
    <w:rsid w:val="00E111E8"/>
    <w:rsid w:val="00E162E7"/>
    <w:rsid w:val="00E22336"/>
    <w:rsid w:val="00E224F5"/>
    <w:rsid w:val="00E25358"/>
    <w:rsid w:val="00E25A59"/>
    <w:rsid w:val="00E2636B"/>
    <w:rsid w:val="00E32336"/>
    <w:rsid w:val="00E33517"/>
    <w:rsid w:val="00E345FB"/>
    <w:rsid w:val="00E3491D"/>
    <w:rsid w:val="00E36B33"/>
    <w:rsid w:val="00E37FDC"/>
    <w:rsid w:val="00E42662"/>
    <w:rsid w:val="00E431EB"/>
    <w:rsid w:val="00E437E7"/>
    <w:rsid w:val="00E46824"/>
    <w:rsid w:val="00E47634"/>
    <w:rsid w:val="00E514E7"/>
    <w:rsid w:val="00E51AB1"/>
    <w:rsid w:val="00E53DD2"/>
    <w:rsid w:val="00E55A05"/>
    <w:rsid w:val="00E57214"/>
    <w:rsid w:val="00E57581"/>
    <w:rsid w:val="00E61AD2"/>
    <w:rsid w:val="00E62A69"/>
    <w:rsid w:val="00E646C4"/>
    <w:rsid w:val="00E6662C"/>
    <w:rsid w:val="00E6789B"/>
    <w:rsid w:val="00E67F1B"/>
    <w:rsid w:val="00E7122E"/>
    <w:rsid w:val="00E718E1"/>
    <w:rsid w:val="00E72566"/>
    <w:rsid w:val="00E727F7"/>
    <w:rsid w:val="00E74B80"/>
    <w:rsid w:val="00E75137"/>
    <w:rsid w:val="00E759B8"/>
    <w:rsid w:val="00E83090"/>
    <w:rsid w:val="00E838A4"/>
    <w:rsid w:val="00E83A52"/>
    <w:rsid w:val="00E84945"/>
    <w:rsid w:val="00E85F20"/>
    <w:rsid w:val="00E870E0"/>
    <w:rsid w:val="00E9021C"/>
    <w:rsid w:val="00E90446"/>
    <w:rsid w:val="00E9056A"/>
    <w:rsid w:val="00E905E0"/>
    <w:rsid w:val="00E90908"/>
    <w:rsid w:val="00E90A67"/>
    <w:rsid w:val="00E92BF1"/>
    <w:rsid w:val="00E9491C"/>
    <w:rsid w:val="00E95431"/>
    <w:rsid w:val="00E95541"/>
    <w:rsid w:val="00E962DD"/>
    <w:rsid w:val="00E97D36"/>
    <w:rsid w:val="00EA072B"/>
    <w:rsid w:val="00EA0948"/>
    <w:rsid w:val="00EA0B25"/>
    <w:rsid w:val="00EA0E1C"/>
    <w:rsid w:val="00EA174C"/>
    <w:rsid w:val="00EA1D5C"/>
    <w:rsid w:val="00EA5D31"/>
    <w:rsid w:val="00EA673A"/>
    <w:rsid w:val="00EB056A"/>
    <w:rsid w:val="00EB14E7"/>
    <w:rsid w:val="00EB337D"/>
    <w:rsid w:val="00EB51BD"/>
    <w:rsid w:val="00EB5224"/>
    <w:rsid w:val="00EB58D3"/>
    <w:rsid w:val="00EB5DBB"/>
    <w:rsid w:val="00EB61F4"/>
    <w:rsid w:val="00EB690B"/>
    <w:rsid w:val="00EC00ED"/>
    <w:rsid w:val="00EC2E43"/>
    <w:rsid w:val="00EC3535"/>
    <w:rsid w:val="00EC393E"/>
    <w:rsid w:val="00EC4925"/>
    <w:rsid w:val="00EC4D8F"/>
    <w:rsid w:val="00EC5A57"/>
    <w:rsid w:val="00EC7152"/>
    <w:rsid w:val="00ED2ACC"/>
    <w:rsid w:val="00ED2DBE"/>
    <w:rsid w:val="00ED326D"/>
    <w:rsid w:val="00ED4A3C"/>
    <w:rsid w:val="00ED4ADE"/>
    <w:rsid w:val="00ED4F28"/>
    <w:rsid w:val="00ED5D11"/>
    <w:rsid w:val="00ED5FAF"/>
    <w:rsid w:val="00ED6A5D"/>
    <w:rsid w:val="00ED7382"/>
    <w:rsid w:val="00ED7425"/>
    <w:rsid w:val="00ED75C9"/>
    <w:rsid w:val="00EE20AB"/>
    <w:rsid w:val="00EE2DED"/>
    <w:rsid w:val="00EE3143"/>
    <w:rsid w:val="00EE384B"/>
    <w:rsid w:val="00EE487C"/>
    <w:rsid w:val="00EE5A68"/>
    <w:rsid w:val="00EE64AB"/>
    <w:rsid w:val="00EE7806"/>
    <w:rsid w:val="00EF0268"/>
    <w:rsid w:val="00EF1D1B"/>
    <w:rsid w:val="00EF2A3D"/>
    <w:rsid w:val="00EF5156"/>
    <w:rsid w:val="00EF5662"/>
    <w:rsid w:val="00EF6ACD"/>
    <w:rsid w:val="00EF74A4"/>
    <w:rsid w:val="00F006CF"/>
    <w:rsid w:val="00F01433"/>
    <w:rsid w:val="00F0284C"/>
    <w:rsid w:val="00F03191"/>
    <w:rsid w:val="00F03DB0"/>
    <w:rsid w:val="00F04333"/>
    <w:rsid w:val="00F04402"/>
    <w:rsid w:val="00F05CC2"/>
    <w:rsid w:val="00F0619D"/>
    <w:rsid w:val="00F0621E"/>
    <w:rsid w:val="00F06E6D"/>
    <w:rsid w:val="00F07DBD"/>
    <w:rsid w:val="00F11562"/>
    <w:rsid w:val="00F12B84"/>
    <w:rsid w:val="00F161B6"/>
    <w:rsid w:val="00F16794"/>
    <w:rsid w:val="00F1735F"/>
    <w:rsid w:val="00F1798C"/>
    <w:rsid w:val="00F20118"/>
    <w:rsid w:val="00F201DB"/>
    <w:rsid w:val="00F2121C"/>
    <w:rsid w:val="00F2251D"/>
    <w:rsid w:val="00F225A2"/>
    <w:rsid w:val="00F22C30"/>
    <w:rsid w:val="00F22D3F"/>
    <w:rsid w:val="00F23C20"/>
    <w:rsid w:val="00F2601D"/>
    <w:rsid w:val="00F2700B"/>
    <w:rsid w:val="00F309DA"/>
    <w:rsid w:val="00F30E5A"/>
    <w:rsid w:val="00F32C6F"/>
    <w:rsid w:val="00F3397E"/>
    <w:rsid w:val="00F354B4"/>
    <w:rsid w:val="00F35955"/>
    <w:rsid w:val="00F3651F"/>
    <w:rsid w:val="00F371C8"/>
    <w:rsid w:val="00F3788E"/>
    <w:rsid w:val="00F37C84"/>
    <w:rsid w:val="00F37E03"/>
    <w:rsid w:val="00F40415"/>
    <w:rsid w:val="00F40698"/>
    <w:rsid w:val="00F434CD"/>
    <w:rsid w:val="00F44124"/>
    <w:rsid w:val="00F46FCC"/>
    <w:rsid w:val="00F471C0"/>
    <w:rsid w:val="00F47455"/>
    <w:rsid w:val="00F51CAE"/>
    <w:rsid w:val="00F5439C"/>
    <w:rsid w:val="00F61A77"/>
    <w:rsid w:val="00F62896"/>
    <w:rsid w:val="00F64786"/>
    <w:rsid w:val="00F6510A"/>
    <w:rsid w:val="00F71C2A"/>
    <w:rsid w:val="00F720F5"/>
    <w:rsid w:val="00F730C6"/>
    <w:rsid w:val="00F739CD"/>
    <w:rsid w:val="00F75517"/>
    <w:rsid w:val="00F764D6"/>
    <w:rsid w:val="00F76F52"/>
    <w:rsid w:val="00F805D5"/>
    <w:rsid w:val="00F80F3A"/>
    <w:rsid w:val="00F81589"/>
    <w:rsid w:val="00F818AD"/>
    <w:rsid w:val="00F826F9"/>
    <w:rsid w:val="00F82871"/>
    <w:rsid w:val="00F8294A"/>
    <w:rsid w:val="00F82C83"/>
    <w:rsid w:val="00F90103"/>
    <w:rsid w:val="00F90D8C"/>
    <w:rsid w:val="00F95AAF"/>
    <w:rsid w:val="00FA0EFE"/>
    <w:rsid w:val="00FA1638"/>
    <w:rsid w:val="00FA1A60"/>
    <w:rsid w:val="00FA3432"/>
    <w:rsid w:val="00FA3A09"/>
    <w:rsid w:val="00FA62E9"/>
    <w:rsid w:val="00FA63B5"/>
    <w:rsid w:val="00FA778D"/>
    <w:rsid w:val="00FB0B7D"/>
    <w:rsid w:val="00FB40AC"/>
    <w:rsid w:val="00FB5A1E"/>
    <w:rsid w:val="00FB6783"/>
    <w:rsid w:val="00FB7185"/>
    <w:rsid w:val="00FC30C9"/>
    <w:rsid w:val="00FC4701"/>
    <w:rsid w:val="00FC580C"/>
    <w:rsid w:val="00FC6CFC"/>
    <w:rsid w:val="00FC7984"/>
    <w:rsid w:val="00FD0EC1"/>
    <w:rsid w:val="00FD0F8E"/>
    <w:rsid w:val="00FD1242"/>
    <w:rsid w:val="00FD17BF"/>
    <w:rsid w:val="00FD1ED0"/>
    <w:rsid w:val="00FD35B5"/>
    <w:rsid w:val="00FD52E4"/>
    <w:rsid w:val="00FD5978"/>
    <w:rsid w:val="00FD66F4"/>
    <w:rsid w:val="00FD7176"/>
    <w:rsid w:val="00FD7476"/>
    <w:rsid w:val="00FD76FF"/>
    <w:rsid w:val="00FE248E"/>
    <w:rsid w:val="00FE281C"/>
    <w:rsid w:val="00FE290A"/>
    <w:rsid w:val="00FE377E"/>
    <w:rsid w:val="00FE3AFB"/>
    <w:rsid w:val="00FE405D"/>
    <w:rsid w:val="00FE46CB"/>
    <w:rsid w:val="00FE4F34"/>
    <w:rsid w:val="00FE5EA6"/>
    <w:rsid w:val="00FE7551"/>
    <w:rsid w:val="00FF2A22"/>
    <w:rsid w:val="00FF33DA"/>
    <w:rsid w:val="00FF48DA"/>
    <w:rsid w:val="00FF50C5"/>
    <w:rsid w:val="00FF5B85"/>
    <w:rsid w:val="00FF5F5E"/>
    <w:rsid w:val="00FF62BD"/>
    <w:rsid w:val="00FF675E"/>
    <w:rsid w:val="00FF6CA1"/>
    <w:rsid w:val="00FF722A"/>
    <w:rsid w:val="00FF79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996B2C0"/>
  <w15:chartTrackingRefBased/>
  <w15:docId w15:val="{1F58E235-58B6-4EC0-A570-30ACC0AC0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caption" w:locked="1" w:qFormat="1"/>
    <w:lsdException w:name="Title" w:locked="1" w:qFormat="1"/>
    <w:lsdException w:name="Subtitle" w:locked="1" w:qFormat="1"/>
    <w:lsdException w:name="Hyperlink" w:locked="1"/>
    <w:lsdException w:name="Strong" w:locked="1" w:qFormat="1"/>
    <w:lsdException w:name="Emphasis" w:locked="1"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32F0"/>
    <w:pPr>
      <w:widowControl w:val="0"/>
      <w:overflowPunct w:val="0"/>
      <w:autoSpaceDE w:val="0"/>
      <w:autoSpaceDN w:val="0"/>
      <w:adjustRightInd w:val="0"/>
      <w:textAlignment w:val="baseline"/>
    </w:pPr>
    <w:rPr>
      <w:sz w:val="22"/>
      <w:lang w:val="en-GB" w:eastAsia="en-US"/>
    </w:rPr>
  </w:style>
  <w:style w:type="paragraph" w:styleId="Heading1">
    <w:name w:val="heading 1"/>
    <w:aliases w:val="Info rubrik 1,titel 1"/>
    <w:basedOn w:val="Normal"/>
    <w:next w:val="Normal"/>
    <w:link w:val="Heading1Char"/>
    <w:qFormat/>
    <w:rsid w:val="001C6EE2"/>
    <w:pPr>
      <w:keepNext/>
      <w:tabs>
        <w:tab w:val="right" w:pos="4820"/>
      </w:tabs>
      <w:ind w:right="4200"/>
      <w:outlineLvl w:val="0"/>
    </w:pPr>
    <w:rPr>
      <w:i/>
      <w:iCs/>
      <w:lang w:val="fr-FR"/>
    </w:rPr>
  </w:style>
  <w:style w:type="paragraph" w:styleId="Heading2">
    <w:name w:val="heading 2"/>
    <w:basedOn w:val="Normal"/>
    <w:next w:val="Normal"/>
    <w:link w:val="Heading2Char"/>
    <w:qFormat/>
    <w:rsid w:val="00C979C6"/>
    <w:pPr>
      <w:keepNext/>
      <w:spacing w:before="240" w:after="60"/>
      <w:outlineLvl w:val="1"/>
    </w:pPr>
    <w:rPr>
      <w:rFonts w:ascii="Arial" w:hAnsi="Arial" w:cs="Arial"/>
      <w:b/>
      <w:bCs/>
      <w:i/>
      <w:iCs/>
      <w:sz w:val="28"/>
      <w:szCs w:val="28"/>
    </w:rPr>
  </w:style>
  <w:style w:type="paragraph" w:styleId="Heading3">
    <w:name w:val="heading 3"/>
    <w:aliases w:val="OLD Heading 3,titel 3"/>
    <w:basedOn w:val="Normal"/>
    <w:next w:val="Normal"/>
    <w:link w:val="Heading3Char"/>
    <w:qFormat/>
    <w:rsid w:val="001C6EE2"/>
    <w:pPr>
      <w:keepNext/>
      <w:widowControl/>
      <w:tabs>
        <w:tab w:val="left" w:pos="567"/>
      </w:tabs>
      <w:outlineLvl w:val="2"/>
    </w:pPr>
    <w:rPr>
      <w:b/>
      <w:color w:val="0000FF"/>
      <w:lang w:val="fr-FR"/>
    </w:rPr>
  </w:style>
  <w:style w:type="paragraph" w:styleId="Heading4">
    <w:name w:val="heading 4"/>
    <w:basedOn w:val="Normal"/>
    <w:next w:val="Normal"/>
    <w:link w:val="Heading4Char"/>
    <w:qFormat/>
    <w:rsid w:val="00C979C6"/>
    <w:pPr>
      <w:keepNext/>
      <w:spacing w:before="240" w:after="60"/>
      <w:outlineLvl w:val="3"/>
    </w:pPr>
    <w:rPr>
      <w:b/>
      <w:bCs/>
      <w:sz w:val="28"/>
      <w:szCs w:val="28"/>
    </w:rPr>
  </w:style>
  <w:style w:type="paragraph" w:styleId="Heading5">
    <w:name w:val="heading 5"/>
    <w:basedOn w:val="Normal"/>
    <w:next w:val="Normal"/>
    <w:link w:val="Heading5Char"/>
    <w:qFormat/>
    <w:rsid w:val="00C979C6"/>
    <w:pPr>
      <w:spacing w:before="240" w:after="60"/>
      <w:outlineLvl w:val="4"/>
    </w:pPr>
    <w:rPr>
      <w:b/>
      <w:bCs/>
      <w:i/>
      <w:iCs/>
      <w:sz w:val="26"/>
      <w:szCs w:val="26"/>
    </w:rPr>
  </w:style>
  <w:style w:type="paragraph" w:styleId="Heading6">
    <w:name w:val="heading 6"/>
    <w:basedOn w:val="Normal"/>
    <w:next w:val="Normal"/>
    <w:link w:val="Heading6Char"/>
    <w:qFormat/>
    <w:rsid w:val="00C979C6"/>
    <w:pPr>
      <w:spacing w:before="240" w:after="60"/>
      <w:outlineLvl w:val="5"/>
    </w:pPr>
    <w:rPr>
      <w:b/>
      <w:bCs/>
      <w:szCs w:val="22"/>
    </w:rPr>
  </w:style>
  <w:style w:type="paragraph" w:styleId="Heading7">
    <w:name w:val="heading 7"/>
    <w:basedOn w:val="Normal"/>
    <w:next w:val="Normal"/>
    <w:link w:val="Heading7Char"/>
    <w:qFormat/>
    <w:rsid w:val="00C979C6"/>
    <w:pPr>
      <w:spacing w:before="240" w:after="60"/>
      <w:outlineLvl w:val="6"/>
    </w:pPr>
    <w:rPr>
      <w:sz w:val="24"/>
      <w:szCs w:val="24"/>
    </w:rPr>
  </w:style>
  <w:style w:type="paragraph" w:styleId="Heading8">
    <w:name w:val="heading 8"/>
    <w:basedOn w:val="Normal"/>
    <w:next w:val="Normal"/>
    <w:link w:val="Heading8Char"/>
    <w:qFormat/>
    <w:rsid w:val="00C979C6"/>
    <w:pPr>
      <w:spacing w:before="240" w:after="60"/>
      <w:outlineLvl w:val="7"/>
    </w:pPr>
    <w:rPr>
      <w:i/>
      <w:iCs/>
      <w:sz w:val="24"/>
      <w:szCs w:val="24"/>
    </w:rPr>
  </w:style>
  <w:style w:type="paragraph" w:styleId="Heading9">
    <w:name w:val="heading 9"/>
    <w:basedOn w:val="Normal"/>
    <w:next w:val="Normal"/>
    <w:link w:val="Heading9Char"/>
    <w:qFormat/>
    <w:rsid w:val="00C979C6"/>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nfo rubrik 1 Char,titel 1 Char"/>
    <w:link w:val="Heading1"/>
    <w:locked/>
    <w:rPr>
      <w:rFonts w:ascii="Cambria" w:hAnsi="Cambria" w:cs="Times New Roman"/>
      <w:b/>
      <w:bCs/>
      <w:kern w:val="32"/>
      <w:sz w:val="32"/>
      <w:szCs w:val="32"/>
      <w:lang w:val="en-GB" w:eastAsia="en-US"/>
    </w:rPr>
  </w:style>
  <w:style w:type="character" w:customStyle="1" w:styleId="Heading2Char">
    <w:name w:val="Heading 2 Char"/>
    <w:link w:val="Heading2"/>
    <w:semiHidden/>
    <w:locked/>
    <w:rPr>
      <w:rFonts w:ascii="Cambria" w:hAnsi="Cambria" w:cs="Times New Roman"/>
      <w:b/>
      <w:bCs/>
      <w:i/>
      <w:iCs/>
      <w:sz w:val="28"/>
      <w:szCs w:val="28"/>
      <w:lang w:val="en-GB" w:eastAsia="en-US"/>
    </w:rPr>
  </w:style>
  <w:style w:type="character" w:customStyle="1" w:styleId="Heading3Char">
    <w:name w:val="Heading 3 Char"/>
    <w:aliases w:val="OLD Heading 3 Char,titel 3 Char"/>
    <w:link w:val="Heading3"/>
    <w:semiHidden/>
    <w:locked/>
    <w:rPr>
      <w:rFonts w:ascii="Cambria" w:hAnsi="Cambria" w:cs="Times New Roman"/>
      <w:b/>
      <w:bCs/>
      <w:sz w:val="26"/>
      <w:szCs w:val="26"/>
      <w:lang w:val="en-GB" w:eastAsia="en-US"/>
    </w:rPr>
  </w:style>
  <w:style w:type="character" w:customStyle="1" w:styleId="Heading4Char">
    <w:name w:val="Heading 4 Char"/>
    <w:link w:val="Heading4"/>
    <w:semiHidden/>
    <w:locked/>
    <w:rPr>
      <w:rFonts w:ascii="Calibri" w:hAnsi="Calibri" w:cs="Times New Roman"/>
      <w:b/>
      <w:bCs/>
      <w:sz w:val="28"/>
      <w:szCs w:val="28"/>
      <w:lang w:val="en-GB" w:eastAsia="en-US"/>
    </w:rPr>
  </w:style>
  <w:style w:type="character" w:customStyle="1" w:styleId="Heading5Char">
    <w:name w:val="Heading 5 Char"/>
    <w:link w:val="Heading5"/>
    <w:semiHidden/>
    <w:locked/>
    <w:rPr>
      <w:rFonts w:ascii="Calibri" w:hAnsi="Calibri" w:cs="Times New Roman"/>
      <w:b/>
      <w:bCs/>
      <w:i/>
      <w:iCs/>
      <w:sz w:val="26"/>
      <w:szCs w:val="26"/>
      <w:lang w:val="en-GB" w:eastAsia="en-US"/>
    </w:rPr>
  </w:style>
  <w:style w:type="character" w:customStyle="1" w:styleId="Heading6Char">
    <w:name w:val="Heading 6 Char"/>
    <w:link w:val="Heading6"/>
    <w:semiHidden/>
    <w:locked/>
    <w:rPr>
      <w:rFonts w:ascii="Calibri" w:hAnsi="Calibri" w:cs="Times New Roman"/>
      <w:b/>
      <w:bCs/>
      <w:sz w:val="22"/>
      <w:szCs w:val="22"/>
      <w:lang w:val="en-GB" w:eastAsia="en-US"/>
    </w:rPr>
  </w:style>
  <w:style w:type="character" w:customStyle="1" w:styleId="Heading7Char">
    <w:name w:val="Heading 7 Char"/>
    <w:link w:val="Heading7"/>
    <w:semiHidden/>
    <w:locked/>
    <w:rPr>
      <w:rFonts w:ascii="Calibri" w:hAnsi="Calibri" w:cs="Times New Roman"/>
      <w:sz w:val="24"/>
      <w:szCs w:val="24"/>
      <w:lang w:val="en-GB" w:eastAsia="en-US"/>
    </w:rPr>
  </w:style>
  <w:style w:type="character" w:customStyle="1" w:styleId="Heading8Char">
    <w:name w:val="Heading 8 Char"/>
    <w:link w:val="Heading8"/>
    <w:semiHidden/>
    <w:locked/>
    <w:rPr>
      <w:rFonts w:ascii="Calibri" w:hAnsi="Calibri" w:cs="Times New Roman"/>
      <w:i/>
      <w:iCs/>
      <w:sz w:val="24"/>
      <w:szCs w:val="24"/>
      <w:lang w:val="en-GB" w:eastAsia="en-US"/>
    </w:rPr>
  </w:style>
  <w:style w:type="character" w:customStyle="1" w:styleId="Heading9Char">
    <w:name w:val="Heading 9 Char"/>
    <w:link w:val="Heading9"/>
    <w:semiHidden/>
    <w:locked/>
    <w:rPr>
      <w:rFonts w:ascii="Cambria" w:hAnsi="Cambria" w:cs="Times New Roman"/>
      <w:sz w:val="22"/>
      <w:szCs w:val="22"/>
      <w:lang w:val="en-GB" w:eastAsia="en-US"/>
    </w:rPr>
  </w:style>
  <w:style w:type="paragraph" w:customStyle="1" w:styleId="Heading11">
    <w:name w:val="Heading 11"/>
    <w:basedOn w:val="Normal"/>
    <w:next w:val="Normal"/>
    <w:rsid w:val="001C6EE2"/>
    <w:pPr>
      <w:keepNext/>
      <w:tabs>
        <w:tab w:val="left" w:pos="567"/>
      </w:tabs>
    </w:pPr>
    <w:rPr>
      <w:b/>
    </w:rPr>
  </w:style>
  <w:style w:type="character" w:customStyle="1" w:styleId="Initial">
    <w:name w:val="Initial"/>
    <w:rsid w:val="001C6EE2"/>
    <w:rPr>
      <w:rFonts w:ascii="CG Times" w:hAnsi="CG Times"/>
      <w:sz w:val="20"/>
    </w:rPr>
  </w:style>
  <w:style w:type="character" w:customStyle="1" w:styleId="PageNumber1">
    <w:name w:val="Page Number1"/>
    <w:rsid w:val="001C6EE2"/>
    <w:rPr>
      <w:sz w:val="20"/>
    </w:rPr>
  </w:style>
  <w:style w:type="paragraph" w:customStyle="1" w:styleId="FootnoteText1">
    <w:name w:val="Footnote Text1"/>
    <w:basedOn w:val="Normal"/>
    <w:rsid w:val="001C6EE2"/>
  </w:style>
  <w:style w:type="paragraph" w:customStyle="1" w:styleId="Footer1">
    <w:name w:val="Footer1"/>
    <w:basedOn w:val="Normal"/>
    <w:rsid w:val="001C6EE2"/>
    <w:pPr>
      <w:tabs>
        <w:tab w:val="center" w:pos="4703"/>
        <w:tab w:val="right" w:pos="9406"/>
      </w:tabs>
    </w:pPr>
  </w:style>
  <w:style w:type="paragraph" w:customStyle="1" w:styleId="BodyText31">
    <w:name w:val="Body Text 31"/>
    <w:basedOn w:val="Normal"/>
    <w:rsid w:val="001C6EE2"/>
    <w:pPr>
      <w:tabs>
        <w:tab w:val="left" w:pos="567"/>
      </w:tabs>
      <w:jc w:val="center"/>
    </w:pPr>
    <w:rPr>
      <w:b/>
    </w:rPr>
  </w:style>
  <w:style w:type="paragraph" w:styleId="Header">
    <w:name w:val="header"/>
    <w:basedOn w:val="Normal"/>
    <w:link w:val="HeaderChar"/>
    <w:rsid w:val="001C6EE2"/>
    <w:pPr>
      <w:tabs>
        <w:tab w:val="center" w:pos="4703"/>
        <w:tab w:val="right" w:pos="9406"/>
      </w:tabs>
    </w:pPr>
  </w:style>
  <w:style w:type="character" w:customStyle="1" w:styleId="HeaderChar">
    <w:name w:val="Header Char"/>
    <w:link w:val="Header"/>
    <w:semiHidden/>
    <w:locked/>
    <w:rPr>
      <w:rFonts w:cs="Times New Roman"/>
      <w:sz w:val="22"/>
      <w:lang w:val="en-GB" w:eastAsia="en-US"/>
    </w:rPr>
  </w:style>
  <w:style w:type="paragraph" w:customStyle="1" w:styleId="TextTi11">
    <w:name w:val="Text:Ti11"/>
    <w:basedOn w:val="Normal"/>
    <w:rsid w:val="001C6EE2"/>
    <w:pPr>
      <w:widowControl/>
      <w:overflowPunct/>
      <w:autoSpaceDE/>
      <w:autoSpaceDN/>
      <w:adjustRightInd/>
      <w:spacing w:after="170" w:line="260" w:lineRule="atLeast"/>
      <w:jc w:val="both"/>
      <w:textAlignment w:val="auto"/>
    </w:pPr>
    <w:rPr>
      <w:lang w:val="en-US"/>
    </w:rPr>
  </w:style>
  <w:style w:type="character" w:styleId="CommentReference">
    <w:name w:val="annotation reference"/>
    <w:semiHidden/>
    <w:rsid w:val="001C6EE2"/>
    <w:rPr>
      <w:rFonts w:cs="Times New Roman"/>
      <w:sz w:val="16"/>
    </w:rPr>
  </w:style>
  <w:style w:type="paragraph" w:styleId="CommentText">
    <w:name w:val="annotation text"/>
    <w:basedOn w:val="Normal"/>
    <w:link w:val="CommentTextChar"/>
    <w:semiHidden/>
    <w:rsid w:val="001C6EE2"/>
    <w:rPr>
      <w:sz w:val="20"/>
    </w:rPr>
  </w:style>
  <w:style w:type="character" w:customStyle="1" w:styleId="CommentTextChar">
    <w:name w:val="Comment Text Char"/>
    <w:link w:val="CommentText"/>
    <w:semiHidden/>
    <w:locked/>
    <w:rsid w:val="007C6839"/>
    <w:rPr>
      <w:rFonts w:eastAsia="Times New Roman" w:cs="Times New Roman"/>
      <w:lang w:val="en-GB" w:eastAsia="en-US"/>
    </w:rPr>
  </w:style>
  <w:style w:type="paragraph" w:styleId="Date">
    <w:name w:val="Date"/>
    <w:basedOn w:val="Normal"/>
    <w:next w:val="Normal"/>
    <w:link w:val="DateChar"/>
    <w:rsid w:val="001C6EE2"/>
    <w:pPr>
      <w:widowControl/>
      <w:overflowPunct/>
      <w:autoSpaceDE/>
      <w:autoSpaceDN/>
      <w:adjustRightInd/>
      <w:textAlignment w:val="auto"/>
    </w:pPr>
    <w:rPr>
      <w:szCs w:val="24"/>
    </w:rPr>
  </w:style>
  <w:style w:type="character" w:customStyle="1" w:styleId="DateChar">
    <w:name w:val="Date Char"/>
    <w:link w:val="Date"/>
    <w:semiHidden/>
    <w:locked/>
    <w:rPr>
      <w:rFonts w:cs="Times New Roman"/>
      <w:sz w:val="22"/>
      <w:lang w:val="en-GB" w:eastAsia="en-US"/>
    </w:rPr>
  </w:style>
  <w:style w:type="paragraph" w:styleId="FootnoteText">
    <w:name w:val="footnote text"/>
    <w:basedOn w:val="Normal"/>
    <w:link w:val="FootnoteTextChar"/>
    <w:semiHidden/>
    <w:rsid w:val="001C6EE2"/>
    <w:pPr>
      <w:widowControl/>
      <w:spacing w:before="240"/>
      <w:jc w:val="both"/>
    </w:pPr>
    <w:rPr>
      <w:sz w:val="20"/>
      <w:lang w:val="en-US"/>
    </w:rPr>
  </w:style>
  <w:style w:type="character" w:customStyle="1" w:styleId="FootnoteTextChar">
    <w:name w:val="Footnote Text Char"/>
    <w:link w:val="FootnoteText"/>
    <w:semiHidden/>
    <w:locked/>
    <w:rPr>
      <w:rFonts w:cs="Times New Roman"/>
      <w:lang w:val="en-GB" w:eastAsia="en-US"/>
    </w:rPr>
  </w:style>
  <w:style w:type="character" w:styleId="Hyperlink">
    <w:name w:val="Hyperlink"/>
    <w:rsid w:val="001C6EE2"/>
    <w:rPr>
      <w:rFonts w:cs="Times New Roman"/>
      <w:color w:val="0000FF"/>
      <w:u w:val="single"/>
    </w:rPr>
  </w:style>
  <w:style w:type="paragraph" w:customStyle="1" w:styleId="EMEA1">
    <w:name w:val="EMEA 1"/>
    <w:basedOn w:val="Normal"/>
    <w:rsid w:val="001C6EE2"/>
    <w:pPr>
      <w:widowControl/>
      <w:tabs>
        <w:tab w:val="left" w:pos="567"/>
      </w:tabs>
      <w:suppressAutoHyphens/>
      <w:jc w:val="center"/>
    </w:pPr>
    <w:rPr>
      <w:b/>
      <w:lang w:val="fr-FR"/>
    </w:rPr>
  </w:style>
  <w:style w:type="paragraph" w:customStyle="1" w:styleId="EMEA2">
    <w:name w:val="EMEA 2"/>
    <w:basedOn w:val="Normal"/>
    <w:link w:val="EMEA2Car"/>
    <w:rsid w:val="001C6EE2"/>
    <w:pPr>
      <w:suppressAutoHyphens/>
      <w:ind w:left="567" w:hanging="567"/>
    </w:pPr>
    <w:rPr>
      <w:b/>
      <w:lang w:val="fr-FR"/>
    </w:rPr>
  </w:style>
  <w:style w:type="paragraph" w:customStyle="1" w:styleId="EMEAEnBodyText">
    <w:name w:val="EMEA En Body Text"/>
    <w:basedOn w:val="Normal"/>
    <w:rsid w:val="001C6EE2"/>
    <w:pPr>
      <w:widowControl/>
      <w:overflowPunct/>
      <w:autoSpaceDE/>
      <w:autoSpaceDN/>
      <w:adjustRightInd/>
      <w:spacing w:before="120" w:after="120"/>
      <w:jc w:val="both"/>
      <w:textAlignment w:val="auto"/>
    </w:pPr>
    <w:rPr>
      <w:lang w:val="en-US"/>
    </w:rPr>
  </w:style>
  <w:style w:type="paragraph" w:customStyle="1" w:styleId="Normal11pt">
    <w:name w:val="Normal + 11pt"/>
    <w:basedOn w:val="Normal"/>
    <w:link w:val="Normal11ptCar"/>
    <w:rsid w:val="001C6EE2"/>
    <w:pPr>
      <w:widowControl/>
      <w:overflowPunct/>
      <w:autoSpaceDE/>
      <w:autoSpaceDN/>
      <w:adjustRightInd/>
      <w:textAlignment w:val="auto"/>
    </w:pPr>
  </w:style>
  <w:style w:type="character" w:customStyle="1" w:styleId="Normal11ptCar">
    <w:name w:val="Normal + 11pt Car"/>
    <w:link w:val="Normal11pt"/>
    <w:locked/>
    <w:rsid w:val="001C6EE2"/>
    <w:rPr>
      <w:sz w:val="22"/>
      <w:lang w:val="en-GB" w:eastAsia="en-US"/>
    </w:rPr>
  </w:style>
  <w:style w:type="paragraph" w:customStyle="1" w:styleId="TblFigFootnote">
    <w:name w:val="Tbl Fig Footnote"/>
    <w:link w:val="TblFigFootnoteChar1"/>
    <w:rsid w:val="001C6EE2"/>
    <w:pPr>
      <w:keepLines/>
      <w:adjustRightInd w:val="0"/>
      <w:snapToGrid w:val="0"/>
      <w:spacing w:before="20" w:after="20"/>
    </w:pPr>
    <w:rPr>
      <w:rFonts w:ascii="Arial Narrow" w:eastAsia="MS Gothic" w:hAnsi="Arial Narrow"/>
      <w:sz w:val="18"/>
      <w:lang w:val="en-US" w:eastAsia="en-US"/>
    </w:rPr>
  </w:style>
  <w:style w:type="paragraph" w:customStyle="1" w:styleId="ListBulletLevel2">
    <w:name w:val="List Bullet Level 2"/>
    <w:basedOn w:val="Normal"/>
    <w:rsid w:val="001C6EE2"/>
    <w:pPr>
      <w:widowControl/>
      <w:numPr>
        <w:numId w:val="5"/>
      </w:numPr>
      <w:overflowPunct/>
      <w:autoSpaceDE/>
      <w:autoSpaceDN/>
      <w:adjustRightInd/>
      <w:spacing w:before="120"/>
      <w:textAlignment w:val="auto"/>
    </w:pPr>
    <w:rPr>
      <w:color w:val="000000"/>
      <w:lang w:val="en-US"/>
    </w:rPr>
  </w:style>
  <w:style w:type="paragraph" w:styleId="BalloonText">
    <w:name w:val="Balloon Text"/>
    <w:basedOn w:val="Normal"/>
    <w:link w:val="BalloonTextChar"/>
    <w:semiHidden/>
    <w:rsid w:val="001C6EE2"/>
    <w:rPr>
      <w:rFonts w:ascii="Tahoma" w:hAnsi="Tahoma" w:cs="Tahoma"/>
      <w:sz w:val="16"/>
      <w:szCs w:val="16"/>
    </w:rPr>
  </w:style>
  <w:style w:type="character" w:customStyle="1" w:styleId="BalloonTextChar">
    <w:name w:val="Balloon Text Char"/>
    <w:link w:val="BalloonText"/>
    <w:semiHidden/>
    <w:locked/>
    <w:rPr>
      <w:rFonts w:cs="Times New Roman"/>
      <w:sz w:val="2"/>
      <w:lang w:val="en-GB" w:eastAsia="en-US"/>
    </w:rPr>
  </w:style>
  <w:style w:type="paragraph" w:styleId="BodyText">
    <w:name w:val="Body Text"/>
    <w:basedOn w:val="Normal"/>
    <w:link w:val="BodyTextChar"/>
    <w:rsid w:val="00D5306E"/>
    <w:rPr>
      <w:b/>
      <w:lang w:val="fr-FR"/>
    </w:rPr>
  </w:style>
  <w:style w:type="character" w:customStyle="1" w:styleId="BodyTextChar">
    <w:name w:val="Body Text Char"/>
    <w:link w:val="BodyText"/>
    <w:semiHidden/>
    <w:locked/>
    <w:rPr>
      <w:rFonts w:cs="Times New Roman"/>
      <w:sz w:val="22"/>
      <w:lang w:val="en-GB" w:eastAsia="en-US"/>
    </w:rPr>
  </w:style>
  <w:style w:type="paragraph" w:customStyle="1" w:styleId="BlockText1">
    <w:name w:val="Block Text1"/>
    <w:basedOn w:val="Normal"/>
    <w:rsid w:val="00D5306E"/>
    <w:pPr>
      <w:tabs>
        <w:tab w:val="left" w:pos="567"/>
      </w:tabs>
      <w:ind w:left="510" w:right="56"/>
      <w:jc w:val="both"/>
    </w:pPr>
  </w:style>
  <w:style w:type="paragraph" w:customStyle="1" w:styleId="Heading21">
    <w:name w:val="Heading 21"/>
    <w:basedOn w:val="Normal"/>
    <w:next w:val="Normal"/>
    <w:rsid w:val="00D5306E"/>
    <w:pPr>
      <w:keepNext/>
    </w:pPr>
    <w:rPr>
      <w:i/>
    </w:rPr>
  </w:style>
  <w:style w:type="character" w:customStyle="1" w:styleId="longtext">
    <w:name w:val="long_text"/>
    <w:rsid w:val="00243EFB"/>
    <w:rPr>
      <w:rFonts w:cs="Times New Roman"/>
    </w:rPr>
  </w:style>
  <w:style w:type="table" w:styleId="TableGrid">
    <w:name w:val="Table Grid"/>
    <w:basedOn w:val="TableNormal"/>
    <w:rsid w:val="00503E7F"/>
    <w:pPr>
      <w:widowControl w:val="0"/>
      <w:overflowPunct w:val="0"/>
      <w:autoSpaceDE w:val="0"/>
      <w:autoSpaceDN w:val="0"/>
      <w:adjustRightInd w:val="0"/>
      <w:textAlignment w:val="baseline"/>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rsid w:val="00096438"/>
    <w:rPr>
      <w:b/>
      <w:bCs/>
    </w:rPr>
  </w:style>
  <w:style w:type="character" w:customStyle="1" w:styleId="CommentSubjectChar">
    <w:name w:val="Comment Subject Char"/>
    <w:link w:val="CommentSubject"/>
    <w:semiHidden/>
    <w:locked/>
    <w:rPr>
      <w:rFonts w:eastAsia="Times New Roman" w:cs="Times New Roman"/>
      <w:b/>
      <w:bCs/>
      <w:lang w:val="en-GB" w:eastAsia="en-US"/>
    </w:rPr>
  </w:style>
  <w:style w:type="character" w:customStyle="1" w:styleId="hps">
    <w:name w:val="hps"/>
    <w:rsid w:val="00D67BBC"/>
    <w:rPr>
      <w:rFonts w:cs="Times New Roman"/>
    </w:rPr>
  </w:style>
  <w:style w:type="character" w:customStyle="1" w:styleId="hpsatn">
    <w:name w:val="hps atn"/>
    <w:rsid w:val="00C765F1"/>
    <w:rPr>
      <w:rFonts w:cs="Times New Roman"/>
    </w:rPr>
  </w:style>
  <w:style w:type="character" w:customStyle="1" w:styleId="gt-icon-text1">
    <w:name w:val="gt-icon-text1"/>
    <w:rsid w:val="00352618"/>
    <w:rPr>
      <w:rFonts w:cs="Times New Roman"/>
    </w:rPr>
  </w:style>
  <w:style w:type="paragraph" w:customStyle="1" w:styleId="Default">
    <w:name w:val="Default"/>
    <w:uiPriority w:val="99"/>
    <w:rsid w:val="00014D95"/>
    <w:pPr>
      <w:autoSpaceDE w:val="0"/>
      <w:autoSpaceDN w:val="0"/>
      <w:adjustRightInd w:val="0"/>
    </w:pPr>
    <w:rPr>
      <w:color w:val="000000"/>
      <w:sz w:val="24"/>
      <w:szCs w:val="24"/>
      <w:lang w:eastAsia="ja-JP"/>
    </w:rPr>
  </w:style>
  <w:style w:type="character" w:customStyle="1" w:styleId="shorttext">
    <w:name w:val="short_text"/>
    <w:rsid w:val="000301F3"/>
    <w:rPr>
      <w:rFonts w:cs="Times New Roman"/>
    </w:rPr>
  </w:style>
  <w:style w:type="character" w:customStyle="1" w:styleId="hpsatn0">
    <w:name w:val="hpsatn"/>
    <w:rsid w:val="00A528DD"/>
    <w:rPr>
      <w:rFonts w:cs="Times New Roman"/>
    </w:rPr>
  </w:style>
  <w:style w:type="character" w:styleId="FootnoteReference">
    <w:name w:val="footnote reference"/>
    <w:semiHidden/>
    <w:rsid w:val="000C7C95"/>
    <w:rPr>
      <w:rFonts w:cs="Times New Roman"/>
      <w:vertAlign w:val="superscript"/>
    </w:rPr>
  </w:style>
  <w:style w:type="character" w:customStyle="1" w:styleId="atn">
    <w:name w:val="atn"/>
    <w:rsid w:val="00123E50"/>
    <w:rPr>
      <w:rFonts w:cs="Times New Roman"/>
    </w:rPr>
  </w:style>
  <w:style w:type="paragraph" w:styleId="Footer">
    <w:name w:val="footer"/>
    <w:basedOn w:val="Normal"/>
    <w:link w:val="FooterChar"/>
    <w:rsid w:val="00D12328"/>
    <w:pPr>
      <w:tabs>
        <w:tab w:val="center" w:pos="4536"/>
        <w:tab w:val="right" w:pos="9072"/>
      </w:tabs>
    </w:pPr>
  </w:style>
  <w:style w:type="character" w:customStyle="1" w:styleId="FooterChar">
    <w:name w:val="Footer Char"/>
    <w:link w:val="Footer"/>
    <w:semiHidden/>
    <w:locked/>
    <w:rPr>
      <w:rFonts w:cs="Times New Roman"/>
      <w:sz w:val="22"/>
      <w:lang w:val="en-GB" w:eastAsia="en-US"/>
    </w:rPr>
  </w:style>
  <w:style w:type="paragraph" w:customStyle="1" w:styleId="NormalAgency">
    <w:name w:val="Normal (Agency)"/>
    <w:link w:val="NormalAgencyChar"/>
    <w:rsid w:val="0089149E"/>
    <w:rPr>
      <w:rFonts w:ascii="Verdana" w:hAnsi="Verdana"/>
      <w:sz w:val="18"/>
      <w:lang w:val="en-GB" w:eastAsia="en-GB"/>
    </w:rPr>
  </w:style>
  <w:style w:type="character" w:customStyle="1" w:styleId="NormalAgencyChar">
    <w:name w:val="Normal (Agency) Char"/>
    <w:link w:val="NormalAgency"/>
    <w:locked/>
    <w:rsid w:val="0089149E"/>
    <w:rPr>
      <w:rFonts w:ascii="Verdana" w:hAnsi="Verdana"/>
      <w:sz w:val="18"/>
      <w:lang w:val="en-GB" w:eastAsia="en-GB"/>
    </w:rPr>
  </w:style>
  <w:style w:type="paragraph" w:customStyle="1" w:styleId="Revision1">
    <w:name w:val="Revision1"/>
    <w:hidden/>
    <w:semiHidden/>
    <w:rsid w:val="00AA3325"/>
    <w:rPr>
      <w:sz w:val="22"/>
      <w:lang w:val="en-GB" w:eastAsia="en-US"/>
    </w:rPr>
  </w:style>
  <w:style w:type="paragraph" w:customStyle="1" w:styleId="Heading12">
    <w:name w:val="Heading 12"/>
    <w:basedOn w:val="Normal"/>
    <w:next w:val="Normal"/>
    <w:rsid w:val="0068663F"/>
    <w:pPr>
      <w:keepNext/>
      <w:tabs>
        <w:tab w:val="left" w:pos="567"/>
      </w:tabs>
    </w:pPr>
    <w:rPr>
      <w:b/>
    </w:rPr>
  </w:style>
  <w:style w:type="paragraph" w:customStyle="1" w:styleId="Revision2">
    <w:name w:val="Revision2"/>
    <w:hidden/>
    <w:semiHidden/>
    <w:rsid w:val="00CD0E48"/>
    <w:rPr>
      <w:sz w:val="22"/>
      <w:lang w:val="en-GB" w:eastAsia="en-US"/>
    </w:rPr>
  </w:style>
  <w:style w:type="character" w:customStyle="1" w:styleId="EMEA2Car">
    <w:name w:val="EMEA 2 Car"/>
    <w:link w:val="EMEA2"/>
    <w:locked/>
    <w:rsid w:val="002D6589"/>
    <w:rPr>
      <w:b/>
      <w:sz w:val="22"/>
      <w:lang w:val="fr-FR" w:eastAsia="en-US"/>
    </w:rPr>
  </w:style>
  <w:style w:type="paragraph" w:styleId="EnvelopeAddress">
    <w:name w:val="envelope address"/>
    <w:basedOn w:val="Normal"/>
    <w:rsid w:val="00C979C6"/>
    <w:pPr>
      <w:framePr w:w="7938" w:h="1985" w:hRule="exact" w:hSpace="141" w:wrap="auto" w:hAnchor="page" w:xAlign="center" w:yAlign="bottom"/>
      <w:ind w:left="2835"/>
    </w:pPr>
    <w:rPr>
      <w:rFonts w:ascii="Arial" w:hAnsi="Arial" w:cs="Arial"/>
      <w:sz w:val="24"/>
      <w:szCs w:val="24"/>
    </w:rPr>
  </w:style>
  <w:style w:type="paragraph" w:styleId="EnvelopeReturn">
    <w:name w:val="envelope return"/>
    <w:basedOn w:val="Normal"/>
    <w:rsid w:val="00C979C6"/>
    <w:rPr>
      <w:rFonts w:ascii="Arial" w:hAnsi="Arial" w:cs="Arial"/>
      <w:sz w:val="20"/>
    </w:rPr>
  </w:style>
  <w:style w:type="paragraph" w:styleId="HTMLAddress">
    <w:name w:val="HTML Address"/>
    <w:basedOn w:val="Normal"/>
    <w:link w:val="HTMLAddressChar"/>
    <w:rsid w:val="00C979C6"/>
    <w:rPr>
      <w:i/>
      <w:iCs/>
    </w:rPr>
  </w:style>
  <w:style w:type="character" w:customStyle="1" w:styleId="HTMLAddressChar">
    <w:name w:val="HTML Address Char"/>
    <w:link w:val="HTMLAddress"/>
    <w:semiHidden/>
    <w:locked/>
    <w:rPr>
      <w:rFonts w:cs="Times New Roman"/>
      <w:i/>
      <w:iCs/>
      <w:sz w:val="22"/>
      <w:lang w:val="en-GB" w:eastAsia="en-US"/>
    </w:rPr>
  </w:style>
  <w:style w:type="paragraph" w:styleId="BodyText2">
    <w:name w:val="Body Text 2"/>
    <w:basedOn w:val="Normal"/>
    <w:link w:val="BodyText2Char"/>
    <w:rsid w:val="00C979C6"/>
    <w:pPr>
      <w:spacing w:after="120" w:line="480" w:lineRule="auto"/>
    </w:pPr>
  </w:style>
  <w:style w:type="character" w:customStyle="1" w:styleId="BodyText2Char">
    <w:name w:val="Body Text 2 Char"/>
    <w:link w:val="BodyText2"/>
    <w:semiHidden/>
    <w:locked/>
    <w:rPr>
      <w:rFonts w:cs="Times New Roman"/>
      <w:sz w:val="22"/>
      <w:lang w:val="en-GB" w:eastAsia="en-US"/>
    </w:rPr>
  </w:style>
  <w:style w:type="paragraph" w:styleId="BodyText3">
    <w:name w:val="Body Text 3"/>
    <w:basedOn w:val="Normal"/>
    <w:link w:val="BodyText3Char"/>
    <w:rsid w:val="00C979C6"/>
    <w:pPr>
      <w:spacing w:after="120"/>
    </w:pPr>
    <w:rPr>
      <w:sz w:val="16"/>
      <w:szCs w:val="16"/>
    </w:rPr>
  </w:style>
  <w:style w:type="character" w:customStyle="1" w:styleId="BodyText3Char">
    <w:name w:val="Body Text 3 Char"/>
    <w:link w:val="BodyText3"/>
    <w:semiHidden/>
    <w:locked/>
    <w:rPr>
      <w:rFonts w:cs="Times New Roman"/>
      <w:sz w:val="16"/>
      <w:szCs w:val="16"/>
      <w:lang w:val="en-GB" w:eastAsia="en-US"/>
    </w:rPr>
  </w:style>
  <w:style w:type="paragraph" w:styleId="MessageHeader">
    <w:name w:val="Message Header"/>
    <w:basedOn w:val="Normal"/>
    <w:link w:val="MessageHeaderChar"/>
    <w:rsid w:val="00C979C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semiHidden/>
    <w:locked/>
    <w:rPr>
      <w:rFonts w:ascii="Cambria" w:hAnsi="Cambria" w:cs="Times New Roman"/>
      <w:sz w:val="24"/>
      <w:szCs w:val="24"/>
      <w:shd w:val="pct20" w:color="auto" w:fill="auto"/>
      <w:lang w:val="en-GB" w:eastAsia="en-US"/>
    </w:rPr>
  </w:style>
  <w:style w:type="paragraph" w:styleId="DocumentMap">
    <w:name w:val="Document Map"/>
    <w:basedOn w:val="Normal"/>
    <w:link w:val="DocumentMapChar"/>
    <w:semiHidden/>
    <w:rsid w:val="00C979C6"/>
    <w:pPr>
      <w:shd w:val="clear" w:color="auto" w:fill="000080"/>
    </w:pPr>
    <w:rPr>
      <w:rFonts w:ascii="Tahoma" w:hAnsi="Tahoma" w:cs="Tahoma"/>
      <w:sz w:val="20"/>
    </w:rPr>
  </w:style>
  <w:style w:type="character" w:customStyle="1" w:styleId="DocumentMapChar">
    <w:name w:val="Document Map Char"/>
    <w:link w:val="DocumentMap"/>
    <w:semiHidden/>
    <w:locked/>
    <w:rPr>
      <w:rFonts w:cs="Times New Roman"/>
      <w:sz w:val="2"/>
      <w:lang w:val="en-GB" w:eastAsia="en-US"/>
    </w:rPr>
  </w:style>
  <w:style w:type="paragraph" w:styleId="Closing">
    <w:name w:val="Closing"/>
    <w:basedOn w:val="Normal"/>
    <w:link w:val="ClosingChar"/>
    <w:rsid w:val="00C979C6"/>
    <w:pPr>
      <w:ind w:left="4252"/>
    </w:pPr>
  </w:style>
  <w:style w:type="character" w:customStyle="1" w:styleId="ClosingChar">
    <w:name w:val="Closing Char"/>
    <w:link w:val="Closing"/>
    <w:semiHidden/>
    <w:locked/>
    <w:rPr>
      <w:rFonts w:cs="Times New Roman"/>
      <w:sz w:val="22"/>
      <w:lang w:val="en-GB" w:eastAsia="en-US"/>
    </w:rPr>
  </w:style>
  <w:style w:type="paragraph" w:styleId="Index1">
    <w:name w:val="index 1"/>
    <w:basedOn w:val="Normal"/>
    <w:next w:val="Normal"/>
    <w:autoRedefine/>
    <w:semiHidden/>
    <w:rsid w:val="00C979C6"/>
    <w:pPr>
      <w:ind w:left="220" w:hanging="220"/>
    </w:pPr>
  </w:style>
  <w:style w:type="paragraph" w:styleId="Index2">
    <w:name w:val="index 2"/>
    <w:basedOn w:val="Normal"/>
    <w:next w:val="Normal"/>
    <w:autoRedefine/>
    <w:semiHidden/>
    <w:rsid w:val="00C979C6"/>
    <w:pPr>
      <w:ind w:left="440" w:hanging="220"/>
    </w:pPr>
  </w:style>
  <w:style w:type="paragraph" w:styleId="Index3">
    <w:name w:val="index 3"/>
    <w:basedOn w:val="Normal"/>
    <w:next w:val="Normal"/>
    <w:autoRedefine/>
    <w:semiHidden/>
    <w:rsid w:val="00C979C6"/>
    <w:pPr>
      <w:ind w:left="660" w:hanging="220"/>
    </w:pPr>
  </w:style>
  <w:style w:type="paragraph" w:styleId="Index4">
    <w:name w:val="index 4"/>
    <w:basedOn w:val="Normal"/>
    <w:next w:val="Normal"/>
    <w:autoRedefine/>
    <w:semiHidden/>
    <w:rsid w:val="00C979C6"/>
    <w:pPr>
      <w:ind w:left="880" w:hanging="220"/>
    </w:pPr>
  </w:style>
  <w:style w:type="paragraph" w:styleId="Index5">
    <w:name w:val="index 5"/>
    <w:basedOn w:val="Normal"/>
    <w:next w:val="Normal"/>
    <w:autoRedefine/>
    <w:semiHidden/>
    <w:rsid w:val="00C979C6"/>
    <w:pPr>
      <w:ind w:left="1100" w:hanging="220"/>
    </w:pPr>
  </w:style>
  <w:style w:type="paragraph" w:styleId="Index6">
    <w:name w:val="index 6"/>
    <w:basedOn w:val="Normal"/>
    <w:next w:val="Normal"/>
    <w:autoRedefine/>
    <w:semiHidden/>
    <w:rsid w:val="00C979C6"/>
    <w:pPr>
      <w:ind w:left="1320" w:hanging="220"/>
    </w:pPr>
  </w:style>
  <w:style w:type="paragraph" w:styleId="Index7">
    <w:name w:val="index 7"/>
    <w:basedOn w:val="Normal"/>
    <w:next w:val="Normal"/>
    <w:autoRedefine/>
    <w:semiHidden/>
    <w:rsid w:val="00C979C6"/>
    <w:pPr>
      <w:ind w:left="1540" w:hanging="220"/>
    </w:pPr>
  </w:style>
  <w:style w:type="paragraph" w:styleId="Index8">
    <w:name w:val="index 8"/>
    <w:basedOn w:val="Normal"/>
    <w:next w:val="Normal"/>
    <w:autoRedefine/>
    <w:semiHidden/>
    <w:rsid w:val="00C979C6"/>
    <w:pPr>
      <w:ind w:left="1760" w:hanging="220"/>
    </w:pPr>
  </w:style>
  <w:style w:type="paragraph" w:styleId="Index9">
    <w:name w:val="index 9"/>
    <w:basedOn w:val="Normal"/>
    <w:next w:val="Normal"/>
    <w:autoRedefine/>
    <w:semiHidden/>
    <w:rsid w:val="00C979C6"/>
    <w:pPr>
      <w:ind w:left="1980" w:hanging="220"/>
    </w:pPr>
  </w:style>
  <w:style w:type="paragraph" w:styleId="Caption">
    <w:name w:val="caption"/>
    <w:basedOn w:val="Normal"/>
    <w:next w:val="Normal"/>
    <w:qFormat/>
    <w:rsid w:val="00C979C6"/>
    <w:rPr>
      <w:b/>
      <w:bCs/>
      <w:sz w:val="20"/>
    </w:rPr>
  </w:style>
  <w:style w:type="paragraph" w:styleId="List">
    <w:name w:val="List"/>
    <w:basedOn w:val="Normal"/>
    <w:rsid w:val="00C979C6"/>
    <w:pPr>
      <w:ind w:left="283" w:hanging="283"/>
    </w:pPr>
  </w:style>
  <w:style w:type="paragraph" w:styleId="List2">
    <w:name w:val="List 2"/>
    <w:basedOn w:val="Normal"/>
    <w:rsid w:val="00C979C6"/>
    <w:pPr>
      <w:ind w:left="566" w:hanging="283"/>
    </w:pPr>
  </w:style>
  <w:style w:type="paragraph" w:styleId="List3">
    <w:name w:val="List 3"/>
    <w:basedOn w:val="Normal"/>
    <w:rsid w:val="00C979C6"/>
    <w:pPr>
      <w:ind w:left="849" w:hanging="283"/>
    </w:pPr>
  </w:style>
  <w:style w:type="paragraph" w:styleId="List4">
    <w:name w:val="List 4"/>
    <w:basedOn w:val="Normal"/>
    <w:rsid w:val="00C979C6"/>
    <w:pPr>
      <w:ind w:left="1132" w:hanging="283"/>
    </w:pPr>
  </w:style>
  <w:style w:type="paragraph" w:styleId="List5">
    <w:name w:val="List 5"/>
    <w:basedOn w:val="Normal"/>
    <w:rsid w:val="00C979C6"/>
    <w:pPr>
      <w:ind w:left="1415" w:hanging="283"/>
    </w:pPr>
  </w:style>
  <w:style w:type="paragraph" w:styleId="ListNumber">
    <w:name w:val="List Number"/>
    <w:basedOn w:val="Normal"/>
    <w:rsid w:val="00C979C6"/>
    <w:pPr>
      <w:numPr>
        <w:numId w:val="17"/>
      </w:numPr>
      <w:tabs>
        <w:tab w:val="clear" w:pos="0"/>
        <w:tab w:val="num" w:pos="360"/>
      </w:tabs>
      <w:ind w:left="360" w:hanging="360"/>
    </w:pPr>
  </w:style>
  <w:style w:type="paragraph" w:styleId="ListNumber2">
    <w:name w:val="List Number 2"/>
    <w:basedOn w:val="Normal"/>
    <w:rsid w:val="00C979C6"/>
    <w:pPr>
      <w:numPr>
        <w:numId w:val="18"/>
      </w:numPr>
      <w:tabs>
        <w:tab w:val="clear" w:pos="720"/>
        <w:tab w:val="num" w:pos="643"/>
      </w:tabs>
      <w:ind w:left="643"/>
    </w:pPr>
  </w:style>
  <w:style w:type="paragraph" w:styleId="ListNumber3">
    <w:name w:val="List Number 3"/>
    <w:basedOn w:val="Normal"/>
    <w:rsid w:val="00C979C6"/>
    <w:pPr>
      <w:numPr>
        <w:numId w:val="19"/>
      </w:numPr>
      <w:tabs>
        <w:tab w:val="clear" w:pos="720"/>
        <w:tab w:val="num" w:pos="926"/>
      </w:tabs>
      <w:ind w:left="926"/>
    </w:pPr>
  </w:style>
  <w:style w:type="paragraph" w:styleId="ListNumber4">
    <w:name w:val="List Number 4"/>
    <w:basedOn w:val="Normal"/>
    <w:rsid w:val="00C979C6"/>
    <w:pPr>
      <w:numPr>
        <w:numId w:val="20"/>
      </w:numPr>
      <w:tabs>
        <w:tab w:val="clear" w:pos="720"/>
        <w:tab w:val="num" w:pos="1209"/>
      </w:tabs>
      <w:ind w:left="1209"/>
    </w:pPr>
  </w:style>
  <w:style w:type="paragraph" w:styleId="ListNumber5">
    <w:name w:val="List Number 5"/>
    <w:basedOn w:val="Normal"/>
    <w:rsid w:val="00C979C6"/>
    <w:pPr>
      <w:numPr>
        <w:numId w:val="21"/>
      </w:numPr>
      <w:tabs>
        <w:tab w:val="clear" w:pos="720"/>
        <w:tab w:val="num" w:pos="1492"/>
      </w:tabs>
      <w:ind w:left="1492"/>
    </w:pPr>
  </w:style>
  <w:style w:type="paragraph" w:styleId="ListBullet">
    <w:name w:val="List Bullet"/>
    <w:basedOn w:val="Normal"/>
    <w:rsid w:val="00C979C6"/>
    <w:pPr>
      <w:numPr>
        <w:numId w:val="22"/>
      </w:numPr>
    </w:pPr>
  </w:style>
  <w:style w:type="paragraph" w:styleId="ListBullet2">
    <w:name w:val="List Bullet 2"/>
    <w:basedOn w:val="Normal"/>
    <w:rsid w:val="00C979C6"/>
    <w:pPr>
      <w:numPr>
        <w:numId w:val="23"/>
      </w:numPr>
      <w:tabs>
        <w:tab w:val="clear" w:pos="360"/>
        <w:tab w:val="num" w:pos="643"/>
      </w:tabs>
      <w:ind w:left="643"/>
    </w:pPr>
  </w:style>
  <w:style w:type="paragraph" w:styleId="ListBullet3">
    <w:name w:val="List Bullet 3"/>
    <w:basedOn w:val="Normal"/>
    <w:rsid w:val="00C979C6"/>
    <w:pPr>
      <w:numPr>
        <w:numId w:val="24"/>
      </w:numPr>
      <w:tabs>
        <w:tab w:val="num" w:pos="926"/>
      </w:tabs>
      <w:ind w:left="926" w:hanging="360"/>
    </w:pPr>
  </w:style>
  <w:style w:type="paragraph" w:styleId="ListBullet4">
    <w:name w:val="List Bullet 4"/>
    <w:basedOn w:val="Normal"/>
    <w:rsid w:val="00C979C6"/>
    <w:pPr>
      <w:tabs>
        <w:tab w:val="num" w:pos="1209"/>
      </w:tabs>
      <w:ind w:left="1209" w:hanging="360"/>
    </w:pPr>
  </w:style>
  <w:style w:type="paragraph" w:styleId="ListBullet5">
    <w:name w:val="List Bullet 5"/>
    <w:basedOn w:val="Normal"/>
    <w:rsid w:val="00C979C6"/>
    <w:pPr>
      <w:numPr>
        <w:numId w:val="26"/>
      </w:numPr>
      <w:tabs>
        <w:tab w:val="clear" w:pos="360"/>
        <w:tab w:val="num" w:pos="1492"/>
      </w:tabs>
      <w:ind w:left="1492"/>
    </w:pPr>
  </w:style>
  <w:style w:type="paragraph" w:styleId="ListContinue">
    <w:name w:val="List Continue"/>
    <w:basedOn w:val="Normal"/>
    <w:rsid w:val="00C979C6"/>
    <w:pPr>
      <w:spacing w:after="120"/>
      <w:ind w:left="283"/>
    </w:pPr>
  </w:style>
  <w:style w:type="paragraph" w:styleId="ListContinue2">
    <w:name w:val="List Continue 2"/>
    <w:basedOn w:val="Normal"/>
    <w:rsid w:val="00C979C6"/>
    <w:pPr>
      <w:spacing w:after="120"/>
      <w:ind w:left="566"/>
    </w:pPr>
  </w:style>
  <w:style w:type="paragraph" w:styleId="ListContinue3">
    <w:name w:val="List Continue 3"/>
    <w:basedOn w:val="Normal"/>
    <w:rsid w:val="00C979C6"/>
    <w:pPr>
      <w:spacing w:after="120"/>
      <w:ind w:left="849"/>
    </w:pPr>
  </w:style>
  <w:style w:type="paragraph" w:styleId="ListContinue4">
    <w:name w:val="List Continue 4"/>
    <w:basedOn w:val="Normal"/>
    <w:rsid w:val="00C979C6"/>
    <w:pPr>
      <w:spacing w:after="120"/>
      <w:ind w:left="1132"/>
    </w:pPr>
  </w:style>
  <w:style w:type="paragraph" w:styleId="ListContinue5">
    <w:name w:val="List Continue 5"/>
    <w:basedOn w:val="Normal"/>
    <w:rsid w:val="00C979C6"/>
    <w:pPr>
      <w:spacing w:after="120"/>
      <w:ind w:left="1415"/>
    </w:pPr>
  </w:style>
  <w:style w:type="paragraph" w:styleId="NormalWeb">
    <w:name w:val="Normal (Web)"/>
    <w:basedOn w:val="Normal"/>
    <w:uiPriority w:val="99"/>
    <w:rsid w:val="00C979C6"/>
    <w:rPr>
      <w:sz w:val="24"/>
      <w:szCs w:val="24"/>
    </w:rPr>
  </w:style>
  <w:style w:type="paragraph" w:styleId="BlockText">
    <w:name w:val="Block Text"/>
    <w:basedOn w:val="Normal"/>
    <w:rsid w:val="00C979C6"/>
    <w:pPr>
      <w:spacing w:after="120"/>
      <w:ind w:left="1440" w:right="1440"/>
    </w:pPr>
  </w:style>
  <w:style w:type="paragraph" w:styleId="EndnoteText">
    <w:name w:val="endnote text"/>
    <w:basedOn w:val="Normal"/>
    <w:link w:val="EndnoteTextChar"/>
    <w:semiHidden/>
    <w:rsid w:val="00C979C6"/>
    <w:rPr>
      <w:sz w:val="20"/>
    </w:rPr>
  </w:style>
  <w:style w:type="character" w:customStyle="1" w:styleId="EndnoteTextChar">
    <w:name w:val="Endnote Text Char"/>
    <w:link w:val="EndnoteText"/>
    <w:semiHidden/>
    <w:locked/>
    <w:rPr>
      <w:rFonts w:cs="Times New Roman"/>
      <w:lang w:val="en-GB" w:eastAsia="en-US"/>
    </w:rPr>
  </w:style>
  <w:style w:type="paragraph" w:styleId="HTMLPreformatted">
    <w:name w:val="HTML Preformatted"/>
    <w:basedOn w:val="Normal"/>
    <w:link w:val="HTMLPreformattedChar"/>
    <w:rsid w:val="00C979C6"/>
    <w:rPr>
      <w:rFonts w:ascii="Courier New" w:hAnsi="Courier New" w:cs="Courier New"/>
      <w:sz w:val="20"/>
    </w:rPr>
  </w:style>
  <w:style w:type="character" w:customStyle="1" w:styleId="HTMLPreformattedChar">
    <w:name w:val="HTML Preformatted Char"/>
    <w:link w:val="HTMLPreformatted"/>
    <w:semiHidden/>
    <w:locked/>
    <w:rPr>
      <w:rFonts w:ascii="Courier New" w:hAnsi="Courier New" w:cs="Courier New"/>
      <w:lang w:val="en-GB" w:eastAsia="en-US"/>
    </w:rPr>
  </w:style>
  <w:style w:type="paragraph" w:styleId="BodyTextFirstIndent">
    <w:name w:val="Body Text First Indent"/>
    <w:basedOn w:val="BodyText"/>
    <w:link w:val="BodyTextFirstIndentChar"/>
    <w:rsid w:val="00C979C6"/>
    <w:pPr>
      <w:spacing w:after="120"/>
      <w:ind w:firstLine="210"/>
    </w:pPr>
    <w:rPr>
      <w:b w:val="0"/>
      <w:lang w:val="en-GB"/>
    </w:rPr>
  </w:style>
  <w:style w:type="character" w:customStyle="1" w:styleId="BodyTextFirstIndentChar">
    <w:name w:val="Body Text First Indent Char"/>
    <w:basedOn w:val="BodyTextChar"/>
    <w:link w:val="BodyTextFirstIndent"/>
    <w:semiHidden/>
    <w:locked/>
    <w:rPr>
      <w:rFonts w:cs="Times New Roman"/>
      <w:sz w:val="22"/>
      <w:lang w:val="en-GB" w:eastAsia="en-US"/>
    </w:rPr>
  </w:style>
  <w:style w:type="paragraph" w:styleId="BodyTextIndent">
    <w:name w:val="Body Text Indent"/>
    <w:basedOn w:val="Normal"/>
    <w:link w:val="BodyTextIndentChar"/>
    <w:rsid w:val="00C979C6"/>
    <w:pPr>
      <w:spacing w:after="120"/>
      <w:ind w:left="283"/>
    </w:pPr>
  </w:style>
  <w:style w:type="character" w:customStyle="1" w:styleId="BodyTextIndentChar">
    <w:name w:val="Body Text Indent Char"/>
    <w:link w:val="BodyTextIndent"/>
    <w:semiHidden/>
    <w:locked/>
    <w:rPr>
      <w:rFonts w:cs="Times New Roman"/>
      <w:sz w:val="22"/>
      <w:lang w:val="en-GB" w:eastAsia="en-US"/>
    </w:rPr>
  </w:style>
  <w:style w:type="paragraph" w:styleId="BodyTextIndent2">
    <w:name w:val="Body Text Indent 2"/>
    <w:basedOn w:val="Normal"/>
    <w:link w:val="BodyTextIndent2Char"/>
    <w:rsid w:val="00C979C6"/>
    <w:pPr>
      <w:spacing w:after="120" w:line="480" w:lineRule="auto"/>
      <w:ind w:left="283"/>
    </w:pPr>
  </w:style>
  <w:style w:type="character" w:customStyle="1" w:styleId="BodyTextIndent2Char">
    <w:name w:val="Body Text Indent 2 Char"/>
    <w:link w:val="BodyTextIndent2"/>
    <w:semiHidden/>
    <w:locked/>
    <w:rPr>
      <w:rFonts w:cs="Times New Roman"/>
      <w:sz w:val="22"/>
      <w:lang w:val="en-GB" w:eastAsia="en-US"/>
    </w:rPr>
  </w:style>
  <w:style w:type="paragraph" w:styleId="BodyTextIndent3">
    <w:name w:val="Body Text Indent 3"/>
    <w:basedOn w:val="Normal"/>
    <w:link w:val="BodyTextIndent3Char"/>
    <w:rsid w:val="00C979C6"/>
    <w:pPr>
      <w:spacing w:after="120"/>
      <w:ind w:left="283"/>
    </w:pPr>
    <w:rPr>
      <w:sz w:val="16"/>
      <w:szCs w:val="16"/>
    </w:rPr>
  </w:style>
  <w:style w:type="character" w:customStyle="1" w:styleId="BodyTextIndent3Char">
    <w:name w:val="Body Text Indent 3 Char"/>
    <w:link w:val="BodyTextIndent3"/>
    <w:semiHidden/>
    <w:locked/>
    <w:rPr>
      <w:rFonts w:cs="Times New Roman"/>
      <w:sz w:val="16"/>
      <w:szCs w:val="16"/>
      <w:lang w:val="en-GB" w:eastAsia="en-US"/>
    </w:rPr>
  </w:style>
  <w:style w:type="paragraph" w:styleId="BodyTextFirstIndent2">
    <w:name w:val="Body Text First Indent 2"/>
    <w:basedOn w:val="BodyTextIndent"/>
    <w:link w:val="BodyTextFirstIndent2Char"/>
    <w:rsid w:val="00C979C6"/>
    <w:pPr>
      <w:ind w:firstLine="210"/>
    </w:pPr>
  </w:style>
  <w:style w:type="character" w:customStyle="1" w:styleId="BodyTextFirstIndent2Char">
    <w:name w:val="Body Text First Indent 2 Char"/>
    <w:basedOn w:val="BodyTextIndentChar"/>
    <w:link w:val="BodyTextFirstIndent2"/>
    <w:semiHidden/>
    <w:locked/>
    <w:rPr>
      <w:rFonts w:cs="Times New Roman"/>
      <w:sz w:val="22"/>
      <w:lang w:val="en-GB" w:eastAsia="en-US"/>
    </w:rPr>
  </w:style>
  <w:style w:type="paragraph" w:styleId="NormalIndent">
    <w:name w:val="Normal Indent"/>
    <w:basedOn w:val="Normal"/>
    <w:rsid w:val="00C979C6"/>
    <w:pPr>
      <w:ind w:left="708"/>
    </w:pPr>
  </w:style>
  <w:style w:type="paragraph" w:styleId="Salutation">
    <w:name w:val="Salutation"/>
    <w:basedOn w:val="Normal"/>
    <w:next w:val="Normal"/>
    <w:link w:val="SalutationChar"/>
    <w:rsid w:val="00C979C6"/>
  </w:style>
  <w:style w:type="character" w:customStyle="1" w:styleId="SalutationChar">
    <w:name w:val="Salutation Char"/>
    <w:link w:val="Salutation"/>
    <w:semiHidden/>
    <w:locked/>
    <w:rPr>
      <w:rFonts w:cs="Times New Roman"/>
      <w:sz w:val="22"/>
      <w:lang w:val="en-GB" w:eastAsia="en-US"/>
    </w:rPr>
  </w:style>
  <w:style w:type="paragraph" w:styleId="Signature">
    <w:name w:val="Signature"/>
    <w:basedOn w:val="Normal"/>
    <w:link w:val="SignatureChar"/>
    <w:rsid w:val="00C979C6"/>
    <w:pPr>
      <w:ind w:left="4252"/>
    </w:pPr>
  </w:style>
  <w:style w:type="character" w:customStyle="1" w:styleId="SignatureChar">
    <w:name w:val="Signature Char"/>
    <w:link w:val="Signature"/>
    <w:semiHidden/>
    <w:locked/>
    <w:rPr>
      <w:rFonts w:cs="Times New Roman"/>
      <w:sz w:val="22"/>
      <w:lang w:val="en-GB" w:eastAsia="en-US"/>
    </w:rPr>
  </w:style>
  <w:style w:type="paragraph" w:styleId="E-mailSignature">
    <w:name w:val="E-mail Signature"/>
    <w:basedOn w:val="Normal"/>
    <w:link w:val="E-mailSignatureChar"/>
    <w:rsid w:val="00C979C6"/>
  </w:style>
  <w:style w:type="character" w:customStyle="1" w:styleId="E-mailSignatureChar">
    <w:name w:val="E-mail Signature Char"/>
    <w:link w:val="E-mailSignature"/>
    <w:semiHidden/>
    <w:locked/>
    <w:rPr>
      <w:rFonts w:cs="Times New Roman"/>
      <w:sz w:val="22"/>
      <w:lang w:val="en-GB" w:eastAsia="en-US"/>
    </w:rPr>
  </w:style>
  <w:style w:type="paragraph" w:styleId="Subtitle">
    <w:name w:val="Subtitle"/>
    <w:basedOn w:val="Normal"/>
    <w:link w:val="SubtitleChar"/>
    <w:qFormat/>
    <w:rsid w:val="00C979C6"/>
    <w:pPr>
      <w:spacing w:after="60"/>
      <w:jc w:val="center"/>
      <w:outlineLvl w:val="1"/>
    </w:pPr>
    <w:rPr>
      <w:rFonts w:ascii="Arial" w:hAnsi="Arial" w:cs="Arial"/>
      <w:sz w:val="24"/>
      <w:szCs w:val="24"/>
    </w:rPr>
  </w:style>
  <w:style w:type="character" w:customStyle="1" w:styleId="SubtitleChar">
    <w:name w:val="Subtitle Char"/>
    <w:link w:val="Subtitle"/>
    <w:locked/>
    <w:rPr>
      <w:rFonts w:ascii="Cambria" w:hAnsi="Cambria" w:cs="Times New Roman"/>
      <w:sz w:val="24"/>
      <w:szCs w:val="24"/>
      <w:lang w:val="en-GB" w:eastAsia="en-US"/>
    </w:rPr>
  </w:style>
  <w:style w:type="paragraph" w:styleId="TableofFigures">
    <w:name w:val="table of figures"/>
    <w:basedOn w:val="Normal"/>
    <w:next w:val="Normal"/>
    <w:semiHidden/>
    <w:rsid w:val="00C979C6"/>
  </w:style>
  <w:style w:type="paragraph" w:styleId="TableofAuthorities">
    <w:name w:val="table of authorities"/>
    <w:basedOn w:val="Normal"/>
    <w:next w:val="Normal"/>
    <w:semiHidden/>
    <w:rsid w:val="00C979C6"/>
    <w:pPr>
      <w:ind w:left="220" w:hanging="220"/>
    </w:pPr>
  </w:style>
  <w:style w:type="paragraph" w:styleId="PlainText">
    <w:name w:val="Plain Text"/>
    <w:basedOn w:val="Normal"/>
    <w:link w:val="PlainTextChar"/>
    <w:rsid w:val="00C979C6"/>
    <w:rPr>
      <w:rFonts w:ascii="Courier New" w:hAnsi="Courier New" w:cs="Courier New"/>
      <w:sz w:val="20"/>
    </w:rPr>
  </w:style>
  <w:style w:type="character" w:customStyle="1" w:styleId="PlainTextChar">
    <w:name w:val="Plain Text Char"/>
    <w:link w:val="PlainText"/>
    <w:semiHidden/>
    <w:locked/>
    <w:rPr>
      <w:rFonts w:ascii="Courier New" w:hAnsi="Courier New" w:cs="Courier New"/>
      <w:lang w:val="en-GB" w:eastAsia="en-US"/>
    </w:rPr>
  </w:style>
  <w:style w:type="paragraph" w:styleId="MacroText">
    <w:name w:val="macro"/>
    <w:link w:val="MacroTextChar"/>
    <w:semiHidden/>
    <w:rsid w:val="00C979C6"/>
    <w:pPr>
      <w:widowControl w:val="0"/>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lang w:val="en-GB" w:eastAsia="en-US"/>
    </w:rPr>
  </w:style>
  <w:style w:type="character" w:customStyle="1" w:styleId="MacroTextChar">
    <w:name w:val="Macro Text Char"/>
    <w:link w:val="MacroText"/>
    <w:semiHidden/>
    <w:locked/>
    <w:rPr>
      <w:rFonts w:ascii="Courier New" w:hAnsi="Courier New" w:cs="Courier New"/>
      <w:lang w:val="en-GB" w:eastAsia="en-US" w:bidi="ar-SA"/>
    </w:rPr>
  </w:style>
  <w:style w:type="paragraph" w:styleId="Title">
    <w:name w:val="Title"/>
    <w:basedOn w:val="Normal"/>
    <w:link w:val="TitleChar"/>
    <w:qFormat/>
    <w:rsid w:val="00C979C6"/>
    <w:pPr>
      <w:spacing w:before="240" w:after="60"/>
      <w:jc w:val="center"/>
      <w:outlineLvl w:val="0"/>
    </w:pPr>
    <w:rPr>
      <w:rFonts w:ascii="Arial" w:hAnsi="Arial" w:cs="Arial"/>
      <w:b/>
      <w:bCs/>
      <w:kern w:val="28"/>
      <w:sz w:val="32"/>
      <w:szCs w:val="32"/>
    </w:rPr>
  </w:style>
  <w:style w:type="character" w:customStyle="1" w:styleId="TitleChar">
    <w:name w:val="Title Char"/>
    <w:link w:val="Title"/>
    <w:locked/>
    <w:rPr>
      <w:rFonts w:ascii="Cambria" w:hAnsi="Cambria" w:cs="Times New Roman"/>
      <w:b/>
      <w:bCs/>
      <w:kern w:val="28"/>
      <w:sz w:val="32"/>
      <w:szCs w:val="32"/>
      <w:lang w:val="en-GB" w:eastAsia="en-US"/>
    </w:rPr>
  </w:style>
  <w:style w:type="paragraph" w:styleId="NoteHeading">
    <w:name w:val="Note Heading"/>
    <w:basedOn w:val="Normal"/>
    <w:next w:val="Normal"/>
    <w:link w:val="NoteHeadingChar"/>
    <w:rsid w:val="00C979C6"/>
  </w:style>
  <w:style w:type="character" w:customStyle="1" w:styleId="NoteHeadingChar">
    <w:name w:val="Note Heading Char"/>
    <w:link w:val="NoteHeading"/>
    <w:semiHidden/>
    <w:locked/>
    <w:rPr>
      <w:rFonts w:cs="Times New Roman"/>
      <w:sz w:val="22"/>
      <w:lang w:val="en-GB" w:eastAsia="en-US"/>
    </w:rPr>
  </w:style>
  <w:style w:type="paragraph" w:styleId="IndexHeading">
    <w:name w:val="index heading"/>
    <w:basedOn w:val="Normal"/>
    <w:next w:val="Index1"/>
    <w:semiHidden/>
    <w:rsid w:val="00C979C6"/>
    <w:rPr>
      <w:rFonts w:ascii="Arial" w:hAnsi="Arial" w:cs="Arial"/>
      <w:b/>
      <w:bCs/>
    </w:rPr>
  </w:style>
  <w:style w:type="paragraph" w:styleId="TOAHeading">
    <w:name w:val="toa heading"/>
    <w:basedOn w:val="Normal"/>
    <w:next w:val="Normal"/>
    <w:semiHidden/>
    <w:rsid w:val="00C979C6"/>
    <w:pPr>
      <w:spacing w:before="120"/>
    </w:pPr>
    <w:rPr>
      <w:rFonts w:ascii="Arial" w:hAnsi="Arial" w:cs="Arial"/>
      <w:b/>
      <w:bCs/>
      <w:sz w:val="24"/>
      <w:szCs w:val="24"/>
    </w:rPr>
  </w:style>
  <w:style w:type="paragraph" w:styleId="TOC1">
    <w:name w:val="toc 1"/>
    <w:basedOn w:val="Normal"/>
    <w:next w:val="Normal"/>
    <w:autoRedefine/>
    <w:semiHidden/>
    <w:rsid w:val="00C979C6"/>
  </w:style>
  <w:style w:type="paragraph" w:styleId="TOC2">
    <w:name w:val="toc 2"/>
    <w:basedOn w:val="Normal"/>
    <w:next w:val="Normal"/>
    <w:autoRedefine/>
    <w:semiHidden/>
    <w:rsid w:val="00C979C6"/>
    <w:pPr>
      <w:ind w:left="220"/>
    </w:pPr>
  </w:style>
  <w:style w:type="paragraph" w:styleId="TOC3">
    <w:name w:val="toc 3"/>
    <w:basedOn w:val="Normal"/>
    <w:next w:val="Normal"/>
    <w:autoRedefine/>
    <w:semiHidden/>
    <w:rsid w:val="00C979C6"/>
    <w:pPr>
      <w:ind w:left="440"/>
    </w:pPr>
  </w:style>
  <w:style w:type="paragraph" w:styleId="TOC4">
    <w:name w:val="toc 4"/>
    <w:basedOn w:val="Normal"/>
    <w:next w:val="Normal"/>
    <w:autoRedefine/>
    <w:semiHidden/>
    <w:rsid w:val="00C979C6"/>
    <w:pPr>
      <w:ind w:left="660"/>
    </w:pPr>
  </w:style>
  <w:style w:type="paragraph" w:styleId="TOC5">
    <w:name w:val="toc 5"/>
    <w:basedOn w:val="Normal"/>
    <w:next w:val="Normal"/>
    <w:autoRedefine/>
    <w:semiHidden/>
    <w:rsid w:val="00C979C6"/>
    <w:pPr>
      <w:ind w:left="880"/>
    </w:pPr>
  </w:style>
  <w:style w:type="paragraph" w:styleId="TOC6">
    <w:name w:val="toc 6"/>
    <w:basedOn w:val="Normal"/>
    <w:next w:val="Normal"/>
    <w:autoRedefine/>
    <w:semiHidden/>
    <w:rsid w:val="00C979C6"/>
    <w:pPr>
      <w:ind w:left="1100"/>
    </w:pPr>
  </w:style>
  <w:style w:type="paragraph" w:styleId="TOC7">
    <w:name w:val="toc 7"/>
    <w:basedOn w:val="Normal"/>
    <w:next w:val="Normal"/>
    <w:autoRedefine/>
    <w:semiHidden/>
    <w:rsid w:val="00C979C6"/>
    <w:pPr>
      <w:ind w:left="1320"/>
    </w:pPr>
  </w:style>
  <w:style w:type="paragraph" w:styleId="TOC8">
    <w:name w:val="toc 8"/>
    <w:basedOn w:val="Normal"/>
    <w:next w:val="Normal"/>
    <w:autoRedefine/>
    <w:semiHidden/>
    <w:rsid w:val="00C979C6"/>
    <w:pPr>
      <w:ind w:left="1540"/>
    </w:pPr>
  </w:style>
  <w:style w:type="paragraph" w:styleId="TOC9">
    <w:name w:val="toc 9"/>
    <w:basedOn w:val="Normal"/>
    <w:next w:val="Normal"/>
    <w:autoRedefine/>
    <w:semiHidden/>
    <w:rsid w:val="00C979C6"/>
    <w:pPr>
      <w:ind w:left="1760"/>
    </w:pPr>
  </w:style>
  <w:style w:type="paragraph" w:customStyle="1" w:styleId="BodytextAgency">
    <w:name w:val="Body text (Agency)"/>
    <w:basedOn w:val="Normal"/>
    <w:link w:val="BodytextAgencyChar"/>
    <w:qFormat/>
    <w:rsid w:val="00DA2C4B"/>
    <w:pPr>
      <w:widowControl/>
      <w:overflowPunct/>
      <w:autoSpaceDE/>
      <w:autoSpaceDN/>
      <w:adjustRightInd/>
      <w:spacing w:after="140" w:line="280" w:lineRule="atLeast"/>
      <w:textAlignment w:val="auto"/>
    </w:pPr>
    <w:rPr>
      <w:rFonts w:ascii="Verdana" w:hAnsi="Verdana"/>
      <w:sz w:val="18"/>
      <w:lang w:eastAsia="en-GB"/>
    </w:rPr>
  </w:style>
  <w:style w:type="character" w:customStyle="1" w:styleId="BodytextAgencyChar">
    <w:name w:val="Body text (Agency) Char"/>
    <w:link w:val="BodytextAgency"/>
    <w:locked/>
    <w:rsid w:val="00DA2C4B"/>
    <w:rPr>
      <w:rFonts w:ascii="Verdana" w:hAnsi="Verdana"/>
      <w:sz w:val="18"/>
      <w:lang w:val="en-GB" w:eastAsia="en-GB"/>
    </w:rPr>
  </w:style>
  <w:style w:type="paragraph" w:customStyle="1" w:styleId="ListParagraph1">
    <w:name w:val="List Paragraph1"/>
    <w:basedOn w:val="Normal"/>
    <w:rsid w:val="00992B6F"/>
    <w:pPr>
      <w:ind w:left="708"/>
    </w:pPr>
  </w:style>
  <w:style w:type="paragraph" w:customStyle="1" w:styleId="msonospacing0">
    <w:name w:val="msonospacing"/>
    <w:rsid w:val="00440C49"/>
    <w:rPr>
      <w:rFonts w:ascii="Calibri" w:hAnsi="Calibri"/>
      <w:szCs w:val="22"/>
      <w:lang w:val="en-GB" w:eastAsia="en-US"/>
    </w:rPr>
  </w:style>
  <w:style w:type="paragraph" w:customStyle="1" w:styleId="Bibliography1">
    <w:name w:val="Bibliography1"/>
    <w:basedOn w:val="Normal"/>
    <w:next w:val="Normal"/>
    <w:semiHidden/>
    <w:rsid w:val="00B74F6A"/>
  </w:style>
  <w:style w:type="paragraph" w:customStyle="1" w:styleId="Quote1">
    <w:name w:val="Quote1"/>
    <w:basedOn w:val="Normal"/>
    <w:next w:val="Normal"/>
    <w:link w:val="QuoteChar"/>
    <w:rsid w:val="00B74F6A"/>
    <w:rPr>
      <w:i/>
      <w:iCs/>
      <w:color w:val="000000"/>
    </w:rPr>
  </w:style>
  <w:style w:type="character" w:customStyle="1" w:styleId="QuoteChar">
    <w:name w:val="Quote Char"/>
    <w:link w:val="Quote1"/>
    <w:locked/>
    <w:rsid w:val="00B74F6A"/>
    <w:rPr>
      <w:rFonts w:eastAsia="Times New Roman" w:cs="Times New Roman"/>
      <w:i/>
      <w:color w:val="000000"/>
      <w:sz w:val="22"/>
      <w:lang w:val="en-GB" w:eastAsia="en-US"/>
    </w:rPr>
  </w:style>
  <w:style w:type="paragraph" w:customStyle="1" w:styleId="IntenseQuote1">
    <w:name w:val="Intense Quote1"/>
    <w:basedOn w:val="Normal"/>
    <w:next w:val="Normal"/>
    <w:link w:val="IntenseQuoteChar"/>
    <w:rsid w:val="00B74F6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1"/>
    <w:locked/>
    <w:rsid w:val="00B74F6A"/>
    <w:rPr>
      <w:rFonts w:eastAsia="Times New Roman" w:cs="Times New Roman"/>
      <w:b/>
      <w:i/>
      <w:color w:val="4F81BD"/>
      <w:sz w:val="22"/>
      <w:lang w:val="en-GB" w:eastAsia="en-US"/>
    </w:rPr>
  </w:style>
  <w:style w:type="paragraph" w:customStyle="1" w:styleId="TOCHeading1">
    <w:name w:val="TOC Heading1"/>
    <w:basedOn w:val="Heading1"/>
    <w:next w:val="Normal"/>
    <w:semiHidden/>
    <w:rsid w:val="00B74F6A"/>
    <w:pPr>
      <w:tabs>
        <w:tab w:val="clear" w:pos="4820"/>
      </w:tabs>
      <w:spacing w:before="240" w:after="60"/>
      <w:ind w:right="0"/>
      <w:outlineLvl w:val="9"/>
    </w:pPr>
    <w:rPr>
      <w:rFonts w:ascii="Cambria" w:hAnsi="Cambria"/>
      <w:b/>
      <w:bCs/>
      <w:i w:val="0"/>
      <w:iCs w:val="0"/>
      <w:kern w:val="32"/>
      <w:sz w:val="32"/>
      <w:szCs w:val="32"/>
      <w:lang w:val="en-GB"/>
    </w:rPr>
  </w:style>
  <w:style w:type="paragraph" w:customStyle="1" w:styleId="NoSpacing1">
    <w:name w:val="No Spacing1"/>
    <w:rsid w:val="00B74F6A"/>
    <w:pPr>
      <w:widowControl w:val="0"/>
      <w:overflowPunct w:val="0"/>
      <w:autoSpaceDE w:val="0"/>
      <w:autoSpaceDN w:val="0"/>
      <w:adjustRightInd w:val="0"/>
      <w:textAlignment w:val="baseline"/>
    </w:pPr>
    <w:rPr>
      <w:sz w:val="22"/>
      <w:lang w:val="en-GB" w:eastAsia="en-US"/>
    </w:rPr>
  </w:style>
  <w:style w:type="paragraph" w:styleId="Bibliography">
    <w:name w:val="Bibliography"/>
    <w:basedOn w:val="Normal"/>
    <w:next w:val="Normal"/>
    <w:uiPriority w:val="37"/>
    <w:semiHidden/>
    <w:unhideWhenUsed/>
    <w:rsid w:val="00593F8B"/>
  </w:style>
  <w:style w:type="paragraph" w:styleId="Quote">
    <w:name w:val="Quote"/>
    <w:basedOn w:val="Normal"/>
    <w:next w:val="Normal"/>
    <w:link w:val="QuoteChar1"/>
    <w:uiPriority w:val="29"/>
    <w:qFormat/>
    <w:rsid w:val="00593F8B"/>
    <w:rPr>
      <w:i/>
      <w:iCs/>
      <w:color w:val="000000"/>
    </w:rPr>
  </w:style>
  <w:style w:type="character" w:customStyle="1" w:styleId="QuoteChar1">
    <w:name w:val="Quote Char1"/>
    <w:link w:val="Quote"/>
    <w:uiPriority w:val="29"/>
    <w:rsid w:val="00593F8B"/>
    <w:rPr>
      <w:i/>
      <w:iCs/>
      <w:color w:val="000000"/>
      <w:sz w:val="22"/>
      <w:lang w:val="en-GB" w:eastAsia="en-US"/>
    </w:rPr>
  </w:style>
  <w:style w:type="paragraph" w:styleId="IntenseQuote">
    <w:name w:val="Intense Quote"/>
    <w:basedOn w:val="Normal"/>
    <w:next w:val="Normal"/>
    <w:link w:val="IntenseQuoteChar1"/>
    <w:uiPriority w:val="30"/>
    <w:qFormat/>
    <w:rsid w:val="00593F8B"/>
    <w:pPr>
      <w:pBdr>
        <w:bottom w:val="single" w:sz="4" w:space="4" w:color="4F81BD"/>
      </w:pBdr>
      <w:spacing w:before="200" w:after="280"/>
      <w:ind w:left="936" w:right="936"/>
    </w:pPr>
    <w:rPr>
      <w:b/>
      <w:bCs/>
      <w:i/>
      <w:iCs/>
      <w:color w:val="4F81BD"/>
    </w:rPr>
  </w:style>
  <w:style w:type="character" w:customStyle="1" w:styleId="IntenseQuoteChar1">
    <w:name w:val="Intense Quote Char1"/>
    <w:link w:val="IntenseQuote"/>
    <w:uiPriority w:val="30"/>
    <w:rsid w:val="00593F8B"/>
    <w:rPr>
      <w:b/>
      <w:bCs/>
      <w:i/>
      <w:iCs/>
      <w:color w:val="4F81BD"/>
      <w:sz w:val="22"/>
      <w:lang w:val="en-GB" w:eastAsia="en-US"/>
    </w:rPr>
  </w:style>
  <w:style w:type="paragraph" w:styleId="TOCHeading">
    <w:name w:val="TOC Heading"/>
    <w:basedOn w:val="Heading1"/>
    <w:next w:val="Normal"/>
    <w:uiPriority w:val="39"/>
    <w:semiHidden/>
    <w:unhideWhenUsed/>
    <w:qFormat/>
    <w:rsid w:val="00593F8B"/>
    <w:pPr>
      <w:tabs>
        <w:tab w:val="clear" w:pos="4820"/>
      </w:tabs>
      <w:spacing w:before="240" w:after="60"/>
      <w:ind w:right="0"/>
      <w:outlineLvl w:val="9"/>
    </w:pPr>
    <w:rPr>
      <w:rFonts w:ascii="Cambria" w:eastAsia="Times New Roman" w:hAnsi="Cambria"/>
      <w:b/>
      <w:bCs/>
      <w:i w:val="0"/>
      <w:iCs w:val="0"/>
      <w:kern w:val="32"/>
      <w:sz w:val="32"/>
      <w:szCs w:val="32"/>
      <w:lang w:val="en-GB"/>
    </w:rPr>
  </w:style>
  <w:style w:type="paragraph" w:styleId="ListParagraph">
    <w:name w:val="List Paragraph"/>
    <w:basedOn w:val="Normal"/>
    <w:uiPriority w:val="34"/>
    <w:qFormat/>
    <w:rsid w:val="00593F8B"/>
    <w:pPr>
      <w:ind w:left="708"/>
    </w:pPr>
  </w:style>
  <w:style w:type="paragraph" w:styleId="NoSpacing">
    <w:name w:val="No Spacing"/>
    <w:uiPriority w:val="1"/>
    <w:qFormat/>
    <w:rsid w:val="00593F8B"/>
    <w:pPr>
      <w:widowControl w:val="0"/>
      <w:overflowPunct w:val="0"/>
      <w:autoSpaceDE w:val="0"/>
      <w:autoSpaceDN w:val="0"/>
      <w:adjustRightInd w:val="0"/>
      <w:textAlignment w:val="baseline"/>
    </w:pPr>
    <w:rPr>
      <w:sz w:val="22"/>
      <w:lang w:val="en-GB" w:eastAsia="en-US"/>
    </w:rPr>
  </w:style>
  <w:style w:type="paragraph" w:customStyle="1" w:styleId="No-numheading3Agency">
    <w:name w:val="No-num heading 3 (Agency)"/>
    <w:link w:val="No-numheading3AgencyChar"/>
    <w:rsid w:val="009B6E83"/>
    <w:pPr>
      <w:keepNext/>
      <w:spacing w:before="280" w:after="220"/>
      <w:outlineLvl w:val="2"/>
    </w:pPr>
    <w:rPr>
      <w:rFonts w:ascii="Verdana" w:eastAsia="Times New Roman" w:hAnsi="Verdana"/>
      <w:b/>
      <w:snapToGrid w:val="0"/>
      <w:kern w:val="32"/>
      <w:sz w:val="22"/>
      <w:lang w:val="en-GB"/>
    </w:rPr>
  </w:style>
  <w:style w:type="character" w:customStyle="1" w:styleId="No-numheading3AgencyChar">
    <w:name w:val="No-num heading 3 (Agency) Char"/>
    <w:link w:val="No-numheading3Agency"/>
    <w:rsid w:val="009B6E83"/>
    <w:rPr>
      <w:rFonts w:ascii="Verdana" w:eastAsia="Times New Roman" w:hAnsi="Verdana"/>
      <w:b/>
      <w:snapToGrid w:val="0"/>
      <w:kern w:val="32"/>
      <w:sz w:val="22"/>
      <w:lang w:val="en-GB"/>
    </w:rPr>
  </w:style>
  <w:style w:type="character" w:styleId="Strong">
    <w:name w:val="Strong"/>
    <w:qFormat/>
    <w:locked/>
    <w:rsid w:val="00385EDC"/>
    <w:rPr>
      <w:b/>
      <w:bCs/>
    </w:rPr>
  </w:style>
  <w:style w:type="paragraph" w:styleId="Revision">
    <w:name w:val="Revision"/>
    <w:hidden/>
    <w:uiPriority w:val="99"/>
    <w:semiHidden/>
    <w:rsid w:val="007E78DA"/>
    <w:rPr>
      <w:sz w:val="22"/>
      <w:lang w:val="en-GB" w:eastAsia="en-US"/>
    </w:rPr>
  </w:style>
  <w:style w:type="table" w:styleId="TableGrid1">
    <w:name w:val="Table Grid 1"/>
    <w:basedOn w:val="TableNormal"/>
    <w:rsid w:val="00432DFF"/>
    <w:pPr>
      <w:widowControl w:val="0"/>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Rvision1">
    <w:name w:val="Révision1"/>
    <w:hidden/>
    <w:semiHidden/>
    <w:rsid w:val="001864D0"/>
    <w:rPr>
      <w:sz w:val="22"/>
      <w:lang w:val="en-GB" w:eastAsia="en-US"/>
    </w:rPr>
  </w:style>
  <w:style w:type="paragraph" w:customStyle="1" w:styleId="Paragraphedeliste1">
    <w:name w:val="Paragraphe de liste1"/>
    <w:basedOn w:val="Normal"/>
    <w:rsid w:val="001864D0"/>
    <w:pPr>
      <w:ind w:left="708"/>
    </w:pPr>
  </w:style>
  <w:style w:type="paragraph" w:customStyle="1" w:styleId="Bibliographie1">
    <w:name w:val="Bibliographie1"/>
    <w:basedOn w:val="Normal"/>
    <w:next w:val="Normal"/>
    <w:semiHidden/>
    <w:rsid w:val="001864D0"/>
  </w:style>
  <w:style w:type="paragraph" w:customStyle="1" w:styleId="Citation1">
    <w:name w:val="Citation1"/>
    <w:basedOn w:val="Normal"/>
    <w:next w:val="Normal"/>
    <w:rsid w:val="001864D0"/>
    <w:rPr>
      <w:i/>
      <w:iCs/>
      <w:color w:val="000000"/>
    </w:rPr>
  </w:style>
  <w:style w:type="paragraph" w:customStyle="1" w:styleId="Citationintense1">
    <w:name w:val="Citation intense1"/>
    <w:basedOn w:val="Normal"/>
    <w:next w:val="Normal"/>
    <w:rsid w:val="001864D0"/>
    <w:pPr>
      <w:pBdr>
        <w:bottom w:val="single" w:sz="4" w:space="4" w:color="4F81BD"/>
      </w:pBdr>
      <w:spacing w:before="200" w:after="280"/>
      <w:ind w:left="936" w:right="936"/>
    </w:pPr>
    <w:rPr>
      <w:b/>
      <w:bCs/>
      <w:i/>
      <w:iCs/>
      <w:color w:val="4F81BD"/>
    </w:rPr>
  </w:style>
  <w:style w:type="paragraph" w:customStyle="1" w:styleId="En-ttedetabledesmatires1">
    <w:name w:val="En-tête de table des matières1"/>
    <w:basedOn w:val="Heading1"/>
    <w:next w:val="Normal"/>
    <w:semiHidden/>
    <w:rsid w:val="001864D0"/>
    <w:pPr>
      <w:tabs>
        <w:tab w:val="clear" w:pos="4820"/>
      </w:tabs>
      <w:spacing w:before="240" w:after="60"/>
      <w:ind w:right="0"/>
      <w:outlineLvl w:val="9"/>
    </w:pPr>
    <w:rPr>
      <w:rFonts w:ascii="Cambria" w:hAnsi="Cambria"/>
      <w:b/>
      <w:bCs/>
      <w:i w:val="0"/>
      <w:iCs w:val="0"/>
      <w:kern w:val="32"/>
      <w:sz w:val="32"/>
      <w:szCs w:val="32"/>
      <w:lang w:val="en-GB"/>
    </w:rPr>
  </w:style>
  <w:style w:type="paragraph" w:customStyle="1" w:styleId="Sansinterligne1">
    <w:name w:val="Sans interligne1"/>
    <w:rsid w:val="001864D0"/>
    <w:pPr>
      <w:widowControl w:val="0"/>
      <w:overflowPunct w:val="0"/>
      <w:autoSpaceDE w:val="0"/>
      <w:autoSpaceDN w:val="0"/>
      <w:adjustRightInd w:val="0"/>
      <w:textAlignment w:val="baseline"/>
    </w:pPr>
    <w:rPr>
      <w:sz w:val="22"/>
      <w:lang w:val="en-GB" w:eastAsia="en-US"/>
    </w:rPr>
  </w:style>
  <w:style w:type="paragraph" w:customStyle="1" w:styleId="TITLAA">
    <w:name w:val="TITLA A"/>
    <w:basedOn w:val="EMEA1"/>
    <w:qFormat/>
    <w:rsid w:val="001864D0"/>
    <w:rPr>
      <w:szCs w:val="22"/>
    </w:rPr>
  </w:style>
  <w:style w:type="paragraph" w:customStyle="1" w:styleId="TITLEB">
    <w:name w:val="TITLE B"/>
    <w:basedOn w:val="EMEA2"/>
    <w:qFormat/>
    <w:rsid w:val="001864D0"/>
    <w:rPr>
      <w:szCs w:val="22"/>
    </w:rPr>
  </w:style>
  <w:style w:type="character" w:customStyle="1" w:styleId="TblFigFootnoteChar1">
    <w:name w:val="Tbl Fig Footnote Char1"/>
    <w:link w:val="TblFigFootnote"/>
    <w:locked/>
    <w:rsid w:val="001864D0"/>
    <w:rPr>
      <w:rFonts w:ascii="Arial Narrow" w:eastAsia="MS Gothic" w:hAnsi="Arial Narrow"/>
      <w:sz w:val="18"/>
      <w:lang w:val="en-US" w:eastAsia="en-US"/>
    </w:rPr>
  </w:style>
  <w:style w:type="paragraph" w:customStyle="1" w:styleId="DraftingNotesAgency">
    <w:name w:val="Drafting Notes (Agency)"/>
    <w:basedOn w:val="Normal"/>
    <w:next w:val="BodytextAgency"/>
    <w:link w:val="DraftingNotesAgencyChar"/>
    <w:rsid w:val="00EB5224"/>
    <w:pPr>
      <w:widowControl/>
      <w:overflowPunct/>
      <w:autoSpaceDE/>
      <w:autoSpaceDN/>
      <w:adjustRightInd/>
      <w:spacing w:after="140" w:line="280" w:lineRule="atLeast"/>
      <w:textAlignment w:val="auto"/>
    </w:pPr>
    <w:rPr>
      <w:rFonts w:ascii="Courier New" w:eastAsia="Verdana" w:hAnsi="Courier New"/>
      <w:i/>
      <w:color w:val="339966"/>
      <w:szCs w:val="18"/>
      <w:lang w:val="fr-FR" w:eastAsia="fr-FR" w:bidi="fr-FR"/>
    </w:rPr>
  </w:style>
  <w:style w:type="character" w:customStyle="1" w:styleId="DraftingNotesAgencyChar">
    <w:name w:val="Drafting Notes (Agency) Char"/>
    <w:link w:val="DraftingNotesAgency"/>
    <w:rsid w:val="00EB5224"/>
    <w:rPr>
      <w:rFonts w:ascii="Courier New" w:eastAsia="Verdana" w:hAnsi="Courier New"/>
      <w:i/>
      <w:color w:val="339966"/>
      <w:sz w:val="22"/>
      <w:szCs w:val="18"/>
      <w:lang w:bidi="fr-FR"/>
    </w:rPr>
  </w:style>
  <w:style w:type="paragraph" w:customStyle="1" w:styleId="2">
    <w:name w:val="2"/>
    <w:basedOn w:val="Normal"/>
    <w:rsid w:val="00FB40AC"/>
    <w:pPr>
      <w:widowControl/>
      <w:overflowPunct/>
      <w:autoSpaceDE/>
      <w:autoSpaceDN/>
      <w:adjustRightInd/>
      <w:ind w:left="567" w:hanging="567"/>
      <w:textAlignment w:val="auto"/>
    </w:pPr>
    <w:rPr>
      <w:rFonts w:eastAsia="Times New Roman"/>
      <w:b/>
      <w:noProof/>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320"/>
                              <w:marBottom w:val="0"/>
                              <w:divBdr>
                                <w:top w:val="none" w:sz="0" w:space="0" w:color="auto"/>
                                <w:left w:val="none" w:sz="0" w:space="0" w:color="auto"/>
                                <w:bottom w:val="none" w:sz="0" w:space="0" w:color="auto"/>
                                <w:right w:val="none" w:sz="0" w:space="0" w:color="auto"/>
                              </w:divBdr>
                              <w:divsChild>
                                <w:div w:id="16">
                                  <w:marLeft w:val="0"/>
                                  <w:marRight w:val="240"/>
                                  <w:marTop w:val="0"/>
                                  <w:marBottom w:val="0"/>
                                  <w:divBdr>
                                    <w:top w:val="none" w:sz="0" w:space="0" w:color="auto"/>
                                    <w:left w:val="none" w:sz="0" w:space="0" w:color="auto"/>
                                    <w:bottom w:val="none" w:sz="0" w:space="0" w:color="auto"/>
                                    <w:right w:val="none" w:sz="0" w:space="0" w:color="auto"/>
                                  </w:divBdr>
                                </w:div>
                                <w:div w:id="24">
                                  <w:marLeft w:val="0"/>
                                  <w:marRight w:val="24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40548">
      <w:bodyDiv w:val="1"/>
      <w:marLeft w:val="0"/>
      <w:marRight w:val="0"/>
      <w:marTop w:val="0"/>
      <w:marBottom w:val="0"/>
      <w:divBdr>
        <w:top w:val="none" w:sz="0" w:space="0" w:color="auto"/>
        <w:left w:val="none" w:sz="0" w:space="0" w:color="auto"/>
        <w:bottom w:val="none" w:sz="0" w:space="0" w:color="auto"/>
        <w:right w:val="none" w:sz="0" w:space="0" w:color="auto"/>
      </w:divBdr>
    </w:div>
    <w:div w:id="314842242">
      <w:bodyDiv w:val="1"/>
      <w:marLeft w:val="0"/>
      <w:marRight w:val="0"/>
      <w:marTop w:val="0"/>
      <w:marBottom w:val="0"/>
      <w:divBdr>
        <w:top w:val="none" w:sz="0" w:space="0" w:color="auto"/>
        <w:left w:val="none" w:sz="0" w:space="0" w:color="auto"/>
        <w:bottom w:val="none" w:sz="0" w:space="0" w:color="auto"/>
        <w:right w:val="none" w:sz="0" w:space="0" w:color="auto"/>
      </w:divBdr>
    </w:div>
    <w:div w:id="338044637">
      <w:bodyDiv w:val="1"/>
      <w:marLeft w:val="0"/>
      <w:marRight w:val="0"/>
      <w:marTop w:val="0"/>
      <w:marBottom w:val="0"/>
      <w:divBdr>
        <w:top w:val="none" w:sz="0" w:space="0" w:color="auto"/>
        <w:left w:val="none" w:sz="0" w:space="0" w:color="auto"/>
        <w:bottom w:val="none" w:sz="0" w:space="0" w:color="auto"/>
        <w:right w:val="none" w:sz="0" w:space="0" w:color="auto"/>
      </w:divBdr>
    </w:div>
    <w:div w:id="679282972">
      <w:bodyDiv w:val="1"/>
      <w:marLeft w:val="0"/>
      <w:marRight w:val="0"/>
      <w:marTop w:val="0"/>
      <w:marBottom w:val="0"/>
      <w:divBdr>
        <w:top w:val="none" w:sz="0" w:space="0" w:color="auto"/>
        <w:left w:val="none" w:sz="0" w:space="0" w:color="auto"/>
        <w:bottom w:val="none" w:sz="0" w:space="0" w:color="auto"/>
        <w:right w:val="none" w:sz="0" w:space="0" w:color="auto"/>
      </w:divBdr>
    </w:div>
    <w:div w:id="1109163554">
      <w:bodyDiv w:val="1"/>
      <w:marLeft w:val="0"/>
      <w:marRight w:val="0"/>
      <w:marTop w:val="0"/>
      <w:marBottom w:val="0"/>
      <w:divBdr>
        <w:top w:val="none" w:sz="0" w:space="0" w:color="auto"/>
        <w:left w:val="none" w:sz="0" w:space="0" w:color="auto"/>
        <w:bottom w:val="none" w:sz="0" w:space="0" w:color="auto"/>
        <w:right w:val="none" w:sz="0" w:space="0" w:color="auto"/>
      </w:divBdr>
    </w:div>
    <w:div w:id="167079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ustomXml" Target="../customXml/item5.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EMADOC-1700519818-2116908</_dlc_DocId>
    <_dlc_DocIdUrl xmlns="a034c160-bfb7-45f5-8632-2eb7e0508071">
      <Url>https://euema.sharepoint.com/sites/CRM/_layouts/15/DocIdRedir.aspx?ID=EMADOC-1700519818-2116908</Url>
      <Description>EMADOC-1700519818-2116908</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CB95AF4-E5E3-4C31-A76B-D8499AF3B198}"/>
</file>

<file path=customXml/itemProps2.xml><?xml version="1.0" encoding="utf-8"?>
<ds:datastoreItem xmlns:ds="http://schemas.openxmlformats.org/officeDocument/2006/customXml" ds:itemID="{756BEA9E-66B0-4DBB-9554-11F654512A48}">
  <ds:schemaRefs>
    <ds:schemaRef ds:uri="4eed7fcf-ec6a-4255-a698-162aa98efb81"/>
    <ds:schemaRef ds:uri="6bbf4f66-723c-4c94-8dd7-e2822a8ac6dc"/>
    <ds:schemaRef ds:uri="http://schemas.microsoft.com/office/2006/documentManagement/types"/>
    <ds:schemaRef ds:uri="http://purl.org/dc/elements/1.1/"/>
    <ds:schemaRef ds:uri="http://purl.org/dc/term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D05EC445-2D09-45BF-A321-8245033B1B56}">
  <ds:schemaRefs>
    <ds:schemaRef ds:uri="http://schemas.openxmlformats.org/officeDocument/2006/bibliography"/>
  </ds:schemaRefs>
</ds:datastoreItem>
</file>

<file path=customXml/itemProps4.xml><?xml version="1.0" encoding="utf-8"?>
<ds:datastoreItem xmlns:ds="http://schemas.openxmlformats.org/officeDocument/2006/customXml" ds:itemID="{8A8C7C02-F00C-40C2-9047-990DD3E59F63}">
  <ds:schemaRefs>
    <ds:schemaRef ds:uri="http://schemas.microsoft.com/sharepoint/v3/contenttype/forms"/>
  </ds:schemaRefs>
</ds:datastoreItem>
</file>

<file path=customXml/itemProps5.xml><?xml version="1.0" encoding="utf-8"?>
<ds:datastoreItem xmlns:ds="http://schemas.openxmlformats.org/officeDocument/2006/customXml" ds:itemID="{9A9BD3E4-4C11-4C3C-B4F5-B799E0A6876D}"/>
</file>

<file path=docProps/app.xml><?xml version="1.0" encoding="utf-8"?>
<Properties xmlns="http://schemas.openxmlformats.org/officeDocument/2006/extended-properties" xmlns:vt="http://schemas.openxmlformats.org/officeDocument/2006/docPropsVTypes">
  <Template>Normal</Template>
  <TotalTime>4</TotalTime>
  <Pages>4</Pages>
  <Words>13655</Words>
  <Characters>77837</Characters>
  <Application>Microsoft Office Word</Application>
  <DocSecurity>0</DocSecurity>
  <Lines>648</Lines>
  <Paragraphs>182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Cabazitaxel Accord, INN-cabazitaxel</vt:lpstr>
      <vt:lpstr>Cabazitaxel Accord, INN-cabazitaxel</vt:lpstr>
    </vt:vector>
  </TitlesOfParts>
  <Company>sanofi-aventis</Company>
  <LinksUpToDate>false</LinksUpToDate>
  <CharactersWithSpaces>91310</CharactersWithSpaces>
  <SharedDoc>false</SharedDoc>
  <HLinks>
    <vt:vector size="12" baseType="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Cabazitaxel Accord, EPAR – Product information – tracked changes</dc:title>
  <dc:subject>EPAR</dc:subject>
  <dc:creator>CHMP</dc:creator>
  <cp:keywords>Cabazitaxel Accord, INN-cabazitaxel</cp:keywords>
  <cp:lastModifiedBy>Shalu Jha</cp:lastModifiedBy>
  <cp:revision>6</cp:revision>
  <cp:lastPrinted>2023-07-04T11:59:00Z</cp:lastPrinted>
  <dcterms:created xsi:type="dcterms:W3CDTF">2025-04-10T09:41:00Z</dcterms:created>
  <dcterms:modified xsi:type="dcterms:W3CDTF">2025-05-02T11:05:00Z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mments">
    <vt:lpwstr/>
  </property>
  <property fmtid="{D5CDD505-2E9C-101B-9397-08002B2CF9AE}" pid="4" name="MSIP_Label_926dd0f0-549d-4a31-862c-c1638adefb3b_Enabled">
    <vt:lpwstr>true</vt:lpwstr>
  </property>
  <property fmtid="{D5CDD505-2E9C-101B-9397-08002B2CF9AE}" pid="5" name="MSIP_Label_926dd0f0-549d-4a31-862c-c1638adefb3b_SetDate">
    <vt:lpwstr>2022-12-21T15:18:39Z</vt:lpwstr>
  </property>
  <property fmtid="{D5CDD505-2E9C-101B-9397-08002B2CF9AE}" pid="6" name="MSIP_Label_926dd0f0-549d-4a31-862c-c1638adefb3b_Method">
    <vt:lpwstr>Privileged</vt:lpwstr>
  </property>
  <property fmtid="{D5CDD505-2E9C-101B-9397-08002B2CF9AE}" pid="7" name="MSIP_Label_926dd0f0-549d-4a31-862c-c1638adefb3b_Name">
    <vt:lpwstr>General Business Data</vt:lpwstr>
  </property>
  <property fmtid="{D5CDD505-2E9C-101B-9397-08002B2CF9AE}" pid="8" name="MSIP_Label_926dd0f0-549d-4a31-862c-c1638adefb3b_SiteId">
    <vt:lpwstr>565796f8-44be-4e6f-86bd-5f094ff1fe93</vt:lpwstr>
  </property>
  <property fmtid="{D5CDD505-2E9C-101B-9397-08002B2CF9AE}" pid="9" name="MSIP_Label_926dd0f0-549d-4a31-862c-c1638adefb3b_ActionId">
    <vt:lpwstr>12912ca9-4153-4245-aa1a-796e98973fa9</vt:lpwstr>
  </property>
  <property fmtid="{D5CDD505-2E9C-101B-9397-08002B2CF9AE}" pid="10" name="MSIP_Label_926dd0f0-549d-4a31-862c-c1638adefb3b_ContentBits">
    <vt:lpwstr>0</vt:lpwstr>
  </property>
  <property fmtid="{D5CDD505-2E9C-101B-9397-08002B2CF9AE}" pid="11" name="ContentTypeId">
    <vt:lpwstr>0x0101000DA6AD19014FF648A49316945EE786F90200176DED4FF78CD74995F64A0F46B59E48</vt:lpwstr>
  </property>
  <property fmtid="{D5CDD505-2E9C-101B-9397-08002B2CF9AE}" pid="12" name="_dlc_DocIdItemGuid">
    <vt:lpwstr>23b72739-d7a9-4d9d-9681-c18e866dfd11</vt:lpwstr>
  </property>
</Properties>
</file>